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A3DBE1" w14:textId="77777777" w:rsidR="001015D6" w:rsidRPr="002051D8" w:rsidRDefault="00A51CA0" w:rsidP="001015D6">
      <w:pPr>
        <w:spacing w:line="360" w:lineRule="auto"/>
        <w:jc w:val="center"/>
        <w:rPr>
          <w:rFonts w:ascii="David" w:hAnsi="David" w:cs="David"/>
          <w:b/>
          <w:bCs/>
          <w:rtl/>
        </w:rPr>
      </w:pPr>
      <w:bookmarkStart w:id="0" w:name="_Toc330777672"/>
      <w:bookmarkStart w:id="1" w:name="_Toc78122910"/>
      <w:bookmarkStart w:id="2" w:name="_Toc78123033"/>
      <w:bookmarkStart w:id="3" w:name="_Toc78167949"/>
      <w:bookmarkStart w:id="4" w:name="_GoBack"/>
      <w:bookmarkEnd w:id="4"/>
      <w:r w:rsidRPr="002051D8">
        <w:rPr>
          <w:rFonts w:ascii="David" w:hAnsi="David" w:cs="David"/>
          <w:noProof/>
        </w:rPr>
        <w:drawing>
          <wp:inline distT="0" distB="0" distL="0" distR="0" wp14:anchorId="6FBB1493" wp14:editId="77113D24">
            <wp:extent cx="1619250" cy="1943100"/>
            <wp:effectExtent l="0" t="0" r="0" b="0"/>
            <wp:docPr id="2"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OFFICIAL LOGO - THE BEST - MENORAH copy"/>
                    <pic:cNvPicPr>
                      <a:picLocks noChangeAspect="1" noChangeArrowheads="1"/>
                    </pic:cNvPicPr>
                  </pic:nvPicPr>
                  <pic:blipFill>
                    <a:blip r:embed="rId13" cstate="print">
                      <a:lum bright="-24000" contrast="52000"/>
                      <a:extLst>
                        <a:ext uri="{28A0092B-C50C-407E-A947-70E740481C1C}">
                          <a14:useLocalDpi xmlns:a14="http://schemas.microsoft.com/office/drawing/2010/main" val="0"/>
                        </a:ext>
                      </a:extLst>
                    </a:blip>
                    <a:stretch>
                      <a:fillRect/>
                    </a:stretch>
                  </pic:blipFill>
                  <pic:spPr bwMode="auto">
                    <a:xfrm>
                      <a:off x="0" y="0"/>
                      <a:ext cx="1619250" cy="1943100"/>
                    </a:xfrm>
                    <a:prstGeom prst="rect">
                      <a:avLst/>
                    </a:prstGeom>
                    <a:noFill/>
                    <a:ln>
                      <a:noFill/>
                    </a:ln>
                  </pic:spPr>
                </pic:pic>
              </a:graphicData>
            </a:graphic>
          </wp:inline>
        </w:drawing>
      </w:r>
    </w:p>
    <w:p w14:paraId="023706BB" w14:textId="77777777" w:rsidR="001015D6" w:rsidRPr="002051D8" w:rsidRDefault="001015D6" w:rsidP="001015D6">
      <w:pPr>
        <w:spacing w:line="360" w:lineRule="auto"/>
        <w:jc w:val="center"/>
        <w:rPr>
          <w:rFonts w:ascii="David" w:hAnsi="David" w:cs="David"/>
          <w:b/>
          <w:bCs/>
          <w:sz w:val="16"/>
          <w:szCs w:val="16"/>
          <w:rtl/>
        </w:rPr>
      </w:pPr>
    </w:p>
    <w:p w14:paraId="1409EC0F" w14:textId="77777777" w:rsidR="00194889" w:rsidRPr="002051D8" w:rsidRDefault="00194889" w:rsidP="00194889">
      <w:pPr>
        <w:spacing w:line="360" w:lineRule="auto"/>
        <w:jc w:val="center"/>
        <w:rPr>
          <w:rFonts w:cs="David"/>
          <w:b/>
          <w:bCs/>
          <w:sz w:val="16"/>
          <w:szCs w:val="16"/>
          <w:rtl/>
        </w:rPr>
      </w:pPr>
    </w:p>
    <w:p w14:paraId="5BB1B0CD" w14:textId="77777777" w:rsidR="00194889" w:rsidRPr="002051D8" w:rsidRDefault="00A51CA0" w:rsidP="00A35C0B">
      <w:pPr>
        <w:spacing w:line="360" w:lineRule="auto"/>
        <w:jc w:val="center"/>
        <w:rPr>
          <w:rFonts w:cs="David"/>
          <w:b/>
          <w:bCs/>
          <w:sz w:val="44"/>
          <w:szCs w:val="48"/>
          <w:rtl/>
        </w:rPr>
      </w:pPr>
      <w:r w:rsidRPr="002051D8">
        <w:rPr>
          <w:rFonts w:cs="David"/>
          <w:b/>
          <w:bCs/>
          <w:sz w:val="44"/>
          <w:szCs w:val="48"/>
          <w:rtl/>
        </w:rPr>
        <w:t>מדינת ישראל</w:t>
      </w:r>
      <w:r w:rsidRPr="002051D8">
        <w:rPr>
          <w:rFonts w:cs="David" w:hint="cs"/>
          <w:b/>
          <w:bCs/>
          <w:sz w:val="44"/>
          <w:szCs w:val="48"/>
          <w:rtl/>
        </w:rPr>
        <w:t xml:space="preserve"> - </w:t>
      </w:r>
      <w:bookmarkStart w:id="5" w:name="OfficeValue"/>
      <w:r w:rsidR="00F71085" w:rsidRPr="002051D8">
        <w:rPr>
          <w:rFonts w:cs="David"/>
          <w:b/>
          <w:bCs/>
          <w:sz w:val="44"/>
          <w:szCs w:val="48"/>
          <w:rtl/>
        </w:rPr>
        <w:t>משרד האוצר</w:t>
      </w:r>
      <w:bookmarkEnd w:id="5"/>
      <w:r w:rsidRPr="002051D8">
        <w:rPr>
          <w:rFonts w:cs="David"/>
          <w:b/>
          <w:bCs/>
          <w:sz w:val="44"/>
          <w:szCs w:val="48"/>
          <w:rtl/>
        </w:rPr>
        <w:br/>
      </w:r>
      <w:bookmarkStart w:id="6" w:name="show_department"/>
      <w:r w:rsidRPr="002051D8">
        <w:rPr>
          <w:rFonts w:cs="David"/>
          <w:b/>
          <w:bCs/>
          <w:sz w:val="44"/>
          <w:szCs w:val="48"/>
          <w:rtl/>
        </w:rPr>
        <w:t xml:space="preserve"> </w:t>
      </w:r>
      <w:bookmarkStart w:id="7" w:name="department_1"/>
      <w:r w:rsidR="00F71085" w:rsidRPr="002051D8">
        <w:rPr>
          <w:rFonts w:cs="David"/>
          <w:b/>
          <w:bCs/>
          <w:sz w:val="44"/>
          <w:szCs w:val="48"/>
          <w:rtl/>
        </w:rPr>
        <w:t>אגף מינהל ומשאבי אנוש</w:t>
      </w:r>
      <w:bookmarkEnd w:id="7"/>
    </w:p>
    <w:bookmarkEnd w:id="6"/>
    <w:p w14:paraId="4AD87F8A" w14:textId="77777777" w:rsidR="00194889" w:rsidRPr="002051D8" w:rsidRDefault="00A51CA0" w:rsidP="00194889">
      <w:pPr>
        <w:spacing w:line="360" w:lineRule="auto"/>
        <w:jc w:val="center"/>
        <w:rPr>
          <w:rFonts w:cs="David"/>
          <w:b/>
          <w:bCs/>
          <w:sz w:val="16"/>
          <w:szCs w:val="16"/>
          <w:rtl/>
        </w:rPr>
      </w:pPr>
      <w:r w:rsidRPr="002051D8">
        <w:rPr>
          <w:rFonts w:cs="David" w:hint="cs"/>
          <w:b/>
          <w:bCs/>
          <w:sz w:val="16"/>
          <w:szCs w:val="16"/>
          <w:rtl/>
        </w:rPr>
        <w:t xml:space="preserve"> </w:t>
      </w:r>
    </w:p>
    <w:p w14:paraId="6EA1AD84" w14:textId="77777777" w:rsidR="00194889" w:rsidRPr="002051D8" w:rsidRDefault="00A51CA0" w:rsidP="000568D7">
      <w:pPr>
        <w:pStyle w:val="afb"/>
        <w:tabs>
          <w:tab w:val="left" w:pos="720"/>
        </w:tabs>
        <w:spacing w:line="360" w:lineRule="auto"/>
        <w:jc w:val="center"/>
        <w:rPr>
          <w:rFonts w:cs="David"/>
          <w:b/>
          <w:bCs/>
          <w:noProof w:val="0"/>
          <w:sz w:val="64"/>
          <w:szCs w:val="64"/>
          <w:rtl/>
        </w:rPr>
      </w:pPr>
      <w:r w:rsidRPr="002051D8">
        <w:rPr>
          <w:rFonts w:cs="David" w:hint="cs"/>
          <w:b/>
          <w:bCs/>
          <w:noProof w:val="0"/>
          <w:sz w:val="64"/>
          <w:szCs w:val="64"/>
          <w:rtl/>
        </w:rPr>
        <w:t xml:space="preserve">מכרז </w:t>
      </w:r>
      <w:r w:rsidR="00484D72">
        <w:rPr>
          <w:rFonts w:ascii="David" w:hAnsi="David" w:cs="David"/>
          <w:b/>
          <w:bCs/>
          <w:noProof w:val="0"/>
          <w:sz w:val="64"/>
          <w:szCs w:val="64"/>
        </w:rPr>
        <w:t>29</w:t>
      </w:r>
      <w:r w:rsidR="00200AAB" w:rsidRPr="002051D8">
        <w:rPr>
          <w:rFonts w:ascii="David" w:hAnsi="David" w:cs="David"/>
          <w:b/>
          <w:bCs/>
          <w:noProof w:val="0"/>
          <w:sz w:val="64"/>
          <w:szCs w:val="64"/>
        </w:rPr>
        <w:t>-2022</w:t>
      </w:r>
    </w:p>
    <w:p w14:paraId="4B8A9FBB" w14:textId="77777777" w:rsidR="00CA396E" w:rsidRPr="002051D8" w:rsidRDefault="00CA396E" w:rsidP="00DE4704">
      <w:pPr>
        <w:spacing w:line="360" w:lineRule="auto"/>
        <w:jc w:val="center"/>
        <w:rPr>
          <w:rFonts w:cs="David"/>
          <w:b/>
          <w:bCs/>
          <w:sz w:val="72"/>
          <w:szCs w:val="72"/>
          <w:rtl/>
        </w:rPr>
      </w:pPr>
      <w:r w:rsidRPr="002051D8">
        <w:rPr>
          <w:rFonts w:cs="David"/>
          <w:b/>
          <w:bCs/>
          <w:sz w:val="72"/>
          <w:szCs w:val="72"/>
          <w:rtl/>
        </w:rPr>
        <w:lastRenderedPageBreak/>
        <w:t xml:space="preserve">למתן שירותי </w:t>
      </w:r>
      <w:r w:rsidR="00B2442F">
        <w:rPr>
          <w:rFonts w:cs="David" w:hint="cs"/>
          <w:b/>
          <w:bCs/>
          <w:sz w:val="72"/>
          <w:szCs w:val="72"/>
          <w:rtl/>
        </w:rPr>
        <w:t>ליווי</w:t>
      </w:r>
      <w:r w:rsidRPr="002051D8">
        <w:rPr>
          <w:rFonts w:cs="David"/>
          <w:b/>
          <w:bCs/>
          <w:sz w:val="72"/>
          <w:szCs w:val="72"/>
          <w:rtl/>
        </w:rPr>
        <w:t xml:space="preserve"> </w:t>
      </w:r>
      <w:r w:rsidR="00676DA1" w:rsidRPr="002051D8">
        <w:rPr>
          <w:rFonts w:cs="David" w:hint="cs"/>
          <w:b/>
          <w:bCs/>
          <w:sz w:val="72"/>
          <w:szCs w:val="72"/>
          <w:rtl/>
        </w:rPr>
        <w:t xml:space="preserve">פיתוח </w:t>
      </w:r>
      <w:r w:rsidR="00B2442F">
        <w:rPr>
          <w:rFonts w:cs="David" w:hint="cs"/>
          <w:b/>
          <w:bCs/>
          <w:sz w:val="72"/>
          <w:szCs w:val="72"/>
          <w:rtl/>
        </w:rPr>
        <w:t>הדרכה</w:t>
      </w:r>
      <w:r w:rsidR="00676DA1" w:rsidRPr="002051D8">
        <w:rPr>
          <w:rFonts w:cs="David" w:hint="cs"/>
          <w:b/>
          <w:bCs/>
          <w:sz w:val="72"/>
          <w:szCs w:val="72"/>
          <w:rtl/>
        </w:rPr>
        <w:t xml:space="preserve"> </w:t>
      </w:r>
      <w:r w:rsidR="00DE4704">
        <w:rPr>
          <w:rFonts w:cs="David" w:hint="cs"/>
          <w:b/>
          <w:bCs/>
          <w:sz w:val="72"/>
          <w:szCs w:val="72"/>
          <w:rtl/>
        </w:rPr>
        <w:t xml:space="preserve">ופיתוח ארגוני </w:t>
      </w:r>
      <w:r w:rsidRPr="002051D8">
        <w:rPr>
          <w:rFonts w:cs="David"/>
          <w:b/>
          <w:bCs/>
          <w:sz w:val="72"/>
          <w:szCs w:val="72"/>
          <w:rtl/>
        </w:rPr>
        <w:t>עבור</w:t>
      </w:r>
      <w:r w:rsidR="00200AAB" w:rsidRPr="002051D8">
        <w:rPr>
          <w:rFonts w:cs="David" w:hint="cs"/>
          <w:b/>
          <w:bCs/>
          <w:sz w:val="72"/>
          <w:szCs w:val="72"/>
          <w:rtl/>
        </w:rPr>
        <w:t xml:space="preserve"> </w:t>
      </w:r>
      <w:r w:rsidRPr="002051D8">
        <w:rPr>
          <w:rFonts w:cs="David"/>
          <w:b/>
          <w:bCs/>
          <w:sz w:val="72"/>
          <w:szCs w:val="72"/>
          <w:rtl/>
        </w:rPr>
        <w:t xml:space="preserve">אגף </w:t>
      </w:r>
      <w:r w:rsidR="00032BB0">
        <w:rPr>
          <w:rFonts w:cs="David" w:hint="cs"/>
          <w:b/>
          <w:bCs/>
          <w:sz w:val="72"/>
          <w:szCs w:val="72"/>
          <w:rtl/>
        </w:rPr>
        <w:t>למידה</w:t>
      </w:r>
      <w:r w:rsidRPr="002051D8">
        <w:rPr>
          <w:rFonts w:cs="David"/>
          <w:b/>
          <w:bCs/>
          <w:sz w:val="72"/>
          <w:szCs w:val="72"/>
          <w:rtl/>
        </w:rPr>
        <w:t xml:space="preserve"> ופיתוח ארגוני במשרד האוצר</w:t>
      </w:r>
    </w:p>
    <w:p w14:paraId="201EAFAA" w14:textId="77777777" w:rsidR="001015D6" w:rsidRPr="002051D8" w:rsidRDefault="00A51CA0" w:rsidP="006F467B">
      <w:pPr>
        <w:tabs>
          <w:tab w:val="left" w:pos="4770"/>
        </w:tabs>
        <w:spacing w:line="360" w:lineRule="auto"/>
        <w:rPr>
          <w:rFonts w:ascii="David" w:hAnsi="David" w:cs="David"/>
          <w:b/>
          <w:bCs/>
          <w:sz w:val="72"/>
          <w:szCs w:val="72"/>
          <w:rtl/>
        </w:rPr>
      </w:pPr>
      <w:r w:rsidRPr="002051D8">
        <w:rPr>
          <w:rFonts w:ascii="David" w:hAnsi="David" w:cs="David"/>
          <w:b/>
          <w:bCs/>
          <w:sz w:val="36"/>
          <w:szCs w:val="36"/>
          <w:rtl/>
        </w:rPr>
        <w:tab/>
      </w:r>
    </w:p>
    <w:p w14:paraId="5445C15B" w14:textId="77777777" w:rsidR="001015D6" w:rsidRPr="002051D8" w:rsidRDefault="00A51CA0"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32"/>
          <w:szCs w:val="32"/>
          <w:rtl/>
        </w:rPr>
      </w:pPr>
      <w:r w:rsidRPr="002051D8">
        <w:rPr>
          <w:rFonts w:ascii="David" w:hAnsi="David" w:cs="David" w:hint="cs"/>
          <w:b/>
          <w:bCs/>
          <w:sz w:val="20"/>
          <w:szCs w:val="32"/>
          <w:rtl/>
        </w:rPr>
        <w:t>את מסמכי המכרז ניתן למצוא באתר</w:t>
      </w:r>
      <w:r w:rsidRPr="002051D8">
        <w:rPr>
          <w:rFonts w:ascii="David" w:hAnsi="David" w:cs="David"/>
          <w:b/>
          <w:bCs/>
          <w:sz w:val="20"/>
          <w:szCs w:val="32"/>
          <w:rtl/>
        </w:rPr>
        <w:t xml:space="preserve"> האינטרנט של מ</w:t>
      </w:r>
      <w:r w:rsidR="005B1B92" w:rsidRPr="002051D8">
        <w:rPr>
          <w:rFonts w:ascii="David" w:hAnsi="David" w:cs="David" w:hint="cs"/>
          <w:b/>
          <w:bCs/>
          <w:sz w:val="20"/>
          <w:szCs w:val="32"/>
          <w:rtl/>
        </w:rPr>
        <w:t>י</w:t>
      </w:r>
      <w:r w:rsidRPr="002051D8">
        <w:rPr>
          <w:rFonts w:ascii="David" w:hAnsi="David" w:cs="David"/>
          <w:b/>
          <w:bCs/>
          <w:sz w:val="20"/>
          <w:szCs w:val="32"/>
          <w:rtl/>
        </w:rPr>
        <w:t>נהל הרכש הממשלתי בכתובת:</w:t>
      </w:r>
      <w:r w:rsidRPr="002051D8">
        <w:rPr>
          <w:rFonts w:ascii="David" w:hAnsi="David" w:cs="David"/>
          <w:b/>
          <w:bCs/>
          <w:sz w:val="32"/>
          <w:szCs w:val="32"/>
          <w:rtl/>
        </w:rPr>
        <w:t xml:space="preserve"> </w:t>
      </w:r>
      <w:r w:rsidRPr="002051D8">
        <w:rPr>
          <w:rFonts w:ascii="David" w:hAnsi="David" w:cs="David"/>
          <w:b/>
          <w:bCs/>
          <w:sz w:val="32"/>
          <w:szCs w:val="32"/>
        </w:rPr>
        <w:t>www.mr.gov.il</w:t>
      </w:r>
      <w:r w:rsidRPr="002051D8">
        <w:rPr>
          <w:rFonts w:ascii="David" w:hAnsi="David" w:cs="David"/>
          <w:b/>
          <w:bCs/>
          <w:sz w:val="32"/>
          <w:szCs w:val="32"/>
          <w:rtl/>
        </w:rPr>
        <w:t xml:space="preserve"> תחת הכותרת</w:t>
      </w:r>
      <w:r w:rsidRPr="002051D8">
        <w:rPr>
          <w:rFonts w:ascii="David" w:hAnsi="David" w:cs="David" w:hint="cs"/>
          <w:b/>
          <w:bCs/>
          <w:sz w:val="32"/>
          <w:szCs w:val="32"/>
          <w:rtl/>
        </w:rPr>
        <w:t xml:space="preserve"> </w:t>
      </w:r>
      <w:r w:rsidRPr="002051D8">
        <w:rPr>
          <w:rFonts w:ascii="David" w:hAnsi="David" w:cs="David"/>
          <w:b/>
          <w:bCs/>
          <w:sz w:val="32"/>
          <w:szCs w:val="32"/>
          <w:rtl/>
        </w:rPr>
        <w:t xml:space="preserve">– </w:t>
      </w:r>
      <w:r w:rsidRPr="002051D8">
        <w:rPr>
          <w:rFonts w:ascii="David" w:hAnsi="David" w:cs="David"/>
          <w:b/>
          <w:bCs/>
          <w:sz w:val="32"/>
          <w:szCs w:val="32"/>
          <w:rtl/>
        </w:rPr>
        <w:lastRenderedPageBreak/>
        <w:t xml:space="preserve">מכרז </w:t>
      </w:r>
      <w:bookmarkStart w:id="8" w:name="TenderNumber_2"/>
      <w:r w:rsidR="00484D72">
        <w:rPr>
          <w:rFonts w:ascii="David" w:hAnsi="David" w:cs="David"/>
          <w:b/>
          <w:bCs/>
          <w:sz w:val="32"/>
          <w:szCs w:val="32"/>
        </w:rPr>
        <w:t>29</w:t>
      </w:r>
      <w:r w:rsidR="00B87A4E" w:rsidRPr="002051D8">
        <w:rPr>
          <w:rFonts w:ascii="David" w:hAnsi="David" w:cs="David"/>
          <w:b/>
          <w:bCs/>
          <w:sz w:val="32"/>
          <w:szCs w:val="32"/>
        </w:rPr>
        <w:t>-2022</w:t>
      </w:r>
      <w:bookmarkEnd w:id="8"/>
      <w:r w:rsidR="00B87A4E" w:rsidRPr="002051D8">
        <w:rPr>
          <w:rFonts w:ascii="David" w:hAnsi="David" w:cs="David"/>
          <w:b/>
          <w:bCs/>
          <w:sz w:val="32"/>
          <w:szCs w:val="32"/>
          <w:rtl/>
        </w:rPr>
        <w:t xml:space="preserve"> </w:t>
      </w:r>
      <w:r w:rsidRPr="002051D8">
        <w:rPr>
          <w:rFonts w:ascii="David" w:hAnsi="David" w:cs="David"/>
          <w:b/>
          <w:bCs/>
          <w:sz w:val="32"/>
          <w:szCs w:val="32"/>
          <w:rtl/>
        </w:rPr>
        <w:t xml:space="preserve">– </w:t>
      </w:r>
      <w:bookmarkStart w:id="9" w:name="TenderDesc_2"/>
      <w:r w:rsidR="006B3A73" w:rsidRPr="002051D8">
        <w:rPr>
          <w:rFonts w:ascii="David" w:hAnsi="David" w:cs="David" w:hint="cs"/>
          <w:b/>
          <w:bCs/>
          <w:sz w:val="32"/>
          <w:szCs w:val="32"/>
          <w:rtl/>
        </w:rPr>
        <w:t xml:space="preserve">מכרז פומבי </w:t>
      </w:r>
      <w:bookmarkEnd w:id="9"/>
      <w:r w:rsidR="00FA2464" w:rsidRPr="00FA2464">
        <w:rPr>
          <w:rFonts w:ascii="David" w:hAnsi="David" w:cs="David"/>
          <w:b/>
          <w:bCs/>
          <w:sz w:val="32"/>
          <w:szCs w:val="32"/>
          <w:rtl/>
        </w:rPr>
        <w:t>למתן שירותי ליווי ופיתוח הדרכה עבור אגף למידה ופיתוח ארגוני במשרד האוצר</w:t>
      </w:r>
      <w:r w:rsidRPr="002051D8">
        <w:rPr>
          <w:rFonts w:ascii="David" w:hAnsi="David" w:cs="David" w:hint="cs"/>
          <w:b/>
          <w:bCs/>
          <w:sz w:val="32"/>
          <w:szCs w:val="32"/>
          <w:rtl/>
        </w:rPr>
        <w:t>.</w:t>
      </w:r>
    </w:p>
    <w:p w14:paraId="1317AD88" w14:textId="77777777" w:rsidR="000626ED" w:rsidRPr="002051D8" w:rsidRDefault="00A51CA0" w:rsidP="00ED1416">
      <w:pPr>
        <w:pStyle w:val="-6"/>
        <w:rPr>
          <w:rtl/>
        </w:rPr>
      </w:pPr>
      <w:bookmarkStart w:id="10" w:name="_Toc32477895"/>
      <w:bookmarkStart w:id="11" w:name="_Toc43400585"/>
      <w:bookmarkStart w:id="12" w:name="_Toc44931894"/>
      <w:bookmarkStart w:id="13" w:name="_Toc44931981"/>
      <w:bookmarkStart w:id="14" w:name="_Toc44932667"/>
      <w:bookmarkStart w:id="15" w:name="_Toc53331323"/>
      <w:bookmarkStart w:id="16" w:name="_Toc121743108"/>
      <w:r w:rsidRPr="002051D8">
        <w:rPr>
          <w:rFonts w:hint="cs"/>
          <w:rtl/>
        </w:rPr>
        <w:t>הקדמה</w:t>
      </w:r>
      <w:bookmarkEnd w:id="10"/>
      <w:bookmarkEnd w:id="11"/>
      <w:bookmarkEnd w:id="12"/>
      <w:bookmarkEnd w:id="13"/>
      <w:bookmarkEnd w:id="14"/>
      <w:bookmarkEnd w:id="15"/>
      <w:bookmarkEnd w:id="16"/>
    </w:p>
    <w:p w14:paraId="0E68FC59" w14:textId="77777777" w:rsidR="00A24B1B" w:rsidRPr="002051D8" w:rsidRDefault="00A24B1B" w:rsidP="00ED1416">
      <w:pPr>
        <w:pStyle w:val="-6"/>
        <w:rPr>
          <w:rtl/>
        </w:rPr>
      </w:pPr>
    </w:p>
    <w:p w14:paraId="6CA58FD0" w14:textId="77777777" w:rsidR="008C2BD8" w:rsidRPr="002051D8" w:rsidRDefault="00A51CA0" w:rsidP="00DE4704">
      <w:pPr>
        <w:pStyle w:val="1fb"/>
        <w:rPr>
          <w:rtl/>
        </w:rPr>
      </w:pPr>
      <w:bookmarkStart w:id="17" w:name="OfficeValue_1"/>
      <w:r w:rsidRPr="002051D8">
        <w:rPr>
          <w:rFonts w:hint="cs"/>
          <w:rtl/>
        </w:rPr>
        <w:t>משרד האוצר</w:t>
      </w:r>
      <w:bookmarkEnd w:id="17"/>
      <w:r w:rsidR="000626ED" w:rsidRPr="002051D8">
        <w:rPr>
          <w:rtl/>
        </w:rPr>
        <w:t xml:space="preserve"> (להלן: "</w:t>
      </w:r>
      <w:r w:rsidRPr="002051D8">
        <w:rPr>
          <w:rFonts w:hint="cs"/>
          <w:bCs/>
          <w:rtl/>
        </w:rPr>
        <w:t>המזמין</w:t>
      </w:r>
      <w:r w:rsidR="000626ED" w:rsidRPr="002051D8">
        <w:rPr>
          <w:rtl/>
        </w:rPr>
        <w:t xml:space="preserve">"), </w:t>
      </w:r>
      <w:r w:rsidR="000626ED" w:rsidRPr="002051D8">
        <w:rPr>
          <w:rFonts w:hint="cs"/>
          <w:rtl/>
        </w:rPr>
        <w:t>מפרסם בזאת</w:t>
      </w:r>
      <w:r w:rsidR="000626ED" w:rsidRPr="002051D8">
        <w:rPr>
          <w:rtl/>
        </w:rPr>
        <w:t xml:space="preserve"> מכרז</w:t>
      </w:r>
      <w:r w:rsidR="00CF2A8D" w:rsidRPr="002051D8">
        <w:rPr>
          <w:rFonts w:hint="cs"/>
          <w:rtl/>
        </w:rPr>
        <w:t xml:space="preserve"> </w:t>
      </w:r>
      <w:r w:rsidR="00484D72">
        <w:rPr>
          <w:rFonts w:hint="cs"/>
          <w:b w:val="0"/>
          <w:bCs/>
          <w:rtl/>
        </w:rPr>
        <w:t>29</w:t>
      </w:r>
      <w:r w:rsidR="00CF2A8D" w:rsidRPr="002051D8">
        <w:rPr>
          <w:rFonts w:hint="cs"/>
          <w:b w:val="0"/>
          <w:bCs/>
          <w:rtl/>
        </w:rPr>
        <w:t>-2022</w:t>
      </w:r>
      <w:r w:rsidR="000626ED" w:rsidRPr="002051D8">
        <w:rPr>
          <w:rtl/>
        </w:rPr>
        <w:t xml:space="preserve"> ל</w:t>
      </w:r>
      <w:bookmarkStart w:id="18" w:name="TenderDesc_3"/>
      <w:r w:rsidR="000626ED" w:rsidRPr="002051D8">
        <w:rPr>
          <w:rFonts w:hint="cs"/>
          <w:rtl/>
        </w:rPr>
        <w:t xml:space="preserve">מכרז פומבי </w:t>
      </w:r>
      <w:bookmarkEnd w:id="18"/>
      <w:r w:rsidR="00FA2464" w:rsidRPr="00FA2464">
        <w:rPr>
          <w:rtl/>
        </w:rPr>
        <w:t xml:space="preserve">למתן שירותי ליווי פיתוח הדרכה </w:t>
      </w:r>
      <w:r w:rsidR="00DE4704">
        <w:rPr>
          <w:rFonts w:hint="cs"/>
          <w:rtl/>
        </w:rPr>
        <w:t xml:space="preserve">ופיתוח ארגוני </w:t>
      </w:r>
      <w:r w:rsidR="00FA2464" w:rsidRPr="00FA2464">
        <w:rPr>
          <w:rtl/>
        </w:rPr>
        <w:t>עבור אגף למידה ופיתוח ארגוני במשרד האוצר</w:t>
      </w:r>
      <w:r w:rsidR="00FA2464">
        <w:rPr>
          <w:rFonts w:hint="cs"/>
          <w:rtl/>
        </w:rPr>
        <w:t xml:space="preserve"> </w:t>
      </w:r>
      <w:r w:rsidR="000626ED" w:rsidRPr="002051D8">
        <w:rPr>
          <w:rFonts w:hint="cs"/>
          <w:rtl/>
        </w:rPr>
        <w:t>("</w:t>
      </w:r>
      <w:r w:rsidR="000626ED" w:rsidRPr="002051D8">
        <w:rPr>
          <w:rFonts w:hint="cs"/>
          <w:bCs/>
          <w:rtl/>
        </w:rPr>
        <w:t>המכרז"</w:t>
      </w:r>
      <w:r w:rsidR="00DA0DE1" w:rsidRPr="002051D8">
        <w:rPr>
          <w:rFonts w:hint="cs"/>
          <w:rtl/>
        </w:rPr>
        <w:t>)</w:t>
      </w:r>
      <w:r w:rsidR="00434B55" w:rsidRPr="002051D8">
        <w:rPr>
          <w:rFonts w:hint="cs"/>
          <w:rtl/>
        </w:rPr>
        <w:t>.</w:t>
      </w:r>
    </w:p>
    <w:p w14:paraId="268B0238" w14:textId="77777777" w:rsidR="00135F48" w:rsidRPr="002051D8" w:rsidRDefault="003E02A1" w:rsidP="00BD48C6">
      <w:pPr>
        <w:pStyle w:val="1fb"/>
        <w:rPr>
          <w:rtl/>
        </w:rPr>
      </w:pPr>
      <w:bookmarkStart w:id="19" w:name="TiurKatzar"/>
      <w:r w:rsidRPr="002051D8">
        <w:rPr>
          <w:rFonts w:hint="cs"/>
          <w:rtl/>
        </w:rPr>
        <w:t xml:space="preserve">במסגרת המכרז, יוזמנו </w:t>
      </w:r>
      <w:r w:rsidR="00125695" w:rsidRPr="002051D8">
        <w:rPr>
          <w:rFonts w:hint="cs"/>
          <w:rtl/>
        </w:rPr>
        <w:t xml:space="preserve">גופים המתמחים </w:t>
      </w:r>
      <w:r w:rsidR="000A0AF5" w:rsidRPr="002051D8">
        <w:rPr>
          <w:rFonts w:hint="cs"/>
          <w:rtl/>
        </w:rPr>
        <w:t xml:space="preserve">במתן שירותי יעוץ </w:t>
      </w:r>
      <w:r w:rsidR="00C5362F" w:rsidRPr="002051D8">
        <w:rPr>
          <w:rFonts w:hint="cs"/>
          <w:rtl/>
        </w:rPr>
        <w:t xml:space="preserve">ופיתוח ארגוני </w:t>
      </w:r>
      <w:r w:rsidR="00A95C9E" w:rsidRPr="002051D8">
        <w:rPr>
          <w:rFonts w:hint="cs"/>
          <w:rtl/>
        </w:rPr>
        <w:t>ו</w:t>
      </w:r>
      <w:r w:rsidR="009F6470" w:rsidRPr="002051D8">
        <w:rPr>
          <w:rFonts w:hint="cs"/>
          <w:rtl/>
        </w:rPr>
        <w:t xml:space="preserve">ניהול תהליכי </w:t>
      </w:r>
      <w:r w:rsidR="00C5362F" w:rsidRPr="002051D8">
        <w:rPr>
          <w:rFonts w:hint="cs"/>
          <w:rtl/>
        </w:rPr>
        <w:t xml:space="preserve">הדרכה, </w:t>
      </w:r>
      <w:r w:rsidR="00A51CA0" w:rsidRPr="002051D8">
        <w:rPr>
          <w:rFonts w:hint="cs"/>
          <w:rtl/>
        </w:rPr>
        <w:t>להגיש הצעות ל</w:t>
      </w:r>
      <w:r w:rsidR="00A95C9E" w:rsidRPr="002051D8">
        <w:rPr>
          <w:rFonts w:hint="cs"/>
          <w:rtl/>
        </w:rPr>
        <w:t>מתן שירותי יעוץ במסגרת אגף ההדרכה והפיתוח הארגוני</w:t>
      </w:r>
      <w:r w:rsidR="00A51CA0" w:rsidRPr="002051D8">
        <w:rPr>
          <w:rFonts w:hint="cs"/>
          <w:rtl/>
        </w:rPr>
        <w:t xml:space="preserve"> במשרד האוצר, בהתאם להוראות המכרז. </w:t>
      </w:r>
      <w:bookmarkEnd w:id="19"/>
    </w:p>
    <w:p w14:paraId="3DE0E84C" w14:textId="77777777" w:rsidR="00EA2F14" w:rsidRPr="002051D8" w:rsidRDefault="00A51CA0" w:rsidP="00BD48C6">
      <w:pPr>
        <w:pStyle w:val="1fb"/>
        <w:rPr>
          <w:rtl/>
        </w:rPr>
      </w:pPr>
      <w:bookmarkStart w:id="20" w:name="hidden_numZohim_2"/>
      <w:bookmarkStart w:id="21" w:name="_Toc53331325"/>
      <w:r w:rsidRPr="002051D8">
        <w:rPr>
          <w:rtl/>
        </w:rPr>
        <w:t xml:space="preserve">הזוכה </w:t>
      </w:r>
      <w:r w:rsidR="005066ED" w:rsidRPr="002051D8">
        <w:rPr>
          <w:rtl/>
        </w:rPr>
        <w:t>שיוכרז</w:t>
      </w:r>
      <w:r w:rsidRPr="002051D8">
        <w:rPr>
          <w:rtl/>
        </w:rPr>
        <w:t xml:space="preserve"> במכרז יחת</w:t>
      </w:r>
      <w:r w:rsidR="005066ED" w:rsidRPr="002051D8">
        <w:rPr>
          <w:rFonts w:hint="cs"/>
          <w:rtl/>
        </w:rPr>
        <w:t>ום</w:t>
      </w:r>
      <w:r w:rsidRPr="002051D8">
        <w:rPr>
          <w:rtl/>
        </w:rPr>
        <w:t xml:space="preserve"> על הסכם התקשרות (מצ"ב כ</w:t>
      </w:r>
      <w:r w:rsidRPr="002051D8">
        <w:rPr>
          <w:bCs/>
          <w:rtl/>
        </w:rPr>
        <w:t>פרק ד'</w:t>
      </w:r>
      <w:r w:rsidRPr="002051D8">
        <w:rPr>
          <w:rtl/>
        </w:rPr>
        <w:t xml:space="preserve">) עם </w:t>
      </w:r>
      <w:r w:rsidRPr="002051D8">
        <w:rPr>
          <w:rFonts w:hint="cs"/>
          <w:rtl/>
        </w:rPr>
        <w:t>המזמין</w:t>
      </w:r>
      <w:r w:rsidRPr="002051D8">
        <w:rPr>
          <w:rtl/>
        </w:rPr>
        <w:t xml:space="preserve"> לתקופה של </w:t>
      </w:r>
      <w:bookmarkStart w:id="22" w:name="BaseConnectionPeriod_1"/>
      <w:bookmarkEnd w:id="22"/>
      <w:r w:rsidR="005D4417" w:rsidRPr="002051D8">
        <w:rPr>
          <w:rFonts w:hint="cs"/>
          <w:rtl/>
        </w:rPr>
        <w:t>12</w:t>
      </w:r>
      <w:r w:rsidRPr="002051D8">
        <w:rPr>
          <w:rtl/>
        </w:rPr>
        <w:t xml:space="preserve"> </w:t>
      </w:r>
      <w:r w:rsidR="009B7ED8" w:rsidRPr="002051D8">
        <w:rPr>
          <w:rFonts w:hint="cs"/>
          <w:rtl/>
        </w:rPr>
        <w:t xml:space="preserve">חודשים </w:t>
      </w:r>
      <w:r w:rsidRPr="002051D8">
        <w:rPr>
          <w:rtl/>
        </w:rPr>
        <w:t>("</w:t>
      </w:r>
      <w:r w:rsidRPr="002051D8">
        <w:rPr>
          <w:bCs/>
          <w:rtl/>
        </w:rPr>
        <w:t>תקופת ההתקשרות</w:t>
      </w:r>
      <w:r w:rsidRPr="002051D8">
        <w:rPr>
          <w:rtl/>
        </w:rPr>
        <w:t>")</w:t>
      </w:r>
      <w:r w:rsidR="00487710" w:rsidRPr="002051D8">
        <w:rPr>
          <w:rFonts w:hint="cs"/>
          <w:rtl/>
        </w:rPr>
        <w:t xml:space="preserve"> כאשר למזמין </w:t>
      </w:r>
      <w:r w:rsidR="00E53289" w:rsidRPr="002051D8">
        <w:rPr>
          <w:rtl/>
        </w:rPr>
        <w:t>שמורה אופציה חד צדדית ובלעדית להאריך את תקופת ההתקשרות בארבע תקופות נוספות בנות שנה כל אחת</w:t>
      </w:r>
      <w:r w:rsidRPr="002051D8">
        <w:rPr>
          <w:rtl/>
        </w:rPr>
        <w:t>.</w:t>
      </w:r>
      <w:bookmarkEnd w:id="20"/>
      <w:bookmarkEnd w:id="21"/>
    </w:p>
    <w:p w14:paraId="783C9029" w14:textId="77777777" w:rsidR="00EA2F14" w:rsidRPr="002051D8" w:rsidRDefault="00EA2F14" w:rsidP="00BD48C6">
      <w:pPr>
        <w:pStyle w:val="1fb"/>
        <w:rPr>
          <w:rtl/>
        </w:rPr>
      </w:pPr>
      <w:bookmarkStart w:id="23" w:name="_Toc53331327"/>
    </w:p>
    <w:p w14:paraId="46736BF5" w14:textId="77777777" w:rsidR="00777816" w:rsidRPr="002051D8" w:rsidRDefault="00A51CA0" w:rsidP="00BD48C6">
      <w:pPr>
        <w:pStyle w:val="1fb"/>
        <w:rPr>
          <w:rtl/>
        </w:rPr>
      </w:pPr>
      <w:r w:rsidRPr="002051D8">
        <w:rPr>
          <w:rFonts w:hint="cs"/>
          <w:rtl/>
        </w:rPr>
        <w:t>מסמכי המכרז מחולקים לפרקים, כמפורט להלן:</w:t>
      </w:r>
      <w:bookmarkEnd w:id="23"/>
      <w:r w:rsidRPr="002051D8">
        <w:rPr>
          <w:rFonts w:hint="cs"/>
          <w:rtl/>
        </w:rPr>
        <w:t xml:space="preserve"> </w:t>
      </w:r>
    </w:p>
    <w:p w14:paraId="5501619B" w14:textId="77777777" w:rsidR="00777816" w:rsidRPr="002051D8" w:rsidRDefault="00A51CA0" w:rsidP="00BD48C6">
      <w:pPr>
        <w:pStyle w:val="1fb"/>
        <w:rPr>
          <w:rtl/>
        </w:rPr>
      </w:pPr>
      <w:r w:rsidRPr="002051D8">
        <w:rPr>
          <w:rFonts w:hint="cs"/>
          <w:bCs/>
          <w:rtl/>
        </w:rPr>
        <w:t>פרק א'</w:t>
      </w:r>
      <w:r w:rsidRPr="002051D8">
        <w:rPr>
          <w:rFonts w:hint="cs"/>
          <w:rtl/>
        </w:rPr>
        <w:t xml:space="preserve"> </w:t>
      </w:r>
      <w:r w:rsidRPr="002051D8">
        <w:rPr>
          <w:rtl/>
        </w:rPr>
        <w:t>–</w:t>
      </w:r>
      <w:r w:rsidRPr="002051D8">
        <w:rPr>
          <w:rFonts w:hint="cs"/>
          <w:rtl/>
        </w:rPr>
        <w:t xml:space="preserve"> ההליך המכרזי, תנאי ההשתתפות והתנאים לזכייה במכרז.</w:t>
      </w:r>
    </w:p>
    <w:p w14:paraId="310A5BB7" w14:textId="77777777" w:rsidR="00777816" w:rsidRPr="002051D8" w:rsidRDefault="00A51CA0" w:rsidP="00BD48C6">
      <w:pPr>
        <w:pStyle w:val="1fb"/>
        <w:rPr>
          <w:rtl/>
        </w:rPr>
      </w:pPr>
      <w:r w:rsidRPr="002051D8">
        <w:rPr>
          <w:rFonts w:hint="cs"/>
          <w:bCs/>
          <w:rtl/>
        </w:rPr>
        <w:t>פרק ב'</w:t>
      </w:r>
      <w:r w:rsidRPr="002051D8">
        <w:rPr>
          <w:rFonts w:hint="cs"/>
          <w:rtl/>
        </w:rPr>
        <w:t xml:space="preserve"> </w:t>
      </w:r>
      <w:r w:rsidRPr="002051D8">
        <w:rPr>
          <w:rtl/>
        </w:rPr>
        <w:t>–</w:t>
      </w:r>
      <w:r w:rsidRPr="002051D8">
        <w:rPr>
          <w:rFonts w:hint="cs"/>
          <w:rtl/>
        </w:rPr>
        <w:t xml:space="preserve"> חוברת ההצעה, אשר תוגש על ידי מציע המתמודד במכרז.</w:t>
      </w:r>
    </w:p>
    <w:p w14:paraId="756D3E3D" w14:textId="54ECFC3E" w:rsidR="00777816" w:rsidRPr="002051D8" w:rsidRDefault="00A51CA0" w:rsidP="00BD48C6">
      <w:pPr>
        <w:pStyle w:val="1fb"/>
        <w:rPr>
          <w:rtl/>
        </w:rPr>
      </w:pPr>
      <w:r w:rsidRPr="002051D8">
        <w:rPr>
          <w:rFonts w:hint="cs"/>
          <w:bCs/>
          <w:rtl/>
        </w:rPr>
        <w:lastRenderedPageBreak/>
        <w:t>פרק ג'</w:t>
      </w:r>
      <w:r w:rsidRPr="002051D8">
        <w:rPr>
          <w:rFonts w:hint="cs"/>
          <w:rtl/>
        </w:rPr>
        <w:t xml:space="preserve"> </w:t>
      </w:r>
      <w:r w:rsidRPr="002051D8">
        <w:rPr>
          <w:rtl/>
        </w:rPr>
        <w:t>–</w:t>
      </w:r>
      <w:r w:rsidR="00F94BF0">
        <w:rPr>
          <w:rFonts w:hint="cs"/>
          <w:rtl/>
        </w:rPr>
        <w:t xml:space="preserve"> </w:t>
      </w:r>
      <w:r w:rsidRPr="002051D8">
        <w:rPr>
          <w:rFonts w:hint="cs"/>
          <w:rtl/>
        </w:rPr>
        <w:t xml:space="preserve">פירוט השירותים ותוכן ההתקשרות עם הספק הזוכה. </w:t>
      </w:r>
    </w:p>
    <w:p w14:paraId="7AF9A44A" w14:textId="77777777" w:rsidR="00777816" w:rsidRPr="002051D8" w:rsidRDefault="00A51CA0" w:rsidP="00BD48C6">
      <w:pPr>
        <w:pStyle w:val="1fb"/>
        <w:rPr>
          <w:rtl/>
        </w:rPr>
      </w:pPr>
      <w:r w:rsidRPr="002051D8">
        <w:rPr>
          <w:rFonts w:hint="cs"/>
          <w:bCs/>
          <w:rtl/>
        </w:rPr>
        <w:t xml:space="preserve">פרק ד' </w:t>
      </w:r>
      <w:r w:rsidRPr="002051D8">
        <w:rPr>
          <w:rtl/>
        </w:rPr>
        <w:t>–</w:t>
      </w:r>
      <w:r w:rsidRPr="002051D8">
        <w:rPr>
          <w:rFonts w:hint="cs"/>
          <w:rtl/>
        </w:rPr>
        <w:t xml:space="preserve"> הסכם ההתקשרות עם הזוכה במכרז.</w:t>
      </w:r>
    </w:p>
    <w:p w14:paraId="5620AE15" w14:textId="77777777" w:rsidR="003A3E9F" w:rsidRPr="002051D8" w:rsidRDefault="003A3E9F" w:rsidP="000D4146">
      <w:pPr>
        <w:pStyle w:val="36"/>
        <w:ind w:left="58" w:firstLine="0"/>
        <w:jc w:val="both"/>
        <w:outlineLvl w:val="9"/>
        <w:rPr>
          <w:rtl/>
        </w:rPr>
      </w:pPr>
    </w:p>
    <w:p w14:paraId="3EC33791" w14:textId="77777777" w:rsidR="000626ED" w:rsidRPr="002051D8" w:rsidRDefault="000626ED" w:rsidP="000D4146">
      <w:pPr>
        <w:pStyle w:val="36"/>
        <w:ind w:left="58" w:firstLine="0"/>
        <w:jc w:val="both"/>
        <w:outlineLvl w:val="9"/>
        <w:rPr>
          <w:rtl/>
        </w:rPr>
      </w:pPr>
    </w:p>
    <w:p w14:paraId="62378AA5" w14:textId="77777777" w:rsidR="003E47B9" w:rsidRPr="002051D8" w:rsidRDefault="003E47B9" w:rsidP="00A10168">
      <w:pPr>
        <w:rPr>
          <w:rFonts w:ascii="David" w:hAnsi="David" w:cs="David"/>
          <w:b/>
          <w:bCs/>
          <w:sz w:val="28"/>
          <w:szCs w:val="28"/>
          <w:u w:val="single"/>
          <w:rtl/>
        </w:rPr>
      </w:pPr>
    </w:p>
    <w:p w14:paraId="07CEB509" w14:textId="77777777" w:rsidR="003E47B9" w:rsidRPr="002051D8" w:rsidRDefault="003E47B9" w:rsidP="00A10168">
      <w:pPr>
        <w:rPr>
          <w:rFonts w:ascii="David" w:hAnsi="David" w:cs="David"/>
          <w:b/>
          <w:bCs/>
          <w:sz w:val="28"/>
          <w:szCs w:val="28"/>
          <w:u w:val="single"/>
        </w:rPr>
      </w:pPr>
    </w:p>
    <w:p w14:paraId="2003CCA0" w14:textId="2E642EA9" w:rsidR="008A2C04" w:rsidRPr="002051D8" w:rsidRDefault="00A51CA0" w:rsidP="006E0F91">
      <w:pPr>
        <w:pStyle w:val="af7"/>
        <w:spacing w:line="360" w:lineRule="auto"/>
        <w:ind w:right="52"/>
        <w:jc w:val="center"/>
        <w:rPr>
          <w:rFonts w:ascii="David" w:hAnsi="David" w:cs="David"/>
          <w:rtl/>
        </w:rPr>
      </w:pPr>
      <w:r w:rsidRPr="002051D8">
        <w:rPr>
          <w:rFonts w:ascii="David" w:hAnsi="David" w:cs="David" w:hint="eastAsia"/>
          <w:b/>
          <w:bCs/>
          <w:sz w:val="28"/>
          <w:szCs w:val="28"/>
          <w:u w:val="single"/>
          <w:rtl/>
        </w:rPr>
        <w:t>המועד</w:t>
      </w:r>
      <w:r w:rsidRPr="002051D8">
        <w:rPr>
          <w:rFonts w:ascii="David" w:hAnsi="David" w:cs="David"/>
          <w:b/>
          <w:bCs/>
          <w:sz w:val="28"/>
          <w:szCs w:val="28"/>
          <w:u w:val="single"/>
          <w:rtl/>
        </w:rPr>
        <w:t xml:space="preserve"> </w:t>
      </w:r>
      <w:r w:rsidRPr="002051D8">
        <w:rPr>
          <w:rFonts w:ascii="David" w:hAnsi="David" w:cs="David" w:hint="eastAsia"/>
          <w:b/>
          <w:bCs/>
          <w:sz w:val="28"/>
          <w:szCs w:val="28"/>
          <w:u w:val="single"/>
          <w:rtl/>
        </w:rPr>
        <w:t>האחרון</w:t>
      </w:r>
      <w:r w:rsidRPr="002051D8">
        <w:rPr>
          <w:rFonts w:ascii="David" w:hAnsi="David" w:cs="David"/>
          <w:b/>
          <w:bCs/>
          <w:sz w:val="28"/>
          <w:szCs w:val="28"/>
          <w:u w:val="single"/>
          <w:rtl/>
        </w:rPr>
        <w:t xml:space="preserve"> </w:t>
      </w:r>
      <w:r w:rsidRPr="002051D8">
        <w:rPr>
          <w:rFonts w:ascii="David" w:hAnsi="David" w:cs="David" w:hint="eastAsia"/>
          <w:b/>
          <w:bCs/>
          <w:sz w:val="28"/>
          <w:szCs w:val="28"/>
          <w:u w:val="single"/>
          <w:rtl/>
        </w:rPr>
        <w:t>להגשת</w:t>
      </w:r>
      <w:r w:rsidRPr="002051D8">
        <w:rPr>
          <w:rFonts w:ascii="David" w:hAnsi="David" w:cs="David"/>
          <w:b/>
          <w:bCs/>
          <w:sz w:val="28"/>
          <w:szCs w:val="28"/>
          <w:u w:val="single"/>
          <w:rtl/>
        </w:rPr>
        <w:t xml:space="preserve"> </w:t>
      </w:r>
      <w:r w:rsidRPr="002051D8">
        <w:rPr>
          <w:rFonts w:ascii="David" w:hAnsi="David" w:cs="David" w:hint="eastAsia"/>
          <w:b/>
          <w:bCs/>
          <w:sz w:val="28"/>
          <w:szCs w:val="28"/>
          <w:u w:val="single"/>
          <w:rtl/>
        </w:rPr>
        <w:t>הצעות</w:t>
      </w:r>
      <w:r w:rsidRPr="002051D8">
        <w:rPr>
          <w:rFonts w:ascii="David" w:hAnsi="David" w:cs="David"/>
          <w:b/>
          <w:bCs/>
          <w:sz w:val="28"/>
          <w:szCs w:val="28"/>
          <w:u w:val="single"/>
          <w:rtl/>
        </w:rPr>
        <w:t xml:space="preserve"> </w:t>
      </w:r>
      <w:r w:rsidRPr="002051D8">
        <w:rPr>
          <w:rFonts w:ascii="David" w:hAnsi="David" w:cs="David" w:hint="eastAsia"/>
          <w:b/>
          <w:bCs/>
          <w:sz w:val="28"/>
          <w:szCs w:val="28"/>
          <w:u w:val="single"/>
          <w:rtl/>
        </w:rPr>
        <w:t>במכרז</w:t>
      </w:r>
      <w:r w:rsidRPr="002051D8">
        <w:rPr>
          <w:rFonts w:ascii="David" w:hAnsi="David" w:cs="David"/>
          <w:b/>
          <w:bCs/>
          <w:sz w:val="28"/>
          <w:szCs w:val="28"/>
          <w:u w:val="single"/>
          <w:rtl/>
        </w:rPr>
        <w:t xml:space="preserve"> </w:t>
      </w:r>
      <w:r w:rsidRPr="002051D8">
        <w:rPr>
          <w:rFonts w:ascii="David" w:hAnsi="David" w:cs="David" w:hint="eastAsia"/>
          <w:b/>
          <w:bCs/>
          <w:sz w:val="28"/>
          <w:szCs w:val="28"/>
          <w:u w:val="single"/>
          <w:rtl/>
        </w:rPr>
        <w:t>הוא</w:t>
      </w:r>
      <w:r w:rsidR="002E4C9E" w:rsidRPr="002051D8">
        <w:rPr>
          <w:rFonts w:ascii="David" w:hAnsi="David" w:cs="David" w:hint="cs"/>
          <w:b/>
          <w:bCs/>
          <w:sz w:val="28"/>
          <w:szCs w:val="28"/>
          <w:u w:val="single"/>
          <w:rtl/>
        </w:rPr>
        <w:t xml:space="preserve"> בתאריך </w:t>
      </w:r>
      <w:sdt>
        <w:sdtPr>
          <w:rPr>
            <w:rFonts w:ascii="David" w:hAnsi="David" w:cs="David"/>
            <w:rtl/>
          </w:rPr>
          <w:alias w:val="תאריך פרסום"/>
          <w:id w:val="1616479228"/>
          <w:placeholder>
            <w:docPart w:val="EFFD0CAEC0F74C8EB4BD409310AD4BB1"/>
          </w:placeholder>
          <w:dataBinding w:prefixMappings="xmlns:ns0='http://schemas.microsoft.com/office/2006/coverPageProps' " w:xpath="/ns0:CoverPageProperties[1]/ns0:PublishDate[1]" w:storeItemID="{55AF091B-3C7A-41E3-B477-F2FDAA23CFDA}"/>
          <w:date w:fullDate="2023-02-15T00:00:00Z">
            <w:dateFormat w:val="dd/MM/yyyy"/>
            <w:lid w:val="he-IL"/>
            <w:storeMappedDataAs w:val="dateTime"/>
            <w:calendar w:val="gregorian"/>
          </w:date>
        </w:sdtPr>
        <w:sdtEndPr/>
        <w:sdtContent>
          <w:del w:id="24" w:author="מקס טודר" w:date="2023-01-25T15:46:00Z">
            <w:r w:rsidR="00270638" w:rsidDel="001057CA">
              <w:rPr>
                <w:rFonts w:ascii="David" w:hAnsi="David" w:cs="David" w:hint="cs"/>
                <w:rtl/>
              </w:rPr>
              <w:delText>‏29/01/2023</w:delText>
            </w:r>
          </w:del>
          <w:ins w:id="25" w:author="מקס טודר" w:date="2023-01-25T17:49:00Z">
            <w:r w:rsidR="00204C56">
              <w:rPr>
                <w:rFonts w:ascii="David" w:hAnsi="David" w:cs="David" w:hint="cs"/>
                <w:rtl/>
              </w:rPr>
              <w:t>‏15/02/2023</w:t>
            </w:r>
          </w:ins>
        </w:sdtContent>
      </w:sdt>
      <w:r w:rsidR="00F94BF0">
        <w:rPr>
          <w:rFonts w:ascii="David" w:hAnsi="David" w:cs="David" w:hint="cs"/>
          <w:rtl/>
        </w:rPr>
        <w:t xml:space="preserve"> </w:t>
      </w:r>
      <w:r w:rsidRPr="002051D8">
        <w:rPr>
          <w:rFonts w:ascii="David" w:hAnsi="David" w:cs="David" w:hint="eastAsia"/>
          <w:b/>
          <w:bCs/>
          <w:sz w:val="28"/>
          <w:szCs w:val="28"/>
          <w:u w:val="single"/>
          <w:rtl/>
        </w:rPr>
        <w:t>בשעה</w:t>
      </w:r>
      <w:r w:rsidR="001F1620" w:rsidRPr="002051D8">
        <w:rPr>
          <w:rFonts w:ascii="David" w:hAnsi="David" w:cs="David" w:hint="cs"/>
          <w:b/>
          <w:bCs/>
          <w:sz w:val="28"/>
          <w:szCs w:val="28"/>
          <w:u w:val="single"/>
          <w:rtl/>
        </w:rPr>
        <w:t xml:space="preserve"> </w:t>
      </w:r>
      <w:sdt>
        <w:sdtPr>
          <w:rPr>
            <w:rFonts w:ascii="David" w:hAnsi="David" w:cs="David"/>
            <w:b/>
            <w:bCs/>
            <w:sz w:val="28"/>
            <w:szCs w:val="28"/>
            <w:u w:val="single"/>
            <w:rtl/>
          </w:rPr>
          <w:alias w:val="הערות"/>
          <w:id w:val="2062977185"/>
          <w:placeholder>
            <w:docPart w:val="A42981B854654E909096BA4C6A882D12"/>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14423C">
            <w:rPr>
              <w:rFonts w:ascii="David" w:hAnsi="David" w:cs="David"/>
              <w:b/>
              <w:bCs/>
              <w:sz w:val="28"/>
              <w:szCs w:val="28"/>
              <w:u w:val="single"/>
              <w:rtl/>
            </w:rPr>
            <w:t>12:00</w:t>
          </w:r>
        </w:sdtContent>
      </w:sdt>
    </w:p>
    <w:p w14:paraId="4CCDCBFF" w14:textId="77777777" w:rsidR="006129BD" w:rsidRPr="002051D8" w:rsidRDefault="006129BD" w:rsidP="006129BD">
      <w:pPr>
        <w:jc w:val="center"/>
        <w:rPr>
          <w:rFonts w:ascii="David" w:hAnsi="David" w:cs="David"/>
          <w:sz w:val="36"/>
          <w:szCs w:val="36"/>
          <w:rtl/>
        </w:rPr>
      </w:pPr>
    </w:p>
    <w:p w14:paraId="0E17E67B" w14:textId="77777777" w:rsidR="00717FE4" w:rsidRPr="002051D8" w:rsidRDefault="00A51CA0">
      <w:pPr>
        <w:bidi w:val="0"/>
        <w:spacing w:before="200" w:after="200" w:line="276" w:lineRule="auto"/>
        <w:rPr>
          <w:rFonts w:ascii="David" w:hAnsi="David" w:cs="David"/>
          <w:sz w:val="36"/>
          <w:szCs w:val="36"/>
        </w:rPr>
      </w:pPr>
      <w:r w:rsidRPr="002051D8">
        <w:rPr>
          <w:rFonts w:ascii="David" w:hAnsi="David" w:cs="David"/>
          <w:sz w:val="36"/>
          <w:szCs w:val="36"/>
          <w:rtl/>
        </w:rPr>
        <w:br w:type="page"/>
      </w:r>
    </w:p>
    <w:p w14:paraId="45F1C54A" w14:textId="77777777" w:rsidR="00717FE4" w:rsidRPr="002051D8" w:rsidRDefault="00A51CA0" w:rsidP="00ED1416">
      <w:pPr>
        <w:pStyle w:val="-6"/>
        <w:rPr>
          <w:rtl/>
        </w:rPr>
      </w:pPr>
      <w:bookmarkStart w:id="26" w:name="_Toc121743109"/>
      <w:r w:rsidRPr="002051D8">
        <w:rPr>
          <w:rtl/>
        </w:rPr>
        <w:lastRenderedPageBreak/>
        <w:t>תוכן עניינים</w:t>
      </w:r>
      <w:bookmarkEnd w:id="26"/>
    </w:p>
    <w:p w14:paraId="0CF10B89" w14:textId="0495F97F" w:rsidR="00F94BF0" w:rsidRDefault="00A51CA0" w:rsidP="00F94BF0">
      <w:pPr>
        <w:pStyle w:val="TOC2"/>
        <w:rPr>
          <w:rFonts w:eastAsiaTheme="minorEastAsia" w:cstheme="minorBidi"/>
          <w:noProof/>
          <w:sz w:val="22"/>
          <w:szCs w:val="22"/>
          <w:rtl/>
        </w:rPr>
      </w:pPr>
      <w:r w:rsidRPr="002051D8">
        <w:rPr>
          <w:b/>
          <w:bCs/>
          <w:caps/>
          <w:sz w:val="36"/>
          <w:szCs w:val="36"/>
          <w:rtl/>
        </w:rPr>
        <w:fldChar w:fldCharType="begin"/>
      </w:r>
      <w:r w:rsidRPr="002051D8">
        <w:rPr>
          <w:b/>
          <w:bCs/>
          <w:caps/>
          <w:sz w:val="36"/>
          <w:szCs w:val="36"/>
          <w:rtl/>
        </w:rPr>
        <w:instrText xml:space="preserve"> </w:instrText>
      </w:r>
      <w:r w:rsidRPr="002051D8">
        <w:rPr>
          <w:b/>
          <w:bCs/>
          <w:caps/>
          <w:sz w:val="36"/>
          <w:szCs w:val="36"/>
        </w:rPr>
        <w:instrText>TOC</w:instrText>
      </w:r>
      <w:r w:rsidRPr="002051D8">
        <w:rPr>
          <w:b/>
          <w:bCs/>
          <w:caps/>
          <w:sz w:val="36"/>
          <w:szCs w:val="36"/>
          <w:rtl/>
        </w:rPr>
        <w:instrText xml:space="preserve"> \</w:instrText>
      </w:r>
      <w:r w:rsidRPr="002051D8">
        <w:rPr>
          <w:b/>
          <w:bCs/>
          <w:caps/>
          <w:sz w:val="36"/>
          <w:szCs w:val="36"/>
        </w:rPr>
        <w:instrText>o "1-2" \h \z \u</w:instrText>
      </w:r>
      <w:r w:rsidRPr="002051D8">
        <w:rPr>
          <w:b/>
          <w:bCs/>
          <w:caps/>
          <w:sz w:val="36"/>
          <w:szCs w:val="36"/>
          <w:rtl/>
        </w:rPr>
        <w:instrText xml:space="preserve"> </w:instrText>
      </w:r>
      <w:r w:rsidRPr="002051D8">
        <w:rPr>
          <w:b/>
          <w:bCs/>
          <w:caps/>
          <w:sz w:val="36"/>
          <w:szCs w:val="36"/>
          <w:rtl/>
        </w:rPr>
        <w:fldChar w:fldCharType="separate"/>
      </w:r>
      <w:hyperlink w:anchor="_Toc121743108" w:history="1">
        <w:r w:rsidR="00F94BF0" w:rsidRPr="00190277">
          <w:rPr>
            <w:rStyle w:val="Hyperlink"/>
            <w:noProof/>
            <w:rtl/>
          </w:rPr>
          <w:t>הקדמה</w:t>
        </w:r>
        <w:r w:rsidR="00F94BF0">
          <w:rPr>
            <w:noProof/>
            <w:webHidden/>
            <w:rtl/>
          </w:rPr>
          <w:tab/>
        </w:r>
        <w:r w:rsidR="00F94BF0">
          <w:rPr>
            <w:noProof/>
            <w:webHidden/>
            <w:rtl/>
          </w:rPr>
          <w:tab/>
        </w:r>
        <w:r w:rsidR="00F94BF0">
          <w:rPr>
            <w:rStyle w:val="Hyperlink"/>
            <w:noProof/>
            <w:rtl/>
          </w:rPr>
          <w:fldChar w:fldCharType="begin"/>
        </w:r>
        <w:r w:rsidR="00F94BF0">
          <w:rPr>
            <w:noProof/>
            <w:webHidden/>
            <w:rtl/>
          </w:rPr>
          <w:instrText xml:space="preserve"> </w:instrText>
        </w:r>
        <w:r w:rsidR="00F94BF0">
          <w:rPr>
            <w:noProof/>
            <w:webHidden/>
          </w:rPr>
          <w:instrText>PAGEREF</w:instrText>
        </w:r>
        <w:r w:rsidR="00F94BF0">
          <w:rPr>
            <w:noProof/>
            <w:webHidden/>
            <w:rtl/>
          </w:rPr>
          <w:instrText xml:space="preserve"> _</w:instrText>
        </w:r>
        <w:r w:rsidR="00F94BF0">
          <w:rPr>
            <w:noProof/>
            <w:webHidden/>
          </w:rPr>
          <w:instrText>Toc121743108 \h</w:instrText>
        </w:r>
        <w:r w:rsidR="00F94BF0">
          <w:rPr>
            <w:noProof/>
            <w:webHidden/>
            <w:rtl/>
          </w:rPr>
          <w:instrText xml:space="preserve"> </w:instrText>
        </w:r>
        <w:r w:rsidR="00F94BF0">
          <w:rPr>
            <w:rStyle w:val="Hyperlink"/>
            <w:noProof/>
            <w:rtl/>
          </w:rPr>
        </w:r>
        <w:r w:rsidR="00F94BF0">
          <w:rPr>
            <w:rStyle w:val="Hyperlink"/>
            <w:noProof/>
            <w:rtl/>
          </w:rPr>
          <w:fldChar w:fldCharType="separate"/>
        </w:r>
        <w:r w:rsidR="003F2A61">
          <w:rPr>
            <w:noProof/>
            <w:webHidden/>
            <w:rtl/>
          </w:rPr>
          <w:t>2</w:t>
        </w:r>
        <w:r w:rsidR="00F94BF0">
          <w:rPr>
            <w:rStyle w:val="Hyperlink"/>
            <w:noProof/>
            <w:rtl/>
          </w:rPr>
          <w:fldChar w:fldCharType="end"/>
        </w:r>
      </w:hyperlink>
    </w:p>
    <w:p w14:paraId="1654360D" w14:textId="4B534EAE" w:rsidR="00F94BF0" w:rsidRDefault="00F822B8" w:rsidP="00F94BF0">
      <w:pPr>
        <w:pStyle w:val="TOC2"/>
        <w:rPr>
          <w:rFonts w:eastAsiaTheme="minorEastAsia" w:cstheme="minorBidi"/>
          <w:noProof/>
          <w:sz w:val="22"/>
          <w:szCs w:val="22"/>
          <w:rtl/>
        </w:rPr>
      </w:pPr>
      <w:hyperlink w:anchor="_Toc121743109" w:history="1">
        <w:r w:rsidR="00F94BF0" w:rsidRPr="00190277">
          <w:rPr>
            <w:rStyle w:val="Hyperlink"/>
            <w:noProof/>
            <w:rtl/>
          </w:rPr>
          <w:t>תוכן עניינים</w:t>
        </w:r>
        <w:r w:rsidR="00F94BF0">
          <w:rPr>
            <w:noProof/>
            <w:webHidden/>
            <w:rtl/>
          </w:rPr>
          <w:tab/>
        </w:r>
        <w:r w:rsidR="00F94BF0">
          <w:rPr>
            <w:noProof/>
            <w:webHidden/>
            <w:rtl/>
          </w:rPr>
          <w:tab/>
        </w:r>
        <w:r w:rsidR="00F94BF0">
          <w:rPr>
            <w:rStyle w:val="Hyperlink"/>
            <w:noProof/>
            <w:rtl/>
          </w:rPr>
          <w:fldChar w:fldCharType="begin"/>
        </w:r>
        <w:r w:rsidR="00F94BF0">
          <w:rPr>
            <w:noProof/>
            <w:webHidden/>
            <w:rtl/>
          </w:rPr>
          <w:instrText xml:space="preserve"> </w:instrText>
        </w:r>
        <w:r w:rsidR="00F94BF0">
          <w:rPr>
            <w:noProof/>
            <w:webHidden/>
          </w:rPr>
          <w:instrText>PAGEREF</w:instrText>
        </w:r>
        <w:r w:rsidR="00F94BF0">
          <w:rPr>
            <w:noProof/>
            <w:webHidden/>
            <w:rtl/>
          </w:rPr>
          <w:instrText xml:space="preserve"> _</w:instrText>
        </w:r>
        <w:r w:rsidR="00F94BF0">
          <w:rPr>
            <w:noProof/>
            <w:webHidden/>
          </w:rPr>
          <w:instrText>Toc121743109 \h</w:instrText>
        </w:r>
        <w:r w:rsidR="00F94BF0">
          <w:rPr>
            <w:noProof/>
            <w:webHidden/>
            <w:rtl/>
          </w:rPr>
          <w:instrText xml:space="preserve"> </w:instrText>
        </w:r>
        <w:r w:rsidR="00F94BF0">
          <w:rPr>
            <w:rStyle w:val="Hyperlink"/>
            <w:noProof/>
            <w:rtl/>
          </w:rPr>
        </w:r>
        <w:r w:rsidR="00F94BF0">
          <w:rPr>
            <w:rStyle w:val="Hyperlink"/>
            <w:noProof/>
            <w:rtl/>
          </w:rPr>
          <w:fldChar w:fldCharType="separate"/>
        </w:r>
        <w:r w:rsidR="003F2A61">
          <w:rPr>
            <w:noProof/>
            <w:webHidden/>
            <w:rtl/>
          </w:rPr>
          <w:t>3</w:t>
        </w:r>
        <w:r w:rsidR="00F94BF0">
          <w:rPr>
            <w:rStyle w:val="Hyperlink"/>
            <w:noProof/>
            <w:rtl/>
          </w:rPr>
          <w:fldChar w:fldCharType="end"/>
        </w:r>
      </w:hyperlink>
    </w:p>
    <w:p w14:paraId="37AA5BCD" w14:textId="16E07594" w:rsidR="00F94BF0" w:rsidRDefault="00F822B8" w:rsidP="00F94BF0">
      <w:pPr>
        <w:pStyle w:val="TOC1"/>
        <w:tabs>
          <w:tab w:val="right" w:leader="dot" w:pos="8270"/>
        </w:tabs>
        <w:rPr>
          <w:rFonts w:eastAsiaTheme="minorEastAsia" w:cstheme="minorBidi"/>
          <w:b w:val="0"/>
          <w:bCs w:val="0"/>
          <w:caps w:val="0"/>
          <w:noProof/>
          <w:sz w:val="22"/>
          <w:szCs w:val="22"/>
          <w:rtl/>
        </w:rPr>
      </w:pPr>
      <w:hyperlink w:anchor="_Toc121743110" w:history="1">
        <w:r w:rsidR="00F94BF0" w:rsidRPr="00190277">
          <w:rPr>
            <w:rStyle w:val="Hyperlink"/>
            <w:noProof/>
            <w:rtl/>
          </w:rPr>
          <w:t>פרק א'- הליך המכרז</w:t>
        </w:r>
        <w:r w:rsidR="00F94BF0">
          <w:rPr>
            <w:noProof/>
            <w:webHidden/>
            <w:rtl/>
          </w:rPr>
          <w:tab/>
        </w:r>
        <w:r w:rsidR="00F94BF0">
          <w:rPr>
            <w:rStyle w:val="Hyperlink"/>
            <w:noProof/>
            <w:rtl/>
          </w:rPr>
          <w:fldChar w:fldCharType="begin"/>
        </w:r>
        <w:r w:rsidR="00F94BF0">
          <w:rPr>
            <w:noProof/>
            <w:webHidden/>
            <w:rtl/>
          </w:rPr>
          <w:instrText xml:space="preserve"> </w:instrText>
        </w:r>
        <w:r w:rsidR="00F94BF0">
          <w:rPr>
            <w:noProof/>
            <w:webHidden/>
          </w:rPr>
          <w:instrText>PAGEREF</w:instrText>
        </w:r>
        <w:r w:rsidR="00F94BF0">
          <w:rPr>
            <w:noProof/>
            <w:webHidden/>
            <w:rtl/>
          </w:rPr>
          <w:instrText xml:space="preserve"> _</w:instrText>
        </w:r>
        <w:r w:rsidR="00F94BF0">
          <w:rPr>
            <w:noProof/>
            <w:webHidden/>
          </w:rPr>
          <w:instrText>Toc121743110 \h</w:instrText>
        </w:r>
        <w:r w:rsidR="00F94BF0">
          <w:rPr>
            <w:noProof/>
            <w:webHidden/>
            <w:rtl/>
          </w:rPr>
          <w:instrText xml:space="preserve"> </w:instrText>
        </w:r>
        <w:r w:rsidR="00F94BF0">
          <w:rPr>
            <w:rStyle w:val="Hyperlink"/>
            <w:noProof/>
            <w:rtl/>
          </w:rPr>
        </w:r>
        <w:r w:rsidR="00F94BF0">
          <w:rPr>
            <w:rStyle w:val="Hyperlink"/>
            <w:noProof/>
            <w:rtl/>
          </w:rPr>
          <w:fldChar w:fldCharType="separate"/>
        </w:r>
        <w:r w:rsidR="003F2A61">
          <w:rPr>
            <w:noProof/>
            <w:webHidden/>
            <w:rtl/>
          </w:rPr>
          <w:t>4</w:t>
        </w:r>
        <w:r w:rsidR="00F94BF0">
          <w:rPr>
            <w:rStyle w:val="Hyperlink"/>
            <w:noProof/>
            <w:rtl/>
          </w:rPr>
          <w:fldChar w:fldCharType="end"/>
        </w:r>
      </w:hyperlink>
    </w:p>
    <w:p w14:paraId="1D90A177" w14:textId="1CA7CBFB" w:rsidR="00F94BF0" w:rsidRDefault="00F822B8" w:rsidP="00F94BF0">
      <w:pPr>
        <w:pStyle w:val="TOC2"/>
        <w:rPr>
          <w:rFonts w:eastAsiaTheme="minorEastAsia" w:cstheme="minorBidi"/>
          <w:noProof/>
          <w:sz w:val="22"/>
          <w:szCs w:val="22"/>
          <w:rtl/>
        </w:rPr>
      </w:pPr>
      <w:hyperlink w:anchor="_Toc121743111" w:history="1">
        <w:r w:rsidR="00F94BF0" w:rsidRPr="00190277">
          <w:rPr>
            <w:rStyle w:val="Hyperlink"/>
            <w:noProof/>
          </w:rPr>
          <w:t>4.</w:t>
        </w:r>
        <w:r w:rsidR="00F94BF0">
          <w:rPr>
            <w:rFonts w:eastAsiaTheme="minorEastAsia" w:cstheme="minorBidi"/>
            <w:noProof/>
            <w:sz w:val="22"/>
            <w:szCs w:val="22"/>
            <w:rtl/>
          </w:rPr>
          <w:tab/>
        </w:r>
        <w:r w:rsidR="00F94BF0" w:rsidRPr="00190277">
          <w:rPr>
            <w:rStyle w:val="Hyperlink"/>
            <w:noProof/>
            <w:rtl/>
          </w:rPr>
          <w:t>בחירת זוכה</w:t>
        </w:r>
        <w:r w:rsidR="00F94BF0">
          <w:rPr>
            <w:noProof/>
            <w:webHidden/>
            <w:rtl/>
          </w:rPr>
          <w:tab/>
        </w:r>
        <w:r w:rsidR="00F94BF0">
          <w:rPr>
            <w:rStyle w:val="Hyperlink"/>
            <w:noProof/>
            <w:rtl/>
          </w:rPr>
          <w:fldChar w:fldCharType="begin"/>
        </w:r>
        <w:r w:rsidR="00F94BF0">
          <w:rPr>
            <w:noProof/>
            <w:webHidden/>
            <w:rtl/>
          </w:rPr>
          <w:instrText xml:space="preserve"> </w:instrText>
        </w:r>
        <w:r w:rsidR="00F94BF0">
          <w:rPr>
            <w:noProof/>
            <w:webHidden/>
          </w:rPr>
          <w:instrText>PAGEREF</w:instrText>
        </w:r>
        <w:r w:rsidR="00F94BF0">
          <w:rPr>
            <w:noProof/>
            <w:webHidden/>
            <w:rtl/>
          </w:rPr>
          <w:instrText xml:space="preserve"> _</w:instrText>
        </w:r>
        <w:r w:rsidR="00F94BF0">
          <w:rPr>
            <w:noProof/>
            <w:webHidden/>
          </w:rPr>
          <w:instrText>Toc121743111 \h</w:instrText>
        </w:r>
        <w:r w:rsidR="00F94BF0">
          <w:rPr>
            <w:noProof/>
            <w:webHidden/>
            <w:rtl/>
          </w:rPr>
          <w:instrText xml:space="preserve"> </w:instrText>
        </w:r>
        <w:r w:rsidR="00F94BF0">
          <w:rPr>
            <w:rStyle w:val="Hyperlink"/>
            <w:noProof/>
            <w:rtl/>
          </w:rPr>
        </w:r>
        <w:r w:rsidR="00F94BF0">
          <w:rPr>
            <w:rStyle w:val="Hyperlink"/>
            <w:noProof/>
            <w:rtl/>
          </w:rPr>
          <w:fldChar w:fldCharType="separate"/>
        </w:r>
        <w:r w:rsidR="003F2A61">
          <w:rPr>
            <w:noProof/>
            <w:webHidden/>
            <w:rtl/>
          </w:rPr>
          <w:t>10</w:t>
        </w:r>
        <w:r w:rsidR="00F94BF0">
          <w:rPr>
            <w:rStyle w:val="Hyperlink"/>
            <w:noProof/>
            <w:rtl/>
          </w:rPr>
          <w:fldChar w:fldCharType="end"/>
        </w:r>
      </w:hyperlink>
    </w:p>
    <w:p w14:paraId="508F0B7A" w14:textId="4CCD56D4" w:rsidR="00F94BF0" w:rsidRDefault="00F822B8" w:rsidP="00F94BF0">
      <w:pPr>
        <w:pStyle w:val="TOC2"/>
        <w:rPr>
          <w:rFonts w:eastAsiaTheme="minorEastAsia" w:cstheme="minorBidi"/>
          <w:noProof/>
          <w:sz w:val="22"/>
          <w:szCs w:val="22"/>
          <w:rtl/>
        </w:rPr>
      </w:pPr>
      <w:hyperlink w:anchor="_Toc121743112" w:history="1">
        <w:r w:rsidR="00F94BF0" w:rsidRPr="00190277">
          <w:rPr>
            <w:rStyle w:val="Hyperlink"/>
            <w:noProof/>
            <w:rtl/>
          </w:rPr>
          <w:t>6.</w:t>
        </w:r>
        <w:r w:rsidR="00F94BF0">
          <w:rPr>
            <w:rFonts w:eastAsiaTheme="minorEastAsia" w:cstheme="minorBidi"/>
            <w:noProof/>
            <w:sz w:val="22"/>
            <w:szCs w:val="22"/>
            <w:rtl/>
          </w:rPr>
          <w:tab/>
        </w:r>
        <w:r w:rsidR="00F94BF0" w:rsidRPr="00190277">
          <w:rPr>
            <w:rStyle w:val="Hyperlink"/>
            <w:noProof/>
            <w:rtl/>
          </w:rPr>
          <w:t>כללי המכרז</w:t>
        </w:r>
        <w:r w:rsidR="00F94BF0">
          <w:rPr>
            <w:noProof/>
            <w:webHidden/>
            <w:rtl/>
          </w:rPr>
          <w:tab/>
        </w:r>
        <w:r w:rsidR="00F94BF0">
          <w:rPr>
            <w:rStyle w:val="Hyperlink"/>
            <w:noProof/>
            <w:rtl/>
          </w:rPr>
          <w:fldChar w:fldCharType="begin"/>
        </w:r>
        <w:r w:rsidR="00F94BF0">
          <w:rPr>
            <w:noProof/>
            <w:webHidden/>
            <w:rtl/>
          </w:rPr>
          <w:instrText xml:space="preserve"> </w:instrText>
        </w:r>
        <w:r w:rsidR="00F94BF0">
          <w:rPr>
            <w:noProof/>
            <w:webHidden/>
          </w:rPr>
          <w:instrText>PAGEREF</w:instrText>
        </w:r>
        <w:r w:rsidR="00F94BF0">
          <w:rPr>
            <w:noProof/>
            <w:webHidden/>
            <w:rtl/>
          </w:rPr>
          <w:instrText xml:space="preserve"> _</w:instrText>
        </w:r>
        <w:r w:rsidR="00F94BF0">
          <w:rPr>
            <w:noProof/>
            <w:webHidden/>
          </w:rPr>
          <w:instrText>Toc121743112 \h</w:instrText>
        </w:r>
        <w:r w:rsidR="00F94BF0">
          <w:rPr>
            <w:noProof/>
            <w:webHidden/>
            <w:rtl/>
          </w:rPr>
          <w:instrText xml:space="preserve"> </w:instrText>
        </w:r>
        <w:r w:rsidR="00F94BF0">
          <w:rPr>
            <w:rStyle w:val="Hyperlink"/>
            <w:noProof/>
            <w:rtl/>
          </w:rPr>
        </w:r>
        <w:r w:rsidR="00F94BF0">
          <w:rPr>
            <w:rStyle w:val="Hyperlink"/>
            <w:noProof/>
            <w:rtl/>
          </w:rPr>
          <w:fldChar w:fldCharType="separate"/>
        </w:r>
        <w:r w:rsidR="003F2A61">
          <w:rPr>
            <w:noProof/>
            <w:webHidden/>
            <w:rtl/>
          </w:rPr>
          <w:t>17</w:t>
        </w:r>
        <w:r w:rsidR="00F94BF0">
          <w:rPr>
            <w:rStyle w:val="Hyperlink"/>
            <w:noProof/>
            <w:rtl/>
          </w:rPr>
          <w:fldChar w:fldCharType="end"/>
        </w:r>
      </w:hyperlink>
    </w:p>
    <w:p w14:paraId="1AB81878" w14:textId="2BC0F5E2" w:rsidR="00F94BF0" w:rsidRDefault="00F822B8" w:rsidP="00F94BF0">
      <w:pPr>
        <w:pStyle w:val="TOC1"/>
        <w:tabs>
          <w:tab w:val="right" w:leader="dot" w:pos="8270"/>
        </w:tabs>
        <w:rPr>
          <w:rFonts w:eastAsiaTheme="minorEastAsia" w:cstheme="minorBidi"/>
          <w:b w:val="0"/>
          <w:bCs w:val="0"/>
          <w:caps w:val="0"/>
          <w:noProof/>
          <w:sz w:val="22"/>
          <w:szCs w:val="22"/>
          <w:rtl/>
        </w:rPr>
      </w:pPr>
      <w:hyperlink w:anchor="_Toc121743113" w:history="1">
        <w:r w:rsidR="00F94BF0" w:rsidRPr="00190277">
          <w:rPr>
            <w:rStyle w:val="Hyperlink"/>
            <w:noProof/>
            <w:rtl/>
          </w:rPr>
          <w:t>פרק ב' – חוברת ההצעה</w:t>
        </w:r>
        <w:r w:rsidR="00F94BF0">
          <w:rPr>
            <w:noProof/>
            <w:webHidden/>
            <w:rtl/>
          </w:rPr>
          <w:tab/>
        </w:r>
        <w:r w:rsidR="00F94BF0">
          <w:rPr>
            <w:rStyle w:val="Hyperlink"/>
            <w:noProof/>
            <w:rtl/>
          </w:rPr>
          <w:fldChar w:fldCharType="begin"/>
        </w:r>
        <w:r w:rsidR="00F94BF0">
          <w:rPr>
            <w:noProof/>
            <w:webHidden/>
            <w:rtl/>
          </w:rPr>
          <w:instrText xml:space="preserve"> </w:instrText>
        </w:r>
        <w:r w:rsidR="00F94BF0">
          <w:rPr>
            <w:noProof/>
            <w:webHidden/>
          </w:rPr>
          <w:instrText>PAGEREF</w:instrText>
        </w:r>
        <w:r w:rsidR="00F94BF0">
          <w:rPr>
            <w:noProof/>
            <w:webHidden/>
            <w:rtl/>
          </w:rPr>
          <w:instrText xml:space="preserve"> _</w:instrText>
        </w:r>
        <w:r w:rsidR="00F94BF0">
          <w:rPr>
            <w:noProof/>
            <w:webHidden/>
          </w:rPr>
          <w:instrText>Toc121743113 \h</w:instrText>
        </w:r>
        <w:r w:rsidR="00F94BF0">
          <w:rPr>
            <w:noProof/>
            <w:webHidden/>
            <w:rtl/>
          </w:rPr>
          <w:instrText xml:space="preserve"> </w:instrText>
        </w:r>
        <w:r w:rsidR="00F94BF0">
          <w:rPr>
            <w:rStyle w:val="Hyperlink"/>
            <w:noProof/>
            <w:rtl/>
          </w:rPr>
        </w:r>
        <w:r w:rsidR="00F94BF0">
          <w:rPr>
            <w:rStyle w:val="Hyperlink"/>
            <w:noProof/>
            <w:rtl/>
          </w:rPr>
          <w:fldChar w:fldCharType="separate"/>
        </w:r>
        <w:r w:rsidR="003F2A61">
          <w:rPr>
            <w:noProof/>
            <w:webHidden/>
            <w:rtl/>
          </w:rPr>
          <w:t>21</w:t>
        </w:r>
        <w:r w:rsidR="00F94BF0">
          <w:rPr>
            <w:rStyle w:val="Hyperlink"/>
            <w:noProof/>
            <w:rtl/>
          </w:rPr>
          <w:fldChar w:fldCharType="end"/>
        </w:r>
      </w:hyperlink>
    </w:p>
    <w:p w14:paraId="238F8292" w14:textId="0458CB5D" w:rsidR="00F94BF0" w:rsidRDefault="00F822B8" w:rsidP="00F94BF0">
      <w:pPr>
        <w:pStyle w:val="TOC2"/>
        <w:rPr>
          <w:rFonts w:eastAsiaTheme="minorEastAsia" w:cstheme="minorBidi"/>
          <w:noProof/>
          <w:sz w:val="22"/>
          <w:szCs w:val="22"/>
          <w:rtl/>
        </w:rPr>
      </w:pPr>
      <w:hyperlink w:anchor="_Toc121743114" w:history="1">
        <w:r w:rsidR="00F94BF0" w:rsidRPr="00190277">
          <w:rPr>
            <w:rStyle w:val="Hyperlink"/>
            <w:noProof/>
          </w:rPr>
          <w:t>7.</w:t>
        </w:r>
        <w:r w:rsidR="00F94BF0">
          <w:rPr>
            <w:rFonts w:eastAsiaTheme="minorEastAsia" w:cstheme="minorBidi"/>
            <w:noProof/>
            <w:sz w:val="22"/>
            <w:szCs w:val="22"/>
            <w:rtl/>
          </w:rPr>
          <w:tab/>
        </w:r>
        <w:r w:rsidR="00F94BF0" w:rsidRPr="00190277">
          <w:rPr>
            <w:rStyle w:val="Hyperlink"/>
            <w:noProof/>
            <w:rtl/>
          </w:rPr>
          <w:t>הגשת הצעה במכרז</w:t>
        </w:r>
        <w:r w:rsidR="00F94BF0">
          <w:rPr>
            <w:noProof/>
            <w:webHidden/>
            <w:rtl/>
          </w:rPr>
          <w:tab/>
        </w:r>
        <w:r w:rsidR="00F94BF0">
          <w:rPr>
            <w:rStyle w:val="Hyperlink"/>
            <w:noProof/>
            <w:rtl/>
          </w:rPr>
          <w:fldChar w:fldCharType="begin"/>
        </w:r>
        <w:r w:rsidR="00F94BF0">
          <w:rPr>
            <w:noProof/>
            <w:webHidden/>
            <w:rtl/>
          </w:rPr>
          <w:instrText xml:space="preserve"> </w:instrText>
        </w:r>
        <w:r w:rsidR="00F94BF0">
          <w:rPr>
            <w:noProof/>
            <w:webHidden/>
          </w:rPr>
          <w:instrText>PAGEREF</w:instrText>
        </w:r>
        <w:r w:rsidR="00F94BF0">
          <w:rPr>
            <w:noProof/>
            <w:webHidden/>
            <w:rtl/>
          </w:rPr>
          <w:instrText xml:space="preserve"> _</w:instrText>
        </w:r>
        <w:r w:rsidR="00F94BF0">
          <w:rPr>
            <w:noProof/>
            <w:webHidden/>
          </w:rPr>
          <w:instrText>Toc121743114 \h</w:instrText>
        </w:r>
        <w:r w:rsidR="00F94BF0">
          <w:rPr>
            <w:noProof/>
            <w:webHidden/>
            <w:rtl/>
          </w:rPr>
          <w:instrText xml:space="preserve"> </w:instrText>
        </w:r>
        <w:r w:rsidR="00F94BF0">
          <w:rPr>
            <w:rStyle w:val="Hyperlink"/>
            <w:noProof/>
            <w:rtl/>
          </w:rPr>
        </w:r>
        <w:r w:rsidR="00F94BF0">
          <w:rPr>
            <w:rStyle w:val="Hyperlink"/>
            <w:noProof/>
            <w:rtl/>
          </w:rPr>
          <w:fldChar w:fldCharType="separate"/>
        </w:r>
        <w:r w:rsidR="003F2A61">
          <w:rPr>
            <w:noProof/>
            <w:webHidden/>
            <w:rtl/>
          </w:rPr>
          <w:t>22</w:t>
        </w:r>
        <w:r w:rsidR="00F94BF0">
          <w:rPr>
            <w:rStyle w:val="Hyperlink"/>
            <w:noProof/>
            <w:rtl/>
          </w:rPr>
          <w:fldChar w:fldCharType="end"/>
        </w:r>
      </w:hyperlink>
    </w:p>
    <w:p w14:paraId="5390DFBF" w14:textId="56FF19D1" w:rsidR="00F94BF0" w:rsidRDefault="00F822B8" w:rsidP="00F94BF0">
      <w:pPr>
        <w:pStyle w:val="TOC2"/>
        <w:rPr>
          <w:rFonts w:eastAsiaTheme="minorEastAsia" w:cstheme="minorBidi"/>
          <w:noProof/>
          <w:sz w:val="22"/>
          <w:szCs w:val="22"/>
          <w:rtl/>
        </w:rPr>
      </w:pPr>
      <w:hyperlink w:anchor="_Toc121743115" w:history="1">
        <w:r w:rsidR="00F94BF0" w:rsidRPr="00190277">
          <w:rPr>
            <w:rStyle w:val="Hyperlink"/>
            <w:noProof/>
            <w:rtl/>
          </w:rPr>
          <w:t>8.</w:t>
        </w:r>
        <w:r w:rsidR="00F94BF0">
          <w:rPr>
            <w:rFonts w:eastAsiaTheme="minorEastAsia" w:cstheme="minorBidi"/>
            <w:noProof/>
            <w:sz w:val="22"/>
            <w:szCs w:val="22"/>
            <w:rtl/>
          </w:rPr>
          <w:tab/>
        </w:r>
        <w:r w:rsidR="00F94BF0" w:rsidRPr="00190277">
          <w:rPr>
            <w:rStyle w:val="Hyperlink"/>
            <w:noProof/>
            <w:rtl/>
          </w:rPr>
          <w:t>פרטי המציע</w:t>
        </w:r>
        <w:r w:rsidR="00F94BF0">
          <w:rPr>
            <w:noProof/>
            <w:webHidden/>
            <w:rtl/>
          </w:rPr>
          <w:tab/>
        </w:r>
        <w:r w:rsidR="00F94BF0">
          <w:rPr>
            <w:rStyle w:val="Hyperlink"/>
            <w:noProof/>
            <w:rtl/>
          </w:rPr>
          <w:fldChar w:fldCharType="begin"/>
        </w:r>
        <w:r w:rsidR="00F94BF0">
          <w:rPr>
            <w:noProof/>
            <w:webHidden/>
            <w:rtl/>
          </w:rPr>
          <w:instrText xml:space="preserve"> </w:instrText>
        </w:r>
        <w:r w:rsidR="00F94BF0">
          <w:rPr>
            <w:noProof/>
            <w:webHidden/>
          </w:rPr>
          <w:instrText>PAGEREF</w:instrText>
        </w:r>
        <w:r w:rsidR="00F94BF0">
          <w:rPr>
            <w:noProof/>
            <w:webHidden/>
            <w:rtl/>
          </w:rPr>
          <w:instrText xml:space="preserve"> _</w:instrText>
        </w:r>
        <w:r w:rsidR="00F94BF0">
          <w:rPr>
            <w:noProof/>
            <w:webHidden/>
          </w:rPr>
          <w:instrText>Toc121743115 \h</w:instrText>
        </w:r>
        <w:r w:rsidR="00F94BF0">
          <w:rPr>
            <w:noProof/>
            <w:webHidden/>
            <w:rtl/>
          </w:rPr>
          <w:instrText xml:space="preserve"> </w:instrText>
        </w:r>
        <w:r w:rsidR="00F94BF0">
          <w:rPr>
            <w:rStyle w:val="Hyperlink"/>
            <w:noProof/>
            <w:rtl/>
          </w:rPr>
        </w:r>
        <w:r w:rsidR="00F94BF0">
          <w:rPr>
            <w:rStyle w:val="Hyperlink"/>
            <w:noProof/>
            <w:rtl/>
          </w:rPr>
          <w:fldChar w:fldCharType="separate"/>
        </w:r>
        <w:r w:rsidR="003F2A61">
          <w:rPr>
            <w:noProof/>
            <w:webHidden/>
            <w:rtl/>
          </w:rPr>
          <w:t>22</w:t>
        </w:r>
        <w:r w:rsidR="00F94BF0">
          <w:rPr>
            <w:rStyle w:val="Hyperlink"/>
            <w:noProof/>
            <w:rtl/>
          </w:rPr>
          <w:fldChar w:fldCharType="end"/>
        </w:r>
      </w:hyperlink>
    </w:p>
    <w:p w14:paraId="77E491E0" w14:textId="569ECB1C" w:rsidR="00F94BF0" w:rsidRDefault="00F822B8" w:rsidP="00F94BF0">
      <w:pPr>
        <w:pStyle w:val="TOC2"/>
        <w:rPr>
          <w:rFonts w:eastAsiaTheme="minorEastAsia" w:cstheme="minorBidi"/>
          <w:noProof/>
          <w:sz w:val="22"/>
          <w:szCs w:val="22"/>
          <w:rtl/>
        </w:rPr>
      </w:pPr>
      <w:hyperlink w:anchor="_Toc121743116" w:history="1">
        <w:r w:rsidR="00F94BF0" w:rsidRPr="00190277">
          <w:rPr>
            <w:rStyle w:val="Hyperlink"/>
            <w:noProof/>
          </w:rPr>
          <w:t>9.</w:t>
        </w:r>
        <w:r w:rsidR="00F94BF0">
          <w:rPr>
            <w:rFonts w:eastAsiaTheme="minorEastAsia" w:cstheme="minorBidi"/>
            <w:noProof/>
            <w:sz w:val="22"/>
            <w:szCs w:val="22"/>
            <w:rtl/>
          </w:rPr>
          <w:tab/>
        </w:r>
        <w:r w:rsidR="00F94BF0" w:rsidRPr="00190277">
          <w:rPr>
            <w:rStyle w:val="Hyperlink"/>
            <w:noProof/>
            <w:rtl/>
          </w:rPr>
          <w:t>עמידה בתנאי הסף של המכרז</w:t>
        </w:r>
        <w:r w:rsidR="00F94BF0">
          <w:rPr>
            <w:noProof/>
            <w:webHidden/>
            <w:rtl/>
          </w:rPr>
          <w:tab/>
        </w:r>
        <w:r w:rsidR="00F94BF0">
          <w:rPr>
            <w:rStyle w:val="Hyperlink"/>
            <w:noProof/>
            <w:rtl/>
          </w:rPr>
          <w:fldChar w:fldCharType="begin"/>
        </w:r>
        <w:r w:rsidR="00F94BF0">
          <w:rPr>
            <w:noProof/>
            <w:webHidden/>
            <w:rtl/>
          </w:rPr>
          <w:instrText xml:space="preserve"> </w:instrText>
        </w:r>
        <w:r w:rsidR="00F94BF0">
          <w:rPr>
            <w:noProof/>
            <w:webHidden/>
          </w:rPr>
          <w:instrText>PAGEREF</w:instrText>
        </w:r>
        <w:r w:rsidR="00F94BF0">
          <w:rPr>
            <w:noProof/>
            <w:webHidden/>
            <w:rtl/>
          </w:rPr>
          <w:instrText xml:space="preserve"> _</w:instrText>
        </w:r>
        <w:r w:rsidR="00F94BF0">
          <w:rPr>
            <w:noProof/>
            <w:webHidden/>
          </w:rPr>
          <w:instrText>Toc121743116 \h</w:instrText>
        </w:r>
        <w:r w:rsidR="00F94BF0">
          <w:rPr>
            <w:noProof/>
            <w:webHidden/>
            <w:rtl/>
          </w:rPr>
          <w:instrText xml:space="preserve"> </w:instrText>
        </w:r>
        <w:r w:rsidR="00F94BF0">
          <w:rPr>
            <w:rStyle w:val="Hyperlink"/>
            <w:noProof/>
            <w:rtl/>
          </w:rPr>
        </w:r>
        <w:r w:rsidR="00F94BF0">
          <w:rPr>
            <w:rStyle w:val="Hyperlink"/>
            <w:noProof/>
            <w:rtl/>
          </w:rPr>
          <w:fldChar w:fldCharType="separate"/>
        </w:r>
        <w:r w:rsidR="003F2A61">
          <w:rPr>
            <w:noProof/>
            <w:webHidden/>
            <w:rtl/>
          </w:rPr>
          <w:t>23</w:t>
        </w:r>
        <w:r w:rsidR="00F94BF0">
          <w:rPr>
            <w:rStyle w:val="Hyperlink"/>
            <w:noProof/>
            <w:rtl/>
          </w:rPr>
          <w:fldChar w:fldCharType="end"/>
        </w:r>
      </w:hyperlink>
    </w:p>
    <w:p w14:paraId="16BD495F" w14:textId="2F251AA3" w:rsidR="00F94BF0" w:rsidRDefault="00F822B8" w:rsidP="00F94BF0">
      <w:pPr>
        <w:pStyle w:val="TOC2"/>
        <w:rPr>
          <w:rFonts w:eastAsiaTheme="minorEastAsia" w:cstheme="minorBidi"/>
          <w:noProof/>
          <w:sz w:val="22"/>
          <w:szCs w:val="22"/>
          <w:rtl/>
        </w:rPr>
      </w:pPr>
      <w:hyperlink w:anchor="_Toc121743117" w:history="1">
        <w:r w:rsidR="00F94BF0" w:rsidRPr="00190277">
          <w:rPr>
            <w:rStyle w:val="Hyperlink"/>
            <w:noProof/>
          </w:rPr>
          <w:t>10.</w:t>
        </w:r>
        <w:r w:rsidR="00F94BF0">
          <w:rPr>
            <w:rFonts w:eastAsiaTheme="minorEastAsia" w:cstheme="minorBidi"/>
            <w:noProof/>
            <w:sz w:val="22"/>
            <w:szCs w:val="22"/>
            <w:rtl/>
          </w:rPr>
          <w:tab/>
        </w:r>
        <w:r w:rsidR="00F94BF0" w:rsidRPr="00190277">
          <w:rPr>
            <w:rStyle w:val="Hyperlink"/>
            <w:noProof/>
            <w:rtl/>
          </w:rPr>
          <w:t>התחייבויות נוספות של המציע</w:t>
        </w:r>
        <w:r w:rsidR="00F94BF0">
          <w:rPr>
            <w:noProof/>
            <w:webHidden/>
            <w:rtl/>
          </w:rPr>
          <w:tab/>
        </w:r>
        <w:r w:rsidR="00F94BF0">
          <w:rPr>
            <w:rStyle w:val="Hyperlink"/>
            <w:noProof/>
            <w:rtl/>
          </w:rPr>
          <w:fldChar w:fldCharType="begin"/>
        </w:r>
        <w:r w:rsidR="00F94BF0">
          <w:rPr>
            <w:noProof/>
            <w:webHidden/>
            <w:rtl/>
          </w:rPr>
          <w:instrText xml:space="preserve"> </w:instrText>
        </w:r>
        <w:r w:rsidR="00F94BF0">
          <w:rPr>
            <w:noProof/>
            <w:webHidden/>
          </w:rPr>
          <w:instrText>PAGEREF</w:instrText>
        </w:r>
        <w:r w:rsidR="00F94BF0">
          <w:rPr>
            <w:noProof/>
            <w:webHidden/>
            <w:rtl/>
          </w:rPr>
          <w:instrText xml:space="preserve"> _</w:instrText>
        </w:r>
        <w:r w:rsidR="00F94BF0">
          <w:rPr>
            <w:noProof/>
            <w:webHidden/>
          </w:rPr>
          <w:instrText>Toc121743117 \h</w:instrText>
        </w:r>
        <w:r w:rsidR="00F94BF0">
          <w:rPr>
            <w:noProof/>
            <w:webHidden/>
            <w:rtl/>
          </w:rPr>
          <w:instrText xml:space="preserve"> </w:instrText>
        </w:r>
        <w:r w:rsidR="00F94BF0">
          <w:rPr>
            <w:rStyle w:val="Hyperlink"/>
            <w:noProof/>
            <w:rtl/>
          </w:rPr>
        </w:r>
        <w:r w:rsidR="00F94BF0">
          <w:rPr>
            <w:rStyle w:val="Hyperlink"/>
            <w:noProof/>
            <w:rtl/>
          </w:rPr>
          <w:fldChar w:fldCharType="separate"/>
        </w:r>
        <w:r w:rsidR="003F2A61">
          <w:rPr>
            <w:noProof/>
            <w:webHidden/>
            <w:rtl/>
          </w:rPr>
          <w:t>27</w:t>
        </w:r>
        <w:r w:rsidR="00F94BF0">
          <w:rPr>
            <w:rStyle w:val="Hyperlink"/>
            <w:noProof/>
            <w:rtl/>
          </w:rPr>
          <w:fldChar w:fldCharType="end"/>
        </w:r>
      </w:hyperlink>
    </w:p>
    <w:p w14:paraId="76B472E3" w14:textId="4D7A2B23" w:rsidR="00F94BF0" w:rsidRDefault="00F822B8" w:rsidP="00F94BF0">
      <w:pPr>
        <w:pStyle w:val="TOC2"/>
        <w:rPr>
          <w:rFonts w:eastAsiaTheme="minorEastAsia" w:cstheme="minorBidi"/>
          <w:noProof/>
          <w:sz w:val="22"/>
          <w:szCs w:val="22"/>
          <w:rtl/>
        </w:rPr>
      </w:pPr>
      <w:hyperlink w:anchor="_Toc121743118" w:history="1">
        <w:r w:rsidR="00F94BF0" w:rsidRPr="00190277">
          <w:rPr>
            <w:rStyle w:val="Hyperlink"/>
            <w:noProof/>
          </w:rPr>
          <w:t>11.</w:t>
        </w:r>
        <w:r w:rsidR="00F94BF0">
          <w:rPr>
            <w:rFonts w:eastAsiaTheme="minorEastAsia" w:cstheme="minorBidi"/>
            <w:noProof/>
            <w:sz w:val="22"/>
            <w:szCs w:val="22"/>
            <w:rtl/>
          </w:rPr>
          <w:tab/>
        </w:r>
        <w:r w:rsidR="00F94BF0" w:rsidRPr="00190277">
          <w:rPr>
            <w:rStyle w:val="Hyperlink"/>
            <w:noProof/>
            <w:rtl/>
          </w:rPr>
          <w:t>בקשה למתן העדפה</w:t>
        </w:r>
        <w:r w:rsidR="00F94BF0">
          <w:rPr>
            <w:noProof/>
            <w:webHidden/>
            <w:rtl/>
          </w:rPr>
          <w:tab/>
        </w:r>
        <w:r w:rsidR="00F94BF0">
          <w:rPr>
            <w:rStyle w:val="Hyperlink"/>
            <w:noProof/>
            <w:rtl/>
          </w:rPr>
          <w:fldChar w:fldCharType="begin"/>
        </w:r>
        <w:r w:rsidR="00F94BF0">
          <w:rPr>
            <w:noProof/>
            <w:webHidden/>
            <w:rtl/>
          </w:rPr>
          <w:instrText xml:space="preserve"> </w:instrText>
        </w:r>
        <w:r w:rsidR="00F94BF0">
          <w:rPr>
            <w:noProof/>
            <w:webHidden/>
          </w:rPr>
          <w:instrText>PAGEREF</w:instrText>
        </w:r>
        <w:r w:rsidR="00F94BF0">
          <w:rPr>
            <w:noProof/>
            <w:webHidden/>
            <w:rtl/>
          </w:rPr>
          <w:instrText xml:space="preserve"> _</w:instrText>
        </w:r>
        <w:r w:rsidR="00F94BF0">
          <w:rPr>
            <w:noProof/>
            <w:webHidden/>
          </w:rPr>
          <w:instrText>Toc121743118 \h</w:instrText>
        </w:r>
        <w:r w:rsidR="00F94BF0">
          <w:rPr>
            <w:noProof/>
            <w:webHidden/>
            <w:rtl/>
          </w:rPr>
          <w:instrText xml:space="preserve"> </w:instrText>
        </w:r>
        <w:r w:rsidR="00F94BF0">
          <w:rPr>
            <w:rStyle w:val="Hyperlink"/>
            <w:noProof/>
            <w:rtl/>
          </w:rPr>
        </w:r>
        <w:r w:rsidR="00F94BF0">
          <w:rPr>
            <w:rStyle w:val="Hyperlink"/>
            <w:noProof/>
            <w:rtl/>
          </w:rPr>
          <w:fldChar w:fldCharType="separate"/>
        </w:r>
        <w:r w:rsidR="003F2A61">
          <w:rPr>
            <w:noProof/>
            <w:webHidden/>
            <w:rtl/>
          </w:rPr>
          <w:t>28</w:t>
        </w:r>
        <w:r w:rsidR="00F94BF0">
          <w:rPr>
            <w:rStyle w:val="Hyperlink"/>
            <w:noProof/>
            <w:rtl/>
          </w:rPr>
          <w:fldChar w:fldCharType="end"/>
        </w:r>
      </w:hyperlink>
    </w:p>
    <w:p w14:paraId="03A86335" w14:textId="3E793708" w:rsidR="00F94BF0" w:rsidRDefault="00F822B8" w:rsidP="00F94BF0">
      <w:pPr>
        <w:pStyle w:val="TOC2"/>
        <w:rPr>
          <w:rFonts w:eastAsiaTheme="minorEastAsia" w:cstheme="minorBidi"/>
          <w:noProof/>
          <w:sz w:val="22"/>
          <w:szCs w:val="22"/>
          <w:rtl/>
        </w:rPr>
      </w:pPr>
      <w:hyperlink w:anchor="_Toc121743119" w:history="1">
        <w:r w:rsidR="00F94BF0" w:rsidRPr="00190277">
          <w:rPr>
            <w:rStyle w:val="Hyperlink"/>
            <w:noProof/>
            <w:rtl/>
          </w:rPr>
          <w:t>12.</w:t>
        </w:r>
        <w:r w:rsidR="00F94BF0">
          <w:rPr>
            <w:rFonts w:eastAsiaTheme="minorEastAsia" w:cstheme="minorBidi"/>
            <w:noProof/>
            <w:sz w:val="22"/>
            <w:szCs w:val="22"/>
            <w:rtl/>
          </w:rPr>
          <w:tab/>
        </w:r>
        <w:r w:rsidR="00F94BF0" w:rsidRPr="00190277">
          <w:rPr>
            <w:rStyle w:val="Hyperlink"/>
            <w:noProof/>
            <w:rtl/>
          </w:rPr>
          <w:t>בקשה לחיסיון</w:t>
        </w:r>
        <w:r w:rsidR="00F94BF0">
          <w:rPr>
            <w:noProof/>
            <w:webHidden/>
            <w:rtl/>
          </w:rPr>
          <w:tab/>
        </w:r>
        <w:r w:rsidR="00F94BF0">
          <w:rPr>
            <w:rStyle w:val="Hyperlink"/>
            <w:noProof/>
            <w:rtl/>
          </w:rPr>
          <w:fldChar w:fldCharType="begin"/>
        </w:r>
        <w:r w:rsidR="00F94BF0">
          <w:rPr>
            <w:noProof/>
            <w:webHidden/>
            <w:rtl/>
          </w:rPr>
          <w:instrText xml:space="preserve"> </w:instrText>
        </w:r>
        <w:r w:rsidR="00F94BF0">
          <w:rPr>
            <w:noProof/>
            <w:webHidden/>
          </w:rPr>
          <w:instrText>PAGEREF</w:instrText>
        </w:r>
        <w:r w:rsidR="00F94BF0">
          <w:rPr>
            <w:noProof/>
            <w:webHidden/>
            <w:rtl/>
          </w:rPr>
          <w:instrText xml:space="preserve"> _</w:instrText>
        </w:r>
        <w:r w:rsidR="00F94BF0">
          <w:rPr>
            <w:noProof/>
            <w:webHidden/>
          </w:rPr>
          <w:instrText>Toc121743119 \h</w:instrText>
        </w:r>
        <w:r w:rsidR="00F94BF0">
          <w:rPr>
            <w:noProof/>
            <w:webHidden/>
            <w:rtl/>
          </w:rPr>
          <w:instrText xml:space="preserve"> </w:instrText>
        </w:r>
        <w:r w:rsidR="00F94BF0">
          <w:rPr>
            <w:rStyle w:val="Hyperlink"/>
            <w:noProof/>
            <w:rtl/>
          </w:rPr>
        </w:r>
        <w:r w:rsidR="00F94BF0">
          <w:rPr>
            <w:rStyle w:val="Hyperlink"/>
            <w:noProof/>
            <w:rtl/>
          </w:rPr>
          <w:fldChar w:fldCharType="separate"/>
        </w:r>
        <w:r w:rsidR="003F2A61">
          <w:rPr>
            <w:noProof/>
            <w:webHidden/>
            <w:rtl/>
          </w:rPr>
          <w:t>29</w:t>
        </w:r>
        <w:r w:rsidR="00F94BF0">
          <w:rPr>
            <w:rStyle w:val="Hyperlink"/>
            <w:noProof/>
            <w:rtl/>
          </w:rPr>
          <w:fldChar w:fldCharType="end"/>
        </w:r>
      </w:hyperlink>
    </w:p>
    <w:p w14:paraId="6DF29BBA" w14:textId="17298F34" w:rsidR="00F94BF0" w:rsidRDefault="00F822B8" w:rsidP="00F94BF0">
      <w:pPr>
        <w:pStyle w:val="TOC2"/>
        <w:rPr>
          <w:rFonts w:eastAsiaTheme="minorEastAsia" w:cstheme="minorBidi"/>
          <w:noProof/>
          <w:sz w:val="22"/>
          <w:szCs w:val="22"/>
          <w:rtl/>
        </w:rPr>
      </w:pPr>
      <w:hyperlink w:anchor="_Toc121743120" w:history="1">
        <w:r w:rsidR="00F94BF0" w:rsidRPr="00190277">
          <w:rPr>
            <w:rStyle w:val="Hyperlink"/>
            <w:noProof/>
            <w:rtl/>
          </w:rPr>
          <w:t>13.</w:t>
        </w:r>
        <w:r w:rsidR="00F94BF0">
          <w:rPr>
            <w:rFonts w:eastAsiaTheme="minorEastAsia" w:cstheme="minorBidi"/>
            <w:noProof/>
            <w:sz w:val="22"/>
            <w:szCs w:val="22"/>
            <w:rtl/>
          </w:rPr>
          <w:tab/>
        </w:r>
        <w:r w:rsidR="00F94BF0" w:rsidRPr="00190277">
          <w:rPr>
            <w:rStyle w:val="Hyperlink"/>
            <w:noProof/>
            <w:rtl/>
          </w:rPr>
          <w:t>רשימת נספחים שיש לצרף להצעה</w:t>
        </w:r>
        <w:r w:rsidR="00F94BF0">
          <w:rPr>
            <w:noProof/>
            <w:webHidden/>
            <w:rtl/>
          </w:rPr>
          <w:tab/>
        </w:r>
        <w:r w:rsidR="00F94BF0">
          <w:rPr>
            <w:rStyle w:val="Hyperlink"/>
            <w:noProof/>
            <w:rtl/>
          </w:rPr>
          <w:fldChar w:fldCharType="begin"/>
        </w:r>
        <w:r w:rsidR="00F94BF0">
          <w:rPr>
            <w:noProof/>
            <w:webHidden/>
            <w:rtl/>
          </w:rPr>
          <w:instrText xml:space="preserve"> </w:instrText>
        </w:r>
        <w:r w:rsidR="00F94BF0">
          <w:rPr>
            <w:noProof/>
            <w:webHidden/>
          </w:rPr>
          <w:instrText>PAGEREF</w:instrText>
        </w:r>
        <w:r w:rsidR="00F94BF0">
          <w:rPr>
            <w:noProof/>
            <w:webHidden/>
            <w:rtl/>
          </w:rPr>
          <w:instrText xml:space="preserve"> _</w:instrText>
        </w:r>
        <w:r w:rsidR="00F94BF0">
          <w:rPr>
            <w:noProof/>
            <w:webHidden/>
          </w:rPr>
          <w:instrText>Toc121743120 \h</w:instrText>
        </w:r>
        <w:r w:rsidR="00F94BF0">
          <w:rPr>
            <w:noProof/>
            <w:webHidden/>
            <w:rtl/>
          </w:rPr>
          <w:instrText xml:space="preserve"> </w:instrText>
        </w:r>
        <w:r w:rsidR="00F94BF0">
          <w:rPr>
            <w:rStyle w:val="Hyperlink"/>
            <w:noProof/>
            <w:rtl/>
          </w:rPr>
        </w:r>
        <w:r w:rsidR="00F94BF0">
          <w:rPr>
            <w:rStyle w:val="Hyperlink"/>
            <w:noProof/>
            <w:rtl/>
          </w:rPr>
          <w:fldChar w:fldCharType="separate"/>
        </w:r>
        <w:r w:rsidR="003F2A61">
          <w:rPr>
            <w:noProof/>
            <w:webHidden/>
            <w:rtl/>
          </w:rPr>
          <w:t>30</w:t>
        </w:r>
        <w:r w:rsidR="00F94BF0">
          <w:rPr>
            <w:rStyle w:val="Hyperlink"/>
            <w:noProof/>
            <w:rtl/>
          </w:rPr>
          <w:fldChar w:fldCharType="end"/>
        </w:r>
      </w:hyperlink>
    </w:p>
    <w:p w14:paraId="1DCEE1DA" w14:textId="0ACE3C53" w:rsidR="00F94BF0" w:rsidRDefault="00F822B8" w:rsidP="00F94BF0">
      <w:pPr>
        <w:pStyle w:val="TOC1"/>
        <w:tabs>
          <w:tab w:val="right" w:leader="dot" w:pos="8270"/>
        </w:tabs>
        <w:rPr>
          <w:rFonts w:eastAsiaTheme="minorEastAsia" w:cstheme="minorBidi"/>
          <w:b w:val="0"/>
          <w:bCs w:val="0"/>
          <w:caps w:val="0"/>
          <w:noProof/>
          <w:sz w:val="22"/>
          <w:szCs w:val="22"/>
          <w:rtl/>
        </w:rPr>
      </w:pPr>
      <w:hyperlink w:anchor="_Toc121743122" w:history="1">
        <w:r w:rsidR="00F94BF0" w:rsidRPr="00190277">
          <w:rPr>
            <w:rStyle w:val="Hyperlink"/>
            <w:noProof/>
            <w:rtl/>
          </w:rPr>
          <w:t>פרק ג' – פירוט השירותים ותוכן ההתקשרות עם הספק הזוכה (נספח א' להסכם ההתקשרות)</w:t>
        </w:r>
        <w:r w:rsidR="00F94BF0">
          <w:rPr>
            <w:noProof/>
            <w:webHidden/>
            <w:rtl/>
          </w:rPr>
          <w:tab/>
        </w:r>
        <w:r w:rsidR="00F94BF0">
          <w:rPr>
            <w:rStyle w:val="Hyperlink"/>
            <w:noProof/>
            <w:rtl/>
          </w:rPr>
          <w:fldChar w:fldCharType="begin"/>
        </w:r>
        <w:r w:rsidR="00F94BF0">
          <w:rPr>
            <w:noProof/>
            <w:webHidden/>
            <w:rtl/>
          </w:rPr>
          <w:instrText xml:space="preserve"> </w:instrText>
        </w:r>
        <w:r w:rsidR="00F94BF0">
          <w:rPr>
            <w:noProof/>
            <w:webHidden/>
          </w:rPr>
          <w:instrText>PAGEREF</w:instrText>
        </w:r>
        <w:r w:rsidR="00F94BF0">
          <w:rPr>
            <w:noProof/>
            <w:webHidden/>
            <w:rtl/>
          </w:rPr>
          <w:instrText xml:space="preserve"> _</w:instrText>
        </w:r>
        <w:r w:rsidR="00F94BF0">
          <w:rPr>
            <w:noProof/>
            <w:webHidden/>
          </w:rPr>
          <w:instrText>Toc121743122 \h</w:instrText>
        </w:r>
        <w:r w:rsidR="00F94BF0">
          <w:rPr>
            <w:noProof/>
            <w:webHidden/>
            <w:rtl/>
          </w:rPr>
          <w:instrText xml:space="preserve"> </w:instrText>
        </w:r>
        <w:r w:rsidR="00F94BF0">
          <w:rPr>
            <w:rStyle w:val="Hyperlink"/>
            <w:noProof/>
            <w:rtl/>
          </w:rPr>
        </w:r>
        <w:r w:rsidR="00F94BF0">
          <w:rPr>
            <w:rStyle w:val="Hyperlink"/>
            <w:noProof/>
            <w:rtl/>
          </w:rPr>
          <w:fldChar w:fldCharType="separate"/>
        </w:r>
        <w:r w:rsidR="003F2A61">
          <w:rPr>
            <w:noProof/>
            <w:webHidden/>
            <w:rtl/>
          </w:rPr>
          <w:t>41</w:t>
        </w:r>
        <w:r w:rsidR="00F94BF0">
          <w:rPr>
            <w:rStyle w:val="Hyperlink"/>
            <w:noProof/>
            <w:rtl/>
          </w:rPr>
          <w:fldChar w:fldCharType="end"/>
        </w:r>
      </w:hyperlink>
    </w:p>
    <w:p w14:paraId="24BB1DFF" w14:textId="31F3B6AD" w:rsidR="00F94BF0" w:rsidRDefault="00F822B8" w:rsidP="00F94BF0">
      <w:pPr>
        <w:pStyle w:val="TOC1"/>
        <w:tabs>
          <w:tab w:val="right" w:leader="dot" w:pos="8270"/>
        </w:tabs>
        <w:rPr>
          <w:rFonts w:eastAsiaTheme="minorEastAsia" w:cstheme="minorBidi"/>
          <w:b w:val="0"/>
          <w:bCs w:val="0"/>
          <w:caps w:val="0"/>
          <w:noProof/>
          <w:sz w:val="22"/>
          <w:szCs w:val="22"/>
          <w:rtl/>
        </w:rPr>
      </w:pPr>
      <w:hyperlink w:anchor="_Toc121743123" w:history="1">
        <w:r w:rsidR="00F94BF0" w:rsidRPr="00190277">
          <w:rPr>
            <w:rStyle w:val="Hyperlink"/>
            <w:noProof/>
            <w:rtl/>
          </w:rPr>
          <w:t>פרק ד' – הסכם התקשרות</w:t>
        </w:r>
        <w:r w:rsidR="00F94BF0">
          <w:rPr>
            <w:noProof/>
            <w:webHidden/>
            <w:rtl/>
          </w:rPr>
          <w:tab/>
        </w:r>
        <w:r w:rsidR="00F94BF0">
          <w:rPr>
            <w:rStyle w:val="Hyperlink"/>
            <w:noProof/>
            <w:rtl/>
          </w:rPr>
          <w:fldChar w:fldCharType="begin"/>
        </w:r>
        <w:r w:rsidR="00F94BF0">
          <w:rPr>
            <w:noProof/>
            <w:webHidden/>
            <w:rtl/>
          </w:rPr>
          <w:instrText xml:space="preserve"> </w:instrText>
        </w:r>
        <w:r w:rsidR="00F94BF0">
          <w:rPr>
            <w:noProof/>
            <w:webHidden/>
          </w:rPr>
          <w:instrText>PAGEREF</w:instrText>
        </w:r>
        <w:r w:rsidR="00F94BF0">
          <w:rPr>
            <w:noProof/>
            <w:webHidden/>
            <w:rtl/>
          </w:rPr>
          <w:instrText xml:space="preserve"> _</w:instrText>
        </w:r>
        <w:r w:rsidR="00F94BF0">
          <w:rPr>
            <w:noProof/>
            <w:webHidden/>
          </w:rPr>
          <w:instrText>Toc121743123 \h</w:instrText>
        </w:r>
        <w:r w:rsidR="00F94BF0">
          <w:rPr>
            <w:noProof/>
            <w:webHidden/>
            <w:rtl/>
          </w:rPr>
          <w:instrText xml:space="preserve"> </w:instrText>
        </w:r>
        <w:r w:rsidR="00F94BF0">
          <w:rPr>
            <w:rStyle w:val="Hyperlink"/>
            <w:noProof/>
            <w:rtl/>
          </w:rPr>
        </w:r>
        <w:r w:rsidR="00F94BF0">
          <w:rPr>
            <w:rStyle w:val="Hyperlink"/>
            <w:noProof/>
            <w:rtl/>
          </w:rPr>
          <w:fldChar w:fldCharType="separate"/>
        </w:r>
        <w:r w:rsidR="003F2A61">
          <w:rPr>
            <w:noProof/>
            <w:webHidden/>
            <w:rtl/>
          </w:rPr>
          <w:t>45</w:t>
        </w:r>
        <w:r w:rsidR="00F94BF0">
          <w:rPr>
            <w:rStyle w:val="Hyperlink"/>
            <w:noProof/>
            <w:rtl/>
          </w:rPr>
          <w:fldChar w:fldCharType="end"/>
        </w:r>
      </w:hyperlink>
    </w:p>
    <w:p w14:paraId="397A8326" w14:textId="2919C875" w:rsidR="00F94BF0" w:rsidRDefault="00F822B8" w:rsidP="00F94BF0">
      <w:pPr>
        <w:pStyle w:val="TOC2"/>
        <w:rPr>
          <w:rFonts w:eastAsiaTheme="minorEastAsia" w:cstheme="minorBidi"/>
          <w:noProof/>
          <w:sz w:val="22"/>
          <w:szCs w:val="22"/>
          <w:rtl/>
        </w:rPr>
      </w:pPr>
      <w:hyperlink w:anchor="_Toc121743124" w:history="1">
        <w:r w:rsidR="00F94BF0" w:rsidRPr="00190277">
          <w:rPr>
            <w:rStyle w:val="Hyperlink"/>
            <w:noProof/>
            <w:rtl/>
          </w:rPr>
          <w:t>1.</w:t>
        </w:r>
        <w:r w:rsidR="00F94BF0">
          <w:rPr>
            <w:rFonts w:eastAsiaTheme="minorEastAsia" w:cstheme="minorBidi"/>
            <w:noProof/>
            <w:sz w:val="22"/>
            <w:szCs w:val="22"/>
            <w:rtl/>
          </w:rPr>
          <w:tab/>
        </w:r>
        <w:r w:rsidR="00F94BF0" w:rsidRPr="00190277">
          <w:rPr>
            <w:rStyle w:val="Hyperlink"/>
            <w:noProof/>
            <w:rtl/>
          </w:rPr>
          <w:t>כללי</w:t>
        </w:r>
        <w:r w:rsidR="00F94BF0">
          <w:rPr>
            <w:noProof/>
            <w:webHidden/>
            <w:rtl/>
          </w:rPr>
          <w:tab/>
        </w:r>
        <w:r w:rsidR="00F94BF0">
          <w:rPr>
            <w:rStyle w:val="Hyperlink"/>
            <w:noProof/>
            <w:rtl/>
          </w:rPr>
          <w:fldChar w:fldCharType="begin"/>
        </w:r>
        <w:r w:rsidR="00F94BF0">
          <w:rPr>
            <w:noProof/>
            <w:webHidden/>
            <w:rtl/>
          </w:rPr>
          <w:instrText xml:space="preserve"> </w:instrText>
        </w:r>
        <w:r w:rsidR="00F94BF0">
          <w:rPr>
            <w:noProof/>
            <w:webHidden/>
          </w:rPr>
          <w:instrText>PAGEREF</w:instrText>
        </w:r>
        <w:r w:rsidR="00F94BF0">
          <w:rPr>
            <w:noProof/>
            <w:webHidden/>
            <w:rtl/>
          </w:rPr>
          <w:instrText xml:space="preserve"> _</w:instrText>
        </w:r>
        <w:r w:rsidR="00F94BF0">
          <w:rPr>
            <w:noProof/>
            <w:webHidden/>
          </w:rPr>
          <w:instrText>Toc121743124 \h</w:instrText>
        </w:r>
        <w:r w:rsidR="00F94BF0">
          <w:rPr>
            <w:noProof/>
            <w:webHidden/>
            <w:rtl/>
          </w:rPr>
          <w:instrText xml:space="preserve"> </w:instrText>
        </w:r>
        <w:r w:rsidR="00F94BF0">
          <w:rPr>
            <w:rStyle w:val="Hyperlink"/>
            <w:noProof/>
            <w:rtl/>
          </w:rPr>
        </w:r>
        <w:r w:rsidR="00F94BF0">
          <w:rPr>
            <w:rStyle w:val="Hyperlink"/>
            <w:noProof/>
            <w:rtl/>
          </w:rPr>
          <w:fldChar w:fldCharType="separate"/>
        </w:r>
        <w:r w:rsidR="003F2A61">
          <w:rPr>
            <w:noProof/>
            <w:webHidden/>
            <w:rtl/>
          </w:rPr>
          <w:t>46</w:t>
        </w:r>
        <w:r w:rsidR="00F94BF0">
          <w:rPr>
            <w:rStyle w:val="Hyperlink"/>
            <w:noProof/>
            <w:rtl/>
          </w:rPr>
          <w:fldChar w:fldCharType="end"/>
        </w:r>
      </w:hyperlink>
    </w:p>
    <w:p w14:paraId="2C061588" w14:textId="79DB4E93" w:rsidR="00F94BF0" w:rsidRDefault="00F822B8" w:rsidP="00F94BF0">
      <w:pPr>
        <w:pStyle w:val="TOC2"/>
        <w:rPr>
          <w:rFonts w:eastAsiaTheme="minorEastAsia" w:cstheme="minorBidi"/>
          <w:noProof/>
          <w:sz w:val="22"/>
          <w:szCs w:val="22"/>
          <w:rtl/>
        </w:rPr>
      </w:pPr>
      <w:hyperlink w:anchor="_Toc121743125" w:history="1">
        <w:r w:rsidR="00F94BF0" w:rsidRPr="00190277">
          <w:rPr>
            <w:rStyle w:val="Hyperlink"/>
            <w:noProof/>
            <w:rtl/>
          </w:rPr>
          <w:t>2.</w:t>
        </w:r>
        <w:r w:rsidR="00F94BF0">
          <w:rPr>
            <w:rFonts w:eastAsiaTheme="minorEastAsia" w:cstheme="minorBidi"/>
            <w:noProof/>
            <w:sz w:val="22"/>
            <w:szCs w:val="22"/>
            <w:rtl/>
          </w:rPr>
          <w:tab/>
        </w:r>
        <w:r w:rsidR="00F94BF0" w:rsidRPr="00190277">
          <w:rPr>
            <w:rStyle w:val="Hyperlink"/>
            <w:noProof/>
            <w:rtl/>
          </w:rPr>
          <w:t>היקף ותקופת ההתקשרות</w:t>
        </w:r>
        <w:r w:rsidR="00F94BF0">
          <w:rPr>
            <w:noProof/>
            <w:webHidden/>
            <w:rtl/>
          </w:rPr>
          <w:tab/>
        </w:r>
        <w:r w:rsidR="00F94BF0">
          <w:rPr>
            <w:rStyle w:val="Hyperlink"/>
            <w:noProof/>
            <w:rtl/>
          </w:rPr>
          <w:fldChar w:fldCharType="begin"/>
        </w:r>
        <w:r w:rsidR="00F94BF0">
          <w:rPr>
            <w:noProof/>
            <w:webHidden/>
            <w:rtl/>
          </w:rPr>
          <w:instrText xml:space="preserve"> </w:instrText>
        </w:r>
        <w:r w:rsidR="00F94BF0">
          <w:rPr>
            <w:noProof/>
            <w:webHidden/>
          </w:rPr>
          <w:instrText>PAGEREF</w:instrText>
        </w:r>
        <w:r w:rsidR="00F94BF0">
          <w:rPr>
            <w:noProof/>
            <w:webHidden/>
            <w:rtl/>
          </w:rPr>
          <w:instrText xml:space="preserve"> _</w:instrText>
        </w:r>
        <w:r w:rsidR="00F94BF0">
          <w:rPr>
            <w:noProof/>
            <w:webHidden/>
          </w:rPr>
          <w:instrText>Toc121743125 \h</w:instrText>
        </w:r>
        <w:r w:rsidR="00F94BF0">
          <w:rPr>
            <w:noProof/>
            <w:webHidden/>
            <w:rtl/>
          </w:rPr>
          <w:instrText xml:space="preserve"> </w:instrText>
        </w:r>
        <w:r w:rsidR="00F94BF0">
          <w:rPr>
            <w:rStyle w:val="Hyperlink"/>
            <w:noProof/>
            <w:rtl/>
          </w:rPr>
        </w:r>
        <w:r w:rsidR="00F94BF0">
          <w:rPr>
            <w:rStyle w:val="Hyperlink"/>
            <w:noProof/>
            <w:rtl/>
          </w:rPr>
          <w:fldChar w:fldCharType="separate"/>
        </w:r>
        <w:r w:rsidR="003F2A61">
          <w:rPr>
            <w:noProof/>
            <w:webHidden/>
            <w:rtl/>
          </w:rPr>
          <w:t>47</w:t>
        </w:r>
        <w:r w:rsidR="00F94BF0">
          <w:rPr>
            <w:rStyle w:val="Hyperlink"/>
            <w:noProof/>
            <w:rtl/>
          </w:rPr>
          <w:fldChar w:fldCharType="end"/>
        </w:r>
      </w:hyperlink>
    </w:p>
    <w:p w14:paraId="0074DC40" w14:textId="6FAE2C13" w:rsidR="00F94BF0" w:rsidRDefault="00F822B8" w:rsidP="00F94BF0">
      <w:pPr>
        <w:pStyle w:val="TOC2"/>
        <w:rPr>
          <w:rFonts w:eastAsiaTheme="minorEastAsia" w:cstheme="minorBidi"/>
          <w:noProof/>
          <w:sz w:val="22"/>
          <w:szCs w:val="22"/>
          <w:rtl/>
        </w:rPr>
      </w:pPr>
      <w:hyperlink w:anchor="_Toc121743126" w:history="1">
        <w:r w:rsidR="00F94BF0" w:rsidRPr="00190277">
          <w:rPr>
            <w:rStyle w:val="Hyperlink"/>
            <w:noProof/>
            <w:rtl/>
          </w:rPr>
          <w:t>3.</w:t>
        </w:r>
        <w:r w:rsidR="00F94BF0">
          <w:rPr>
            <w:rFonts w:eastAsiaTheme="minorEastAsia" w:cstheme="minorBidi"/>
            <w:noProof/>
            <w:sz w:val="22"/>
            <w:szCs w:val="22"/>
            <w:rtl/>
          </w:rPr>
          <w:tab/>
        </w:r>
        <w:r w:rsidR="00F94BF0" w:rsidRPr="00190277">
          <w:rPr>
            <w:rStyle w:val="Hyperlink"/>
            <w:noProof/>
            <w:rtl/>
          </w:rPr>
          <w:t>התחייבויות והצהרות הספק</w:t>
        </w:r>
        <w:r w:rsidR="00F94BF0">
          <w:rPr>
            <w:noProof/>
            <w:webHidden/>
            <w:rtl/>
          </w:rPr>
          <w:tab/>
        </w:r>
        <w:r w:rsidR="00F94BF0">
          <w:rPr>
            <w:rStyle w:val="Hyperlink"/>
            <w:noProof/>
            <w:rtl/>
          </w:rPr>
          <w:fldChar w:fldCharType="begin"/>
        </w:r>
        <w:r w:rsidR="00F94BF0">
          <w:rPr>
            <w:noProof/>
            <w:webHidden/>
            <w:rtl/>
          </w:rPr>
          <w:instrText xml:space="preserve"> </w:instrText>
        </w:r>
        <w:r w:rsidR="00F94BF0">
          <w:rPr>
            <w:noProof/>
            <w:webHidden/>
          </w:rPr>
          <w:instrText>PAGEREF</w:instrText>
        </w:r>
        <w:r w:rsidR="00F94BF0">
          <w:rPr>
            <w:noProof/>
            <w:webHidden/>
            <w:rtl/>
          </w:rPr>
          <w:instrText xml:space="preserve"> _</w:instrText>
        </w:r>
        <w:r w:rsidR="00F94BF0">
          <w:rPr>
            <w:noProof/>
            <w:webHidden/>
          </w:rPr>
          <w:instrText>Toc121743126 \h</w:instrText>
        </w:r>
        <w:r w:rsidR="00F94BF0">
          <w:rPr>
            <w:noProof/>
            <w:webHidden/>
            <w:rtl/>
          </w:rPr>
          <w:instrText xml:space="preserve"> </w:instrText>
        </w:r>
        <w:r w:rsidR="00F94BF0">
          <w:rPr>
            <w:rStyle w:val="Hyperlink"/>
            <w:noProof/>
            <w:rtl/>
          </w:rPr>
        </w:r>
        <w:r w:rsidR="00F94BF0">
          <w:rPr>
            <w:rStyle w:val="Hyperlink"/>
            <w:noProof/>
            <w:rtl/>
          </w:rPr>
          <w:fldChar w:fldCharType="separate"/>
        </w:r>
        <w:r w:rsidR="003F2A61">
          <w:rPr>
            <w:noProof/>
            <w:webHidden/>
            <w:rtl/>
          </w:rPr>
          <w:t>47</w:t>
        </w:r>
        <w:r w:rsidR="00F94BF0">
          <w:rPr>
            <w:rStyle w:val="Hyperlink"/>
            <w:noProof/>
            <w:rtl/>
          </w:rPr>
          <w:fldChar w:fldCharType="end"/>
        </w:r>
      </w:hyperlink>
    </w:p>
    <w:p w14:paraId="1E322E90" w14:textId="6034AD5F" w:rsidR="00F94BF0" w:rsidRDefault="00F822B8" w:rsidP="00F94BF0">
      <w:pPr>
        <w:pStyle w:val="TOC2"/>
        <w:rPr>
          <w:rFonts w:eastAsiaTheme="minorEastAsia" w:cstheme="minorBidi"/>
          <w:noProof/>
          <w:sz w:val="22"/>
          <w:szCs w:val="22"/>
          <w:rtl/>
        </w:rPr>
      </w:pPr>
      <w:hyperlink w:anchor="_Toc121743127" w:history="1">
        <w:r w:rsidR="00F94BF0" w:rsidRPr="00190277">
          <w:rPr>
            <w:rStyle w:val="Hyperlink"/>
            <w:noProof/>
          </w:rPr>
          <w:t>4.</w:t>
        </w:r>
        <w:r w:rsidR="00F94BF0">
          <w:rPr>
            <w:rFonts w:eastAsiaTheme="minorEastAsia" w:cstheme="minorBidi"/>
            <w:noProof/>
            <w:sz w:val="22"/>
            <w:szCs w:val="22"/>
            <w:rtl/>
          </w:rPr>
          <w:tab/>
        </w:r>
        <w:r w:rsidR="00F94BF0" w:rsidRPr="00190277">
          <w:rPr>
            <w:rStyle w:val="Hyperlink"/>
            <w:noProof/>
            <w:rtl/>
          </w:rPr>
          <w:t>סודיות</w:t>
        </w:r>
        <w:r w:rsidR="00F94BF0">
          <w:rPr>
            <w:noProof/>
            <w:webHidden/>
            <w:rtl/>
          </w:rPr>
          <w:tab/>
        </w:r>
        <w:r w:rsidR="00F94BF0">
          <w:rPr>
            <w:rStyle w:val="Hyperlink"/>
            <w:noProof/>
            <w:rtl/>
          </w:rPr>
          <w:fldChar w:fldCharType="begin"/>
        </w:r>
        <w:r w:rsidR="00F94BF0">
          <w:rPr>
            <w:noProof/>
            <w:webHidden/>
            <w:rtl/>
          </w:rPr>
          <w:instrText xml:space="preserve"> </w:instrText>
        </w:r>
        <w:r w:rsidR="00F94BF0">
          <w:rPr>
            <w:noProof/>
            <w:webHidden/>
          </w:rPr>
          <w:instrText>PAGEREF</w:instrText>
        </w:r>
        <w:r w:rsidR="00F94BF0">
          <w:rPr>
            <w:noProof/>
            <w:webHidden/>
            <w:rtl/>
          </w:rPr>
          <w:instrText xml:space="preserve"> _</w:instrText>
        </w:r>
        <w:r w:rsidR="00F94BF0">
          <w:rPr>
            <w:noProof/>
            <w:webHidden/>
          </w:rPr>
          <w:instrText>Toc121743127 \h</w:instrText>
        </w:r>
        <w:r w:rsidR="00F94BF0">
          <w:rPr>
            <w:noProof/>
            <w:webHidden/>
            <w:rtl/>
          </w:rPr>
          <w:instrText xml:space="preserve"> </w:instrText>
        </w:r>
        <w:r w:rsidR="00F94BF0">
          <w:rPr>
            <w:rStyle w:val="Hyperlink"/>
            <w:noProof/>
            <w:rtl/>
          </w:rPr>
        </w:r>
        <w:r w:rsidR="00F94BF0">
          <w:rPr>
            <w:rStyle w:val="Hyperlink"/>
            <w:noProof/>
            <w:rtl/>
          </w:rPr>
          <w:fldChar w:fldCharType="separate"/>
        </w:r>
        <w:r w:rsidR="003F2A61">
          <w:rPr>
            <w:noProof/>
            <w:webHidden/>
            <w:rtl/>
          </w:rPr>
          <w:t>48</w:t>
        </w:r>
        <w:r w:rsidR="00F94BF0">
          <w:rPr>
            <w:rStyle w:val="Hyperlink"/>
            <w:noProof/>
            <w:rtl/>
          </w:rPr>
          <w:fldChar w:fldCharType="end"/>
        </w:r>
      </w:hyperlink>
    </w:p>
    <w:p w14:paraId="0630FD58" w14:textId="799D7D9D" w:rsidR="00F94BF0" w:rsidRDefault="00F822B8" w:rsidP="00F94BF0">
      <w:pPr>
        <w:pStyle w:val="TOC2"/>
        <w:rPr>
          <w:rFonts w:eastAsiaTheme="minorEastAsia" w:cstheme="minorBidi"/>
          <w:noProof/>
          <w:sz w:val="22"/>
          <w:szCs w:val="22"/>
          <w:rtl/>
        </w:rPr>
      </w:pPr>
      <w:hyperlink w:anchor="_Toc121743128" w:history="1">
        <w:r w:rsidR="00F94BF0" w:rsidRPr="00190277">
          <w:rPr>
            <w:rStyle w:val="Hyperlink"/>
            <w:noProof/>
          </w:rPr>
          <w:t>5.</w:t>
        </w:r>
        <w:r w:rsidR="00F94BF0">
          <w:rPr>
            <w:rFonts w:eastAsiaTheme="minorEastAsia" w:cstheme="minorBidi"/>
            <w:noProof/>
            <w:sz w:val="22"/>
            <w:szCs w:val="22"/>
            <w:rtl/>
          </w:rPr>
          <w:tab/>
        </w:r>
        <w:r w:rsidR="00F94BF0" w:rsidRPr="00190277">
          <w:rPr>
            <w:rStyle w:val="Hyperlink"/>
            <w:noProof/>
            <w:rtl/>
          </w:rPr>
          <w:t>אבטחת מידע והגנות סייבר</w:t>
        </w:r>
        <w:r w:rsidR="00F94BF0">
          <w:rPr>
            <w:noProof/>
            <w:webHidden/>
            <w:rtl/>
          </w:rPr>
          <w:tab/>
        </w:r>
        <w:r w:rsidR="00F94BF0">
          <w:rPr>
            <w:rStyle w:val="Hyperlink"/>
            <w:noProof/>
            <w:rtl/>
          </w:rPr>
          <w:fldChar w:fldCharType="begin"/>
        </w:r>
        <w:r w:rsidR="00F94BF0">
          <w:rPr>
            <w:noProof/>
            <w:webHidden/>
            <w:rtl/>
          </w:rPr>
          <w:instrText xml:space="preserve"> </w:instrText>
        </w:r>
        <w:r w:rsidR="00F94BF0">
          <w:rPr>
            <w:noProof/>
            <w:webHidden/>
          </w:rPr>
          <w:instrText>PAGEREF</w:instrText>
        </w:r>
        <w:r w:rsidR="00F94BF0">
          <w:rPr>
            <w:noProof/>
            <w:webHidden/>
            <w:rtl/>
          </w:rPr>
          <w:instrText xml:space="preserve"> _</w:instrText>
        </w:r>
        <w:r w:rsidR="00F94BF0">
          <w:rPr>
            <w:noProof/>
            <w:webHidden/>
          </w:rPr>
          <w:instrText>Toc121743128 \h</w:instrText>
        </w:r>
        <w:r w:rsidR="00F94BF0">
          <w:rPr>
            <w:noProof/>
            <w:webHidden/>
            <w:rtl/>
          </w:rPr>
          <w:instrText xml:space="preserve"> </w:instrText>
        </w:r>
        <w:r w:rsidR="00F94BF0">
          <w:rPr>
            <w:rStyle w:val="Hyperlink"/>
            <w:noProof/>
            <w:rtl/>
          </w:rPr>
        </w:r>
        <w:r w:rsidR="00F94BF0">
          <w:rPr>
            <w:rStyle w:val="Hyperlink"/>
            <w:noProof/>
            <w:rtl/>
          </w:rPr>
          <w:fldChar w:fldCharType="separate"/>
        </w:r>
        <w:r w:rsidR="003F2A61">
          <w:rPr>
            <w:noProof/>
            <w:webHidden/>
            <w:rtl/>
          </w:rPr>
          <w:t>48</w:t>
        </w:r>
        <w:r w:rsidR="00F94BF0">
          <w:rPr>
            <w:rStyle w:val="Hyperlink"/>
            <w:noProof/>
            <w:rtl/>
          </w:rPr>
          <w:fldChar w:fldCharType="end"/>
        </w:r>
      </w:hyperlink>
    </w:p>
    <w:p w14:paraId="2073CC56" w14:textId="679A4E63" w:rsidR="00F94BF0" w:rsidRDefault="00F822B8" w:rsidP="00F94BF0">
      <w:pPr>
        <w:pStyle w:val="TOC2"/>
        <w:rPr>
          <w:rFonts w:eastAsiaTheme="minorEastAsia" w:cstheme="minorBidi"/>
          <w:noProof/>
          <w:sz w:val="22"/>
          <w:szCs w:val="22"/>
          <w:rtl/>
        </w:rPr>
      </w:pPr>
      <w:hyperlink w:anchor="_Toc121743129" w:history="1">
        <w:r w:rsidR="00F94BF0" w:rsidRPr="00190277">
          <w:rPr>
            <w:rStyle w:val="Hyperlink"/>
            <w:noProof/>
            <w:rtl/>
          </w:rPr>
          <w:t>6.</w:t>
        </w:r>
        <w:r w:rsidR="00F94BF0">
          <w:rPr>
            <w:rFonts w:eastAsiaTheme="minorEastAsia" w:cstheme="minorBidi"/>
            <w:noProof/>
            <w:sz w:val="22"/>
            <w:szCs w:val="22"/>
            <w:rtl/>
          </w:rPr>
          <w:tab/>
        </w:r>
        <w:r w:rsidR="00F94BF0" w:rsidRPr="00190277">
          <w:rPr>
            <w:rStyle w:val="Hyperlink"/>
            <w:noProof/>
            <w:rtl/>
          </w:rPr>
          <w:t>ניגוד עניינים בביצוע ההסכם</w:t>
        </w:r>
        <w:r w:rsidR="00F94BF0">
          <w:rPr>
            <w:noProof/>
            <w:webHidden/>
            <w:rtl/>
          </w:rPr>
          <w:tab/>
        </w:r>
        <w:r w:rsidR="00F94BF0">
          <w:rPr>
            <w:rStyle w:val="Hyperlink"/>
            <w:noProof/>
            <w:rtl/>
          </w:rPr>
          <w:fldChar w:fldCharType="begin"/>
        </w:r>
        <w:r w:rsidR="00F94BF0">
          <w:rPr>
            <w:noProof/>
            <w:webHidden/>
            <w:rtl/>
          </w:rPr>
          <w:instrText xml:space="preserve"> </w:instrText>
        </w:r>
        <w:r w:rsidR="00F94BF0">
          <w:rPr>
            <w:noProof/>
            <w:webHidden/>
          </w:rPr>
          <w:instrText>PAGEREF</w:instrText>
        </w:r>
        <w:r w:rsidR="00F94BF0">
          <w:rPr>
            <w:noProof/>
            <w:webHidden/>
            <w:rtl/>
          </w:rPr>
          <w:instrText xml:space="preserve"> _</w:instrText>
        </w:r>
        <w:r w:rsidR="00F94BF0">
          <w:rPr>
            <w:noProof/>
            <w:webHidden/>
          </w:rPr>
          <w:instrText>Toc121743129 \h</w:instrText>
        </w:r>
        <w:r w:rsidR="00F94BF0">
          <w:rPr>
            <w:noProof/>
            <w:webHidden/>
            <w:rtl/>
          </w:rPr>
          <w:instrText xml:space="preserve"> </w:instrText>
        </w:r>
        <w:r w:rsidR="00F94BF0">
          <w:rPr>
            <w:rStyle w:val="Hyperlink"/>
            <w:noProof/>
            <w:rtl/>
          </w:rPr>
        </w:r>
        <w:r w:rsidR="00F94BF0">
          <w:rPr>
            <w:rStyle w:val="Hyperlink"/>
            <w:noProof/>
            <w:rtl/>
          </w:rPr>
          <w:fldChar w:fldCharType="separate"/>
        </w:r>
        <w:r w:rsidR="003F2A61">
          <w:rPr>
            <w:noProof/>
            <w:webHidden/>
            <w:rtl/>
          </w:rPr>
          <w:t>49</w:t>
        </w:r>
        <w:r w:rsidR="00F94BF0">
          <w:rPr>
            <w:rStyle w:val="Hyperlink"/>
            <w:noProof/>
            <w:rtl/>
          </w:rPr>
          <w:fldChar w:fldCharType="end"/>
        </w:r>
      </w:hyperlink>
    </w:p>
    <w:p w14:paraId="1572B348" w14:textId="07DD0B66" w:rsidR="00F94BF0" w:rsidRDefault="00F822B8" w:rsidP="00F94BF0">
      <w:pPr>
        <w:pStyle w:val="TOC2"/>
        <w:rPr>
          <w:rFonts w:eastAsiaTheme="minorEastAsia" w:cstheme="minorBidi"/>
          <w:noProof/>
          <w:sz w:val="22"/>
          <w:szCs w:val="22"/>
          <w:rtl/>
        </w:rPr>
      </w:pPr>
      <w:hyperlink w:anchor="_Toc121743130" w:history="1">
        <w:r w:rsidR="00F94BF0" w:rsidRPr="00190277">
          <w:rPr>
            <w:rStyle w:val="Hyperlink"/>
            <w:noProof/>
          </w:rPr>
          <w:t>7.</w:t>
        </w:r>
        <w:r w:rsidR="00F94BF0">
          <w:rPr>
            <w:rFonts w:eastAsiaTheme="minorEastAsia" w:cstheme="minorBidi"/>
            <w:noProof/>
            <w:sz w:val="22"/>
            <w:szCs w:val="22"/>
            <w:rtl/>
          </w:rPr>
          <w:tab/>
        </w:r>
        <w:r w:rsidR="00F94BF0" w:rsidRPr="00190277">
          <w:rPr>
            <w:rStyle w:val="Hyperlink"/>
            <w:noProof/>
            <w:rtl/>
          </w:rPr>
          <w:t>בעלות וזכויות יוצרים</w:t>
        </w:r>
        <w:r w:rsidR="00F94BF0">
          <w:rPr>
            <w:noProof/>
            <w:webHidden/>
            <w:rtl/>
          </w:rPr>
          <w:tab/>
        </w:r>
        <w:r w:rsidR="00F94BF0">
          <w:rPr>
            <w:rStyle w:val="Hyperlink"/>
            <w:noProof/>
            <w:rtl/>
          </w:rPr>
          <w:fldChar w:fldCharType="begin"/>
        </w:r>
        <w:r w:rsidR="00F94BF0">
          <w:rPr>
            <w:noProof/>
            <w:webHidden/>
            <w:rtl/>
          </w:rPr>
          <w:instrText xml:space="preserve"> </w:instrText>
        </w:r>
        <w:r w:rsidR="00F94BF0">
          <w:rPr>
            <w:noProof/>
            <w:webHidden/>
          </w:rPr>
          <w:instrText>PAGEREF</w:instrText>
        </w:r>
        <w:r w:rsidR="00F94BF0">
          <w:rPr>
            <w:noProof/>
            <w:webHidden/>
            <w:rtl/>
          </w:rPr>
          <w:instrText xml:space="preserve"> _</w:instrText>
        </w:r>
        <w:r w:rsidR="00F94BF0">
          <w:rPr>
            <w:noProof/>
            <w:webHidden/>
          </w:rPr>
          <w:instrText>Toc121743130 \h</w:instrText>
        </w:r>
        <w:r w:rsidR="00F94BF0">
          <w:rPr>
            <w:noProof/>
            <w:webHidden/>
            <w:rtl/>
          </w:rPr>
          <w:instrText xml:space="preserve"> </w:instrText>
        </w:r>
        <w:r w:rsidR="00F94BF0">
          <w:rPr>
            <w:rStyle w:val="Hyperlink"/>
            <w:noProof/>
            <w:rtl/>
          </w:rPr>
        </w:r>
        <w:r w:rsidR="00F94BF0">
          <w:rPr>
            <w:rStyle w:val="Hyperlink"/>
            <w:noProof/>
            <w:rtl/>
          </w:rPr>
          <w:fldChar w:fldCharType="separate"/>
        </w:r>
        <w:r w:rsidR="003F2A61">
          <w:rPr>
            <w:noProof/>
            <w:webHidden/>
            <w:rtl/>
          </w:rPr>
          <w:t>49</w:t>
        </w:r>
        <w:r w:rsidR="00F94BF0">
          <w:rPr>
            <w:rStyle w:val="Hyperlink"/>
            <w:noProof/>
            <w:rtl/>
          </w:rPr>
          <w:fldChar w:fldCharType="end"/>
        </w:r>
      </w:hyperlink>
    </w:p>
    <w:p w14:paraId="6C549D8B" w14:textId="2C2FDB4C" w:rsidR="00F94BF0" w:rsidRDefault="00F822B8" w:rsidP="00F94BF0">
      <w:pPr>
        <w:pStyle w:val="TOC2"/>
        <w:rPr>
          <w:rFonts w:eastAsiaTheme="minorEastAsia" w:cstheme="minorBidi"/>
          <w:noProof/>
          <w:sz w:val="22"/>
          <w:szCs w:val="22"/>
          <w:rtl/>
        </w:rPr>
      </w:pPr>
      <w:hyperlink w:anchor="_Toc121743131" w:history="1">
        <w:r w:rsidR="00F94BF0" w:rsidRPr="00190277">
          <w:rPr>
            <w:rStyle w:val="Hyperlink"/>
            <w:noProof/>
            <w:rtl/>
          </w:rPr>
          <w:t>8.</w:t>
        </w:r>
        <w:r w:rsidR="00F94BF0">
          <w:rPr>
            <w:rFonts w:eastAsiaTheme="minorEastAsia" w:cstheme="minorBidi"/>
            <w:noProof/>
            <w:sz w:val="22"/>
            <w:szCs w:val="22"/>
            <w:rtl/>
          </w:rPr>
          <w:tab/>
        </w:r>
        <w:r w:rsidR="00F94BF0" w:rsidRPr="00190277">
          <w:rPr>
            <w:rStyle w:val="Hyperlink"/>
            <w:noProof/>
            <w:rtl/>
          </w:rPr>
          <w:t>קבלני משנה</w:t>
        </w:r>
        <w:r w:rsidR="00F94BF0">
          <w:rPr>
            <w:noProof/>
            <w:webHidden/>
            <w:rtl/>
          </w:rPr>
          <w:tab/>
        </w:r>
        <w:r w:rsidR="00F94BF0">
          <w:rPr>
            <w:rStyle w:val="Hyperlink"/>
            <w:noProof/>
            <w:rtl/>
          </w:rPr>
          <w:fldChar w:fldCharType="begin"/>
        </w:r>
        <w:r w:rsidR="00F94BF0">
          <w:rPr>
            <w:noProof/>
            <w:webHidden/>
            <w:rtl/>
          </w:rPr>
          <w:instrText xml:space="preserve"> </w:instrText>
        </w:r>
        <w:r w:rsidR="00F94BF0">
          <w:rPr>
            <w:noProof/>
            <w:webHidden/>
          </w:rPr>
          <w:instrText>PAGEREF</w:instrText>
        </w:r>
        <w:r w:rsidR="00F94BF0">
          <w:rPr>
            <w:noProof/>
            <w:webHidden/>
            <w:rtl/>
          </w:rPr>
          <w:instrText xml:space="preserve"> _</w:instrText>
        </w:r>
        <w:r w:rsidR="00F94BF0">
          <w:rPr>
            <w:noProof/>
            <w:webHidden/>
          </w:rPr>
          <w:instrText>Toc121743131 \h</w:instrText>
        </w:r>
        <w:r w:rsidR="00F94BF0">
          <w:rPr>
            <w:noProof/>
            <w:webHidden/>
            <w:rtl/>
          </w:rPr>
          <w:instrText xml:space="preserve"> </w:instrText>
        </w:r>
        <w:r w:rsidR="00F94BF0">
          <w:rPr>
            <w:rStyle w:val="Hyperlink"/>
            <w:noProof/>
            <w:rtl/>
          </w:rPr>
        </w:r>
        <w:r w:rsidR="00F94BF0">
          <w:rPr>
            <w:rStyle w:val="Hyperlink"/>
            <w:noProof/>
            <w:rtl/>
          </w:rPr>
          <w:fldChar w:fldCharType="separate"/>
        </w:r>
        <w:r w:rsidR="003F2A61">
          <w:rPr>
            <w:noProof/>
            <w:webHidden/>
            <w:rtl/>
          </w:rPr>
          <w:t>50</w:t>
        </w:r>
        <w:r w:rsidR="00F94BF0">
          <w:rPr>
            <w:rStyle w:val="Hyperlink"/>
            <w:noProof/>
            <w:rtl/>
          </w:rPr>
          <w:fldChar w:fldCharType="end"/>
        </w:r>
      </w:hyperlink>
    </w:p>
    <w:p w14:paraId="052CD187" w14:textId="76DD4DB7" w:rsidR="00F94BF0" w:rsidRDefault="00F822B8" w:rsidP="00F94BF0">
      <w:pPr>
        <w:pStyle w:val="TOC2"/>
        <w:rPr>
          <w:rFonts w:eastAsiaTheme="minorEastAsia" w:cstheme="minorBidi"/>
          <w:noProof/>
          <w:sz w:val="22"/>
          <w:szCs w:val="22"/>
          <w:rtl/>
        </w:rPr>
      </w:pPr>
      <w:hyperlink w:anchor="_Toc121743132" w:history="1">
        <w:r w:rsidR="00F94BF0" w:rsidRPr="00190277">
          <w:rPr>
            <w:rStyle w:val="Hyperlink"/>
            <w:noProof/>
            <w:rtl/>
          </w:rPr>
          <w:t>9.</w:t>
        </w:r>
        <w:r w:rsidR="00F94BF0">
          <w:rPr>
            <w:rFonts w:eastAsiaTheme="minorEastAsia" w:cstheme="minorBidi"/>
            <w:noProof/>
            <w:sz w:val="22"/>
            <w:szCs w:val="22"/>
            <w:rtl/>
          </w:rPr>
          <w:tab/>
        </w:r>
        <w:r w:rsidR="00F94BF0" w:rsidRPr="00190277">
          <w:rPr>
            <w:rStyle w:val="Hyperlink"/>
            <w:noProof/>
            <w:rtl/>
          </w:rPr>
          <w:t>יחסים בין הצדדים</w:t>
        </w:r>
        <w:r w:rsidR="00F94BF0">
          <w:rPr>
            <w:noProof/>
            <w:webHidden/>
            <w:rtl/>
          </w:rPr>
          <w:tab/>
        </w:r>
        <w:r w:rsidR="00F94BF0">
          <w:rPr>
            <w:rStyle w:val="Hyperlink"/>
            <w:noProof/>
            <w:rtl/>
          </w:rPr>
          <w:fldChar w:fldCharType="begin"/>
        </w:r>
        <w:r w:rsidR="00F94BF0">
          <w:rPr>
            <w:noProof/>
            <w:webHidden/>
            <w:rtl/>
          </w:rPr>
          <w:instrText xml:space="preserve"> </w:instrText>
        </w:r>
        <w:r w:rsidR="00F94BF0">
          <w:rPr>
            <w:noProof/>
            <w:webHidden/>
          </w:rPr>
          <w:instrText>PAGEREF</w:instrText>
        </w:r>
        <w:r w:rsidR="00F94BF0">
          <w:rPr>
            <w:noProof/>
            <w:webHidden/>
            <w:rtl/>
          </w:rPr>
          <w:instrText xml:space="preserve"> _</w:instrText>
        </w:r>
        <w:r w:rsidR="00F94BF0">
          <w:rPr>
            <w:noProof/>
            <w:webHidden/>
          </w:rPr>
          <w:instrText>Toc121743132 \h</w:instrText>
        </w:r>
        <w:r w:rsidR="00F94BF0">
          <w:rPr>
            <w:noProof/>
            <w:webHidden/>
            <w:rtl/>
          </w:rPr>
          <w:instrText xml:space="preserve"> </w:instrText>
        </w:r>
        <w:r w:rsidR="00F94BF0">
          <w:rPr>
            <w:rStyle w:val="Hyperlink"/>
            <w:noProof/>
            <w:rtl/>
          </w:rPr>
        </w:r>
        <w:r w:rsidR="00F94BF0">
          <w:rPr>
            <w:rStyle w:val="Hyperlink"/>
            <w:noProof/>
            <w:rtl/>
          </w:rPr>
          <w:fldChar w:fldCharType="separate"/>
        </w:r>
        <w:r w:rsidR="003F2A61">
          <w:rPr>
            <w:noProof/>
            <w:webHidden/>
            <w:rtl/>
          </w:rPr>
          <w:t>50</w:t>
        </w:r>
        <w:r w:rsidR="00F94BF0">
          <w:rPr>
            <w:rStyle w:val="Hyperlink"/>
            <w:noProof/>
            <w:rtl/>
          </w:rPr>
          <w:fldChar w:fldCharType="end"/>
        </w:r>
      </w:hyperlink>
    </w:p>
    <w:p w14:paraId="236ED2D4" w14:textId="1EC9BB28" w:rsidR="00F94BF0" w:rsidRDefault="00F822B8" w:rsidP="00F94BF0">
      <w:pPr>
        <w:pStyle w:val="TOC2"/>
        <w:rPr>
          <w:rFonts w:eastAsiaTheme="minorEastAsia" w:cstheme="minorBidi"/>
          <w:noProof/>
          <w:sz w:val="22"/>
          <w:szCs w:val="22"/>
          <w:rtl/>
        </w:rPr>
      </w:pPr>
      <w:hyperlink w:anchor="_Toc121743133" w:history="1">
        <w:r w:rsidR="00F94BF0" w:rsidRPr="00190277">
          <w:rPr>
            <w:rStyle w:val="Hyperlink"/>
            <w:noProof/>
          </w:rPr>
          <w:t>10.</w:t>
        </w:r>
        <w:r w:rsidR="00F94BF0">
          <w:rPr>
            <w:rFonts w:eastAsiaTheme="minorEastAsia" w:cstheme="minorBidi"/>
            <w:noProof/>
            <w:sz w:val="22"/>
            <w:szCs w:val="22"/>
            <w:rtl/>
          </w:rPr>
          <w:tab/>
        </w:r>
        <w:r w:rsidR="00F94BF0" w:rsidRPr="00190277">
          <w:rPr>
            <w:rStyle w:val="Hyperlink"/>
            <w:noProof/>
            <w:rtl/>
          </w:rPr>
          <w:t>תמורה</w:t>
        </w:r>
        <w:r w:rsidR="00F94BF0">
          <w:rPr>
            <w:noProof/>
            <w:webHidden/>
            <w:rtl/>
          </w:rPr>
          <w:tab/>
        </w:r>
        <w:r w:rsidR="00F94BF0">
          <w:rPr>
            <w:rStyle w:val="Hyperlink"/>
            <w:noProof/>
            <w:rtl/>
          </w:rPr>
          <w:fldChar w:fldCharType="begin"/>
        </w:r>
        <w:r w:rsidR="00F94BF0">
          <w:rPr>
            <w:noProof/>
            <w:webHidden/>
            <w:rtl/>
          </w:rPr>
          <w:instrText xml:space="preserve"> </w:instrText>
        </w:r>
        <w:r w:rsidR="00F94BF0">
          <w:rPr>
            <w:noProof/>
            <w:webHidden/>
          </w:rPr>
          <w:instrText>PAGEREF</w:instrText>
        </w:r>
        <w:r w:rsidR="00F94BF0">
          <w:rPr>
            <w:noProof/>
            <w:webHidden/>
            <w:rtl/>
          </w:rPr>
          <w:instrText xml:space="preserve"> _</w:instrText>
        </w:r>
        <w:r w:rsidR="00F94BF0">
          <w:rPr>
            <w:noProof/>
            <w:webHidden/>
          </w:rPr>
          <w:instrText>Toc121743133 \h</w:instrText>
        </w:r>
        <w:r w:rsidR="00F94BF0">
          <w:rPr>
            <w:noProof/>
            <w:webHidden/>
            <w:rtl/>
          </w:rPr>
          <w:instrText xml:space="preserve"> </w:instrText>
        </w:r>
        <w:r w:rsidR="00F94BF0">
          <w:rPr>
            <w:rStyle w:val="Hyperlink"/>
            <w:noProof/>
            <w:rtl/>
          </w:rPr>
        </w:r>
        <w:r w:rsidR="00F94BF0">
          <w:rPr>
            <w:rStyle w:val="Hyperlink"/>
            <w:noProof/>
            <w:rtl/>
          </w:rPr>
          <w:fldChar w:fldCharType="separate"/>
        </w:r>
        <w:r w:rsidR="003F2A61">
          <w:rPr>
            <w:noProof/>
            <w:webHidden/>
            <w:rtl/>
          </w:rPr>
          <w:t>51</w:t>
        </w:r>
        <w:r w:rsidR="00F94BF0">
          <w:rPr>
            <w:rStyle w:val="Hyperlink"/>
            <w:noProof/>
            <w:rtl/>
          </w:rPr>
          <w:fldChar w:fldCharType="end"/>
        </w:r>
      </w:hyperlink>
    </w:p>
    <w:p w14:paraId="6D9ADDFD" w14:textId="5B850F8E" w:rsidR="00F94BF0" w:rsidRDefault="00F822B8" w:rsidP="00F94BF0">
      <w:pPr>
        <w:pStyle w:val="TOC2"/>
        <w:rPr>
          <w:rFonts w:eastAsiaTheme="minorEastAsia" w:cstheme="minorBidi"/>
          <w:noProof/>
          <w:sz w:val="22"/>
          <w:szCs w:val="22"/>
          <w:rtl/>
        </w:rPr>
      </w:pPr>
      <w:hyperlink w:anchor="_Toc121743134" w:history="1">
        <w:r w:rsidR="00F94BF0" w:rsidRPr="00190277">
          <w:rPr>
            <w:rStyle w:val="Hyperlink"/>
            <w:noProof/>
            <w:rtl/>
          </w:rPr>
          <w:t>11.</w:t>
        </w:r>
        <w:r w:rsidR="00F94BF0">
          <w:rPr>
            <w:rFonts w:eastAsiaTheme="minorEastAsia" w:cstheme="minorBidi"/>
            <w:noProof/>
            <w:sz w:val="22"/>
            <w:szCs w:val="22"/>
            <w:rtl/>
          </w:rPr>
          <w:tab/>
        </w:r>
        <w:r w:rsidR="00F94BF0" w:rsidRPr="00190277">
          <w:rPr>
            <w:rStyle w:val="Hyperlink"/>
            <w:noProof/>
            <w:rtl/>
          </w:rPr>
          <w:t>כללי תשלום</w:t>
        </w:r>
        <w:r w:rsidR="00F94BF0">
          <w:rPr>
            <w:noProof/>
            <w:webHidden/>
            <w:rtl/>
          </w:rPr>
          <w:tab/>
        </w:r>
        <w:r w:rsidR="00F94BF0">
          <w:rPr>
            <w:rStyle w:val="Hyperlink"/>
            <w:noProof/>
            <w:rtl/>
          </w:rPr>
          <w:fldChar w:fldCharType="begin"/>
        </w:r>
        <w:r w:rsidR="00F94BF0">
          <w:rPr>
            <w:noProof/>
            <w:webHidden/>
            <w:rtl/>
          </w:rPr>
          <w:instrText xml:space="preserve"> </w:instrText>
        </w:r>
        <w:r w:rsidR="00F94BF0">
          <w:rPr>
            <w:noProof/>
            <w:webHidden/>
          </w:rPr>
          <w:instrText>PAGEREF</w:instrText>
        </w:r>
        <w:r w:rsidR="00F94BF0">
          <w:rPr>
            <w:noProof/>
            <w:webHidden/>
            <w:rtl/>
          </w:rPr>
          <w:instrText xml:space="preserve"> _</w:instrText>
        </w:r>
        <w:r w:rsidR="00F94BF0">
          <w:rPr>
            <w:noProof/>
            <w:webHidden/>
          </w:rPr>
          <w:instrText>Toc121743134 \h</w:instrText>
        </w:r>
        <w:r w:rsidR="00F94BF0">
          <w:rPr>
            <w:noProof/>
            <w:webHidden/>
            <w:rtl/>
          </w:rPr>
          <w:instrText xml:space="preserve"> </w:instrText>
        </w:r>
        <w:r w:rsidR="00F94BF0">
          <w:rPr>
            <w:rStyle w:val="Hyperlink"/>
            <w:noProof/>
            <w:rtl/>
          </w:rPr>
        </w:r>
        <w:r w:rsidR="00F94BF0">
          <w:rPr>
            <w:rStyle w:val="Hyperlink"/>
            <w:noProof/>
            <w:rtl/>
          </w:rPr>
          <w:fldChar w:fldCharType="separate"/>
        </w:r>
        <w:r w:rsidR="003F2A61">
          <w:rPr>
            <w:noProof/>
            <w:webHidden/>
            <w:rtl/>
          </w:rPr>
          <w:t>51</w:t>
        </w:r>
        <w:r w:rsidR="00F94BF0">
          <w:rPr>
            <w:rStyle w:val="Hyperlink"/>
            <w:noProof/>
            <w:rtl/>
          </w:rPr>
          <w:fldChar w:fldCharType="end"/>
        </w:r>
      </w:hyperlink>
    </w:p>
    <w:p w14:paraId="69431DFB" w14:textId="533F2560" w:rsidR="00F94BF0" w:rsidRDefault="00F822B8" w:rsidP="00F94BF0">
      <w:pPr>
        <w:pStyle w:val="TOC2"/>
        <w:rPr>
          <w:rFonts w:eastAsiaTheme="minorEastAsia" w:cstheme="minorBidi"/>
          <w:noProof/>
          <w:sz w:val="22"/>
          <w:szCs w:val="22"/>
          <w:rtl/>
        </w:rPr>
      </w:pPr>
      <w:hyperlink w:anchor="_Toc121743135" w:history="1">
        <w:r w:rsidR="00F94BF0" w:rsidRPr="00190277">
          <w:rPr>
            <w:rStyle w:val="Hyperlink"/>
            <w:noProof/>
            <w:rtl/>
          </w:rPr>
          <w:t>12.</w:t>
        </w:r>
        <w:r w:rsidR="00F94BF0">
          <w:rPr>
            <w:rFonts w:eastAsiaTheme="minorEastAsia" w:cstheme="minorBidi"/>
            <w:noProof/>
            <w:sz w:val="22"/>
            <w:szCs w:val="22"/>
            <w:rtl/>
          </w:rPr>
          <w:tab/>
        </w:r>
        <w:r w:rsidR="00F94BF0" w:rsidRPr="00190277">
          <w:rPr>
            <w:rStyle w:val="Hyperlink"/>
            <w:noProof/>
            <w:rtl/>
          </w:rPr>
          <w:t>הגבלת אחריות</w:t>
        </w:r>
        <w:r w:rsidR="00F94BF0">
          <w:rPr>
            <w:noProof/>
            <w:webHidden/>
            <w:rtl/>
          </w:rPr>
          <w:tab/>
        </w:r>
        <w:r w:rsidR="00F94BF0">
          <w:rPr>
            <w:rStyle w:val="Hyperlink"/>
            <w:noProof/>
            <w:rtl/>
          </w:rPr>
          <w:fldChar w:fldCharType="begin"/>
        </w:r>
        <w:r w:rsidR="00F94BF0">
          <w:rPr>
            <w:noProof/>
            <w:webHidden/>
            <w:rtl/>
          </w:rPr>
          <w:instrText xml:space="preserve"> </w:instrText>
        </w:r>
        <w:r w:rsidR="00F94BF0">
          <w:rPr>
            <w:noProof/>
            <w:webHidden/>
          </w:rPr>
          <w:instrText>PAGEREF</w:instrText>
        </w:r>
        <w:r w:rsidR="00F94BF0">
          <w:rPr>
            <w:noProof/>
            <w:webHidden/>
            <w:rtl/>
          </w:rPr>
          <w:instrText xml:space="preserve"> _</w:instrText>
        </w:r>
        <w:r w:rsidR="00F94BF0">
          <w:rPr>
            <w:noProof/>
            <w:webHidden/>
          </w:rPr>
          <w:instrText>Toc121743135 \h</w:instrText>
        </w:r>
        <w:r w:rsidR="00F94BF0">
          <w:rPr>
            <w:noProof/>
            <w:webHidden/>
            <w:rtl/>
          </w:rPr>
          <w:instrText xml:space="preserve"> </w:instrText>
        </w:r>
        <w:r w:rsidR="00F94BF0">
          <w:rPr>
            <w:rStyle w:val="Hyperlink"/>
            <w:noProof/>
            <w:rtl/>
          </w:rPr>
        </w:r>
        <w:r w:rsidR="00F94BF0">
          <w:rPr>
            <w:rStyle w:val="Hyperlink"/>
            <w:noProof/>
            <w:rtl/>
          </w:rPr>
          <w:fldChar w:fldCharType="separate"/>
        </w:r>
        <w:r w:rsidR="003F2A61">
          <w:rPr>
            <w:noProof/>
            <w:webHidden/>
            <w:rtl/>
          </w:rPr>
          <w:t>52</w:t>
        </w:r>
        <w:r w:rsidR="00F94BF0">
          <w:rPr>
            <w:rStyle w:val="Hyperlink"/>
            <w:noProof/>
            <w:rtl/>
          </w:rPr>
          <w:fldChar w:fldCharType="end"/>
        </w:r>
      </w:hyperlink>
    </w:p>
    <w:p w14:paraId="4EE215C0" w14:textId="17CE1524" w:rsidR="00F94BF0" w:rsidRDefault="00F822B8" w:rsidP="00F94BF0">
      <w:pPr>
        <w:pStyle w:val="TOC2"/>
        <w:rPr>
          <w:rFonts w:eastAsiaTheme="minorEastAsia" w:cstheme="minorBidi"/>
          <w:noProof/>
          <w:sz w:val="22"/>
          <w:szCs w:val="22"/>
          <w:rtl/>
        </w:rPr>
      </w:pPr>
      <w:hyperlink w:anchor="_Toc121743136" w:history="1">
        <w:r w:rsidR="00F94BF0" w:rsidRPr="00190277">
          <w:rPr>
            <w:rStyle w:val="Hyperlink"/>
            <w:noProof/>
          </w:rPr>
          <w:t>13.</w:t>
        </w:r>
        <w:r w:rsidR="00F94BF0">
          <w:rPr>
            <w:rFonts w:eastAsiaTheme="minorEastAsia" w:cstheme="minorBidi"/>
            <w:noProof/>
            <w:sz w:val="22"/>
            <w:szCs w:val="22"/>
            <w:rtl/>
          </w:rPr>
          <w:tab/>
        </w:r>
        <w:r w:rsidR="00F94BF0" w:rsidRPr="00190277">
          <w:rPr>
            <w:rStyle w:val="Hyperlink"/>
            <w:noProof/>
            <w:rtl/>
          </w:rPr>
          <w:t>ביטוח</w:t>
        </w:r>
        <w:r w:rsidR="00F94BF0">
          <w:rPr>
            <w:noProof/>
            <w:webHidden/>
            <w:rtl/>
          </w:rPr>
          <w:tab/>
        </w:r>
        <w:r w:rsidR="00F94BF0">
          <w:rPr>
            <w:rStyle w:val="Hyperlink"/>
            <w:noProof/>
            <w:rtl/>
          </w:rPr>
          <w:fldChar w:fldCharType="begin"/>
        </w:r>
        <w:r w:rsidR="00F94BF0">
          <w:rPr>
            <w:noProof/>
            <w:webHidden/>
            <w:rtl/>
          </w:rPr>
          <w:instrText xml:space="preserve"> </w:instrText>
        </w:r>
        <w:r w:rsidR="00F94BF0">
          <w:rPr>
            <w:noProof/>
            <w:webHidden/>
          </w:rPr>
          <w:instrText>PAGEREF</w:instrText>
        </w:r>
        <w:r w:rsidR="00F94BF0">
          <w:rPr>
            <w:noProof/>
            <w:webHidden/>
            <w:rtl/>
          </w:rPr>
          <w:instrText xml:space="preserve"> _</w:instrText>
        </w:r>
        <w:r w:rsidR="00F94BF0">
          <w:rPr>
            <w:noProof/>
            <w:webHidden/>
          </w:rPr>
          <w:instrText>Toc121743136 \h</w:instrText>
        </w:r>
        <w:r w:rsidR="00F94BF0">
          <w:rPr>
            <w:noProof/>
            <w:webHidden/>
            <w:rtl/>
          </w:rPr>
          <w:instrText xml:space="preserve"> </w:instrText>
        </w:r>
        <w:r w:rsidR="00F94BF0">
          <w:rPr>
            <w:rStyle w:val="Hyperlink"/>
            <w:noProof/>
            <w:rtl/>
          </w:rPr>
        </w:r>
        <w:r w:rsidR="00F94BF0">
          <w:rPr>
            <w:rStyle w:val="Hyperlink"/>
            <w:noProof/>
            <w:rtl/>
          </w:rPr>
          <w:fldChar w:fldCharType="separate"/>
        </w:r>
        <w:r w:rsidR="003F2A61">
          <w:rPr>
            <w:noProof/>
            <w:webHidden/>
            <w:rtl/>
          </w:rPr>
          <w:t>53</w:t>
        </w:r>
        <w:r w:rsidR="00F94BF0">
          <w:rPr>
            <w:rStyle w:val="Hyperlink"/>
            <w:noProof/>
            <w:rtl/>
          </w:rPr>
          <w:fldChar w:fldCharType="end"/>
        </w:r>
      </w:hyperlink>
    </w:p>
    <w:p w14:paraId="52695259" w14:textId="25CFFD81" w:rsidR="00F94BF0" w:rsidRDefault="00F822B8" w:rsidP="00F94BF0">
      <w:pPr>
        <w:pStyle w:val="TOC2"/>
        <w:rPr>
          <w:rFonts w:eastAsiaTheme="minorEastAsia" w:cstheme="minorBidi"/>
          <w:noProof/>
          <w:sz w:val="22"/>
          <w:szCs w:val="22"/>
          <w:rtl/>
        </w:rPr>
      </w:pPr>
      <w:hyperlink w:anchor="_Toc121743137" w:history="1">
        <w:r w:rsidR="00F94BF0" w:rsidRPr="00190277">
          <w:rPr>
            <w:rStyle w:val="Hyperlink"/>
            <w:noProof/>
            <w:rtl/>
          </w:rPr>
          <w:t>14.</w:t>
        </w:r>
        <w:r w:rsidR="00F94BF0">
          <w:rPr>
            <w:rFonts w:eastAsiaTheme="minorEastAsia" w:cstheme="minorBidi"/>
            <w:noProof/>
            <w:sz w:val="22"/>
            <w:szCs w:val="22"/>
            <w:rtl/>
          </w:rPr>
          <w:tab/>
        </w:r>
        <w:r w:rsidR="00F94BF0" w:rsidRPr="00190277">
          <w:rPr>
            <w:rStyle w:val="Hyperlink"/>
            <w:noProof/>
            <w:rtl/>
          </w:rPr>
          <w:t>המחאת זכויות או חובות על פי הסכם</w:t>
        </w:r>
        <w:r w:rsidR="00F94BF0">
          <w:rPr>
            <w:noProof/>
            <w:webHidden/>
            <w:rtl/>
          </w:rPr>
          <w:tab/>
        </w:r>
        <w:r w:rsidR="00F94BF0">
          <w:rPr>
            <w:rStyle w:val="Hyperlink"/>
            <w:noProof/>
            <w:rtl/>
          </w:rPr>
          <w:fldChar w:fldCharType="begin"/>
        </w:r>
        <w:r w:rsidR="00F94BF0">
          <w:rPr>
            <w:noProof/>
            <w:webHidden/>
            <w:rtl/>
          </w:rPr>
          <w:instrText xml:space="preserve"> </w:instrText>
        </w:r>
        <w:r w:rsidR="00F94BF0">
          <w:rPr>
            <w:noProof/>
            <w:webHidden/>
          </w:rPr>
          <w:instrText>PAGEREF</w:instrText>
        </w:r>
        <w:r w:rsidR="00F94BF0">
          <w:rPr>
            <w:noProof/>
            <w:webHidden/>
            <w:rtl/>
          </w:rPr>
          <w:instrText xml:space="preserve"> _</w:instrText>
        </w:r>
        <w:r w:rsidR="00F94BF0">
          <w:rPr>
            <w:noProof/>
            <w:webHidden/>
          </w:rPr>
          <w:instrText>Toc121743137 \h</w:instrText>
        </w:r>
        <w:r w:rsidR="00F94BF0">
          <w:rPr>
            <w:noProof/>
            <w:webHidden/>
            <w:rtl/>
          </w:rPr>
          <w:instrText xml:space="preserve"> </w:instrText>
        </w:r>
        <w:r w:rsidR="00F94BF0">
          <w:rPr>
            <w:rStyle w:val="Hyperlink"/>
            <w:noProof/>
            <w:rtl/>
          </w:rPr>
        </w:r>
        <w:r w:rsidR="00F94BF0">
          <w:rPr>
            <w:rStyle w:val="Hyperlink"/>
            <w:noProof/>
            <w:rtl/>
          </w:rPr>
          <w:fldChar w:fldCharType="separate"/>
        </w:r>
        <w:r w:rsidR="003F2A61">
          <w:rPr>
            <w:noProof/>
            <w:webHidden/>
            <w:rtl/>
          </w:rPr>
          <w:t>53</w:t>
        </w:r>
        <w:r w:rsidR="00F94BF0">
          <w:rPr>
            <w:rStyle w:val="Hyperlink"/>
            <w:noProof/>
            <w:rtl/>
          </w:rPr>
          <w:fldChar w:fldCharType="end"/>
        </w:r>
      </w:hyperlink>
    </w:p>
    <w:p w14:paraId="2D88F3E1" w14:textId="3AD4E7D1" w:rsidR="00F94BF0" w:rsidRDefault="00F822B8" w:rsidP="00F94BF0">
      <w:pPr>
        <w:pStyle w:val="TOC2"/>
        <w:rPr>
          <w:rFonts w:eastAsiaTheme="minorEastAsia" w:cstheme="minorBidi"/>
          <w:noProof/>
          <w:sz w:val="22"/>
          <w:szCs w:val="22"/>
          <w:rtl/>
        </w:rPr>
      </w:pPr>
      <w:hyperlink w:anchor="_Toc121743138" w:history="1">
        <w:r w:rsidR="00F94BF0" w:rsidRPr="00190277">
          <w:rPr>
            <w:rStyle w:val="Hyperlink"/>
            <w:noProof/>
            <w:rtl/>
          </w:rPr>
          <w:t>15.</w:t>
        </w:r>
        <w:r w:rsidR="00F94BF0">
          <w:rPr>
            <w:rFonts w:eastAsiaTheme="minorEastAsia" w:cstheme="minorBidi"/>
            <w:noProof/>
            <w:sz w:val="22"/>
            <w:szCs w:val="22"/>
            <w:rtl/>
          </w:rPr>
          <w:tab/>
        </w:r>
        <w:r w:rsidR="00F94BF0" w:rsidRPr="00190277">
          <w:rPr>
            <w:rStyle w:val="Hyperlink"/>
            <w:noProof/>
            <w:rtl/>
          </w:rPr>
          <w:t>הפסקת ההתקשרות</w:t>
        </w:r>
        <w:r w:rsidR="00F94BF0">
          <w:rPr>
            <w:noProof/>
            <w:webHidden/>
            <w:rtl/>
          </w:rPr>
          <w:tab/>
        </w:r>
        <w:r w:rsidR="00F94BF0">
          <w:rPr>
            <w:rStyle w:val="Hyperlink"/>
            <w:noProof/>
            <w:rtl/>
          </w:rPr>
          <w:fldChar w:fldCharType="begin"/>
        </w:r>
        <w:r w:rsidR="00F94BF0">
          <w:rPr>
            <w:noProof/>
            <w:webHidden/>
            <w:rtl/>
          </w:rPr>
          <w:instrText xml:space="preserve"> </w:instrText>
        </w:r>
        <w:r w:rsidR="00F94BF0">
          <w:rPr>
            <w:noProof/>
            <w:webHidden/>
          </w:rPr>
          <w:instrText>PAGEREF</w:instrText>
        </w:r>
        <w:r w:rsidR="00F94BF0">
          <w:rPr>
            <w:noProof/>
            <w:webHidden/>
            <w:rtl/>
          </w:rPr>
          <w:instrText xml:space="preserve"> _</w:instrText>
        </w:r>
        <w:r w:rsidR="00F94BF0">
          <w:rPr>
            <w:noProof/>
            <w:webHidden/>
          </w:rPr>
          <w:instrText>Toc121743138 \h</w:instrText>
        </w:r>
        <w:r w:rsidR="00F94BF0">
          <w:rPr>
            <w:noProof/>
            <w:webHidden/>
            <w:rtl/>
          </w:rPr>
          <w:instrText xml:space="preserve"> </w:instrText>
        </w:r>
        <w:r w:rsidR="00F94BF0">
          <w:rPr>
            <w:rStyle w:val="Hyperlink"/>
            <w:noProof/>
            <w:rtl/>
          </w:rPr>
        </w:r>
        <w:r w:rsidR="00F94BF0">
          <w:rPr>
            <w:rStyle w:val="Hyperlink"/>
            <w:noProof/>
            <w:rtl/>
          </w:rPr>
          <w:fldChar w:fldCharType="separate"/>
        </w:r>
        <w:r w:rsidR="003F2A61">
          <w:rPr>
            <w:noProof/>
            <w:webHidden/>
            <w:rtl/>
          </w:rPr>
          <w:t>54</w:t>
        </w:r>
        <w:r w:rsidR="00F94BF0">
          <w:rPr>
            <w:rStyle w:val="Hyperlink"/>
            <w:noProof/>
            <w:rtl/>
          </w:rPr>
          <w:fldChar w:fldCharType="end"/>
        </w:r>
      </w:hyperlink>
    </w:p>
    <w:p w14:paraId="7A00C684" w14:textId="41718D32" w:rsidR="00F94BF0" w:rsidRDefault="00F822B8" w:rsidP="00F94BF0">
      <w:pPr>
        <w:pStyle w:val="TOC2"/>
        <w:rPr>
          <w:rFonts w:eastAsiaTheme="minorEastAsia" w:cstheme="minorBidi"/>
          <w:noProof/>
          <w:sz w:val="22"/>
          <w:szCs w:val="22"/>
          <w:rtl/>
        </w:rPr>
      </w:pPr>
      <w:hyperlink w:anchor="_Toc121743139" w:history="1">
        <w:r w:rsidR="00F94BF0" w:rsidRPr="00190277">
          <w:rPr>
            <w:rStyle w:val="Hyperlink"/>
            <w:noProof/>
          </w:rPr>
          <w:t>16.</w:t>
        </w:r>
        <w:r w:rsidR="00F94BF0">
          <w:rPr>
            <w:rFonts w:eastAsiaTheme="minorEastAsia" w:cstheme="minorBidi"/>
            <w:noProof/>
            <w:sz w:val="22"/>
            <w:szCs w:val="22"/>
            <w:rtl/>
          </w:rPr>
          <w:tab/>
        </w:r>
        <w:r w:rsidR="00F94BF0" w:rsidRPr="00190277">
          <w:rPr>
            <w:rStyle w:val="Hyperlink"/>
            <w:noProof/>
            <w:rtl/>
          </w:rPr>
          <w:t>סיום התקשרות</w:t>
        </w:r>
        <w:r w:rsidR="00F94BF0">
          <w:rPr>
            <w:noProof/>
            <w:webHidden/>
            <w:rtl/>
          </w:rPr>
          <w:tab/>
        </w:r>
        <w:r w:rsidR="00F94BF0">
          <w:rPr>
            <w:rStyle w:val="Hyperlink"/>
            <w:noProof/>
            <w:rtl/>
          </w:rPr>
          <w:fldChar w:fldCharType="begin"/>
        </w:r>
        <w:r w:rsidR="00F94BF0">
          <w:rPr>
            <w:noProof/>
            <w:webHidden/>
            <w:rtl/>
          </w:rPr>
          <w:instrText xml:space="preserve"> </w:instrText>
        </w:r>
        <w:r w:rsidR="00F94BF0">
          <w:rPr>
            <w:noProof/>
            <w:webHidden/>
          </w:rPr>
          <w:instrText>PAGEREF</w:instrText>
        </w:r>
        <w:r w:rsidR="00F94BF0">
          <w:rPr>
            <w:noProof/>
            <w:webHidden/>
            <w:rtl/>
          </w:rPr>
          <w:instrText xml:space="preserve"> _</w:instrText>
        </w:r>
        <w:r w:rsidR="00F94BF0">
          <w:rPr>
            <w:noProof/>
            <w:webHidden/>
          </w:rPr>
          <w:instrText>Toc121743139 \h</w:instrText>
        </w:r>
        <w:r w:rsidR="00F94BF0">
          <w:rPr>
            <w:noProof/>
            <w:webHidden/>
            <w:rtl/>
          </w:rPr>
          <w:instrText xml:space="preserve"> </w:instrText>
        </w:r>
        <w:r w:rsidR="00F94BF0">
          <w:rPr>
            <w:rStyle w:val="Hyperlink"/>
            <w:noProof/>
            <w:rtl/>
          </w:rPr>
        </w:r>
        <w:r w:rsidR="00F94BF0">
          <w:rPr>
            <w:rStyle w:val="Hyperlink"/>
            <w:noProof/>
            <w:rtl/>
          </w:rPr>
          <w:fldChar w:fldCharType="separate"/>
        </w:r>
        <w:r w:rsidR="003F2A61">
          <w:rPr>
            <w:noProof/>
            <w:webHidden/>
            <w:rtl/>
          </w:rPr>
          <w:t>54</w:t>
        </w:r>
        <w:r w:rsidR="00F94BF0">
          <w:rPr>
            <w:rStyle w:val="Hyperlink"/>
            <w:noProof/>
            <w:rtl/>
          </w:rPr>
          <w:fldChar w:fldCharType="end"/>
        </w:r>
      </w:hyperlink>
    </w:p>
    <w:p w14:paraId="0ACCB69C" w14:textId="5E68E010" w:rsidR="00F94BF0" w:rsidRDefault="00F822B8" w:rsidP="00F94BF0">
      <w:pPr>
        <w:pStyle w:val="TOC2"/>
        <w:rPr>
          <w:rFonts w:eastAsiaTheme="minorEastAsia" w:cstheme="minorBidi"/>
          <w:noProof/>
          <w:sz w:val="22"/>
          <w:szCs w:val="22"/>
          <w:rtl/>
        </w:rPr>
      </w:pPr>
      <w:hyperlink w:anchor="_Toc121743140" w:history="1">
        <w:r w:rsidR="00F94BF0" w:rsidRPr="00190277">
          <w:rPr>
            <w:rStyle w:val="Hyperlink"/>
            <w:noProof/>
            <w:rtl/>
          </w:rPr>
          <w:t>17.</w:t>
        </w:r>
        <w:r w:rsidR="00F94BF0">
          <w:rPr>
            <w:rFonts w:eastAsiaTheme="minorEastAsia" w:cstheme="minorBidi"/>
            <w:noProof/>
            <w:sz w:val="22"/>
            <w:szCs w:val="22"/>
            <w:rtl/>
          </w:rPr>
          <w:tab/>
        </w:r>
        <w:r w:rsidR="00F94BF0" w:rsidRPr="00190277">
          <w:rPr>
            <w:rStyle w:val="Hyperlink"/>
            <w:noProof/>
            <w:rtl/>
          </w:rPr>
          <w:t>הפרת ההסכם</w:t>
        </w:r>
        <w:r w:rsidR="00F94BF0">
          <w:rPr>
            <w:noProof/>
            <w:webHidden/>
            <w:rtl/>
          </w:rPr>
          <w:tab/>
        </w:r>
        <w:r w:rsidR="00F94BF0">
          <w:rPr>
            <w:rStyle w:val="Hyperlink"/>
            <w:noProof/>
            <w:rtl/>
          </w:rPr>
          <w:fldChar w:fldCharType="begin"/>
        </w:r>
        <w:r w:rsidR="00F94BF0">
          <w:rPr>
            <w:noProof/>
            <w:webHidden/>
            <w:rtl/>
          </w:rPr>
          <w:instrText xml:space="preserve"> </w:instrText>
        </w:r>
        <w:r w:rsidR="00F94BF0">
          <w:rPr>
            <w:noProof/>
            <w:webHidden/>
          </w:rPr>
          <w:instrText>PAGEREF</w:instrText>
        </w:r>
        <w:r w:rsidR="00F94BF0">
          <w:rPr>
            <w:noProof/>
            <w:webHidden/>
            <w:rtl/>
          </w:rPr>
          <w:instrText xml:space="preserve"> _</w:instrText>
        </w:r>
        <w:r w:rsidR="00F94BF0">
          <w:rPr>
            <w:noProof/>
            <w:webHidden/>
          </w:rPr>
          <w:instrText>Toc121743140 \h</w:instrText>
        </w:r>
        <w:r w:rsidR="00F94BF0">
          <w:rPr>
            <w:noProof/>
            <w:webHidden/>
            <w:rtl/>
          </w:rPr>
          <w:instrText xml:space="preserve"> </w:instrText>
        </w:r>
        <w:r w:rsidR="00F94BF0">
          <w:rPr>
            <w:rStyle w:val="Hyperlink"/>
            <w:noProof/>
            <w:rtl/>
          </w:rPr>
        </w:r>
        <w:r w:rsidR="00F94BF0">
          <w:rPr>
            <w:rStyle w:val="Hyperlink"/>
            <w:noProof/>
            <w:rtl/>
          </w:rPr>
          <w:fldChar w:fldCharType="separate"/>
        </w:r>
        <w:r w:rsidR="003F2A61">
          <w:rPr>
            <w:noProof/>
            <w:webHidden/>
            <w:rtl/>
          </w:rPr>
          <w:t>55</w:t>
        </w:r>
        <w:r w:rsidR="00F94BF0">
          <w:rPr>
            <w:rStyle w:val="Hyperlink"/>
            <w:noProof/>
            <w:rtl/>
          </w:rPr>
          <w:fldChar w:fldCharType="end"/>
        </w:r>
      </w:hyperlink>
    </w:p>
    <w:p w14:paraId="6A862D80" w14:textId="63485E3D" w:rsidR="00F94BF0" w:rsidRDefault="00F822B8" w:rsidP="00F94BF0">
      <w:pPr>
        <w:pStyle w:val="TOC2"/>
        <w:rPr>
          <w:rFonts w:eastAsiaTheme="minorEastAsia" w:cstheme="minorBidi"/>
          <w:noProof/>
          <w:sz w:val="22"/>
          <w:szCs w:val="22"/>
          <w:rtl/>
        </w:rPr>
      </w:pPr>
      <w:hyperlink w:anchor="_Toc121743141" w:history="1">
        <w:r w:rsidR="00F94BF0" w:rsidRPr="00190277">
          <w:rPr>
            <w:rStyle w:val="Hyperlink"/>
            <w:noProof/>
            <w:rtl/>
          </w:rPr>
          <w:t>18.</w:t>
        </w:r>
        <w:r w:rsidR="00F94BF0">
          <w:rPr>
            <w:rFonts w:eastAsiaTheme="minorEastAsia" w:cstheme="minorBidi"/>
            <w:noProof/>
            <w:sz w:val="22"/>
            <w:szCs w:val="22"/>
            <w:rtl/>
          </w:rPr>
          <w:tab/>
        </w:r>
        <w:r w:rsidR="00F94BF0" w:rsidRPr="00190277">
          <w:rPr>
            <w:rStyle w:val="Hyperlink"/>
            <w:noProof/>
            <w:rtl/>
          </w:rPr>
          <w:t>תרופות מצטברות</w:t>
        </w:r>
        <w:r w:rsidR="00F94BF0">
          <w:rPr>
            <w:noProof/>
            <w:webHidden/>
            <w:rtl/>
          </w:rPr>
          <w:tab/>
        </w:r>
        <w:r w:rsidR="00F94BF0">
          <w:rPr>
            <w:rStyle w:val="Hyperlink"/>
            <w:noProof/>
            <w:rtl/>
          </w:rPr>
          <w:fldChar w:fldCharType="begin"/>
        </w:r>
        <w:r w:rsidR="00F94BF0">
          <w:rPr>
            <w:noProof/>
            <w:webHidden/>
            <w:rtl/>
          </w:rPr>
          <w:instrText xml:space="preserve"> </w:instrText>
        </w:r>
        <w:r w:rsidR="00F94BF0">
          <w:rPr>
            <w:noProof/>
            <w:webHidden/>
          </w:rPr>
          <w:instrText>PAGEREF</w:instrText>
        </w:r>
        <w:r w:rsidR="00F94BF0">
          <w:rPr>
            <w:noProof/>
            <w:webHidden/>
            <w:rtl/>
          </w:rPr>
          <w:instrText xml:space="preserve"> _</w:instrText>
        </w:r>
        <w:r w:rsidR="00F94BF0">
          <w:rPr>
            <w:noProof/>
            <w:webHidden/>
          </w:rPr>
          <w:instrText>Toc121743141 \h</w:instrText>
        </w:r>
        <w:r w:rsidR="00F94BF0">
          <w:rPr>
            <w:noProof/>
            <w:webHidden/>
            <w:rtl/>
          </w:rPr>
          <w:instrText xml:space="preserve"> </w:instrText>
        </w:r>
        <w:r w:rsidR="00F94BF0">
          <w:rPr>
            <w:rStyle w:val="Hyperlink"/>
            <w:noProof/>
            <w:rtl/>
          </w:rPr>
        </w:r>
        <w:r w:rsidR="00F94BF0">
          <w:rPr>
            <w:rStyle w:val="Hyperlink"/>
            <w:noProof/>
            <w:rtl/>
          </w:rPr>
          <w:fldChar w:fldCharType="separate"/>
        </w:r>
        <w:r w:rsidR="003F2A61">
          <w:rPr>
            <w:noProof/>
            <w:webHidden/>
            <w:rtl/>
          </w:rPr>
          <w:t>56</w:t>
        </w:r>
        <w:r w:rsidR="00F94BF0">
          <w:rPr>
            <w:rStyle w:val="Hyperlink"/>
            <w:noProof/>
            <w:rtl/>
          </w:rPr>
          <w:fldChar w:fldCharType="end"/>
        </w:r>
      </w:hyperlink>
    </w:p>
    <w:p w14:paraId="388C757F" w14:textId="3DAD2F5B" w:rsidR="00F94BF0" w:rsidRDefault="00F822B8" w:rsidP="00F94BF0">
      <w:pPr>
        <w:pStyle w:val="TOC2"/>
        <w:rPr>
          <w:rFonts w:eastAsiaTheme="minorEastAsia" w:cstheme="minorBidi"/>
          <w:noProof/>
          <w:sz w:val="22"/>
          <w:szCs w:val="22"/>
          <w:rtl/>
        </w:rPr>
      </w:pPr>
      <w:hyperlink w:anchor="_Toc121743142" w:history="1">
        <w:r w:rsidR="00F94BF0" w:rsidRPr="00190277">
          <w:rPr>
            <w:rStyle w:val="Hyperlink"/>
            <w:noProof/>
          </w:rPr>
          <w:t>19.</w:t>
        </w:r>
        <w:r w:rsidR="00F94BF0">
          <w:rPr>
            <w:rFonts w:eastAsiaTheme="minorEastAsia" w:cstheme="minorBidi"/>
            <w:noProof/>
            <w:sz w:val="22"/>
            <w:szCs w:val="22"/>
            <w:rtl/>
          </w:rPr>
          <w:tab/>
        </w:r>
        <w:r w:rsidR="00F94BF0" w:rsidRPr="00190277">
          <w:rPr>
            <w:rStyle w:val="Hyperlink"/>
            <w:noProof/>
            <w:rtl/>
          </w:rPr>
          <w:t>ערבות ביצוע:</w:t>
        </w:r>
        <w:r w:rsidR="00F94BF0">
          <w:rPr>
            <w:noProof/>
            <w:webHidden/>
            <w:rtl/>
          </w:rPr>
          <w:tab/>
        </w:r>
        <w:r w:rsidR="00F94BF0">
          <w:rPr>
            <w:rStyle w:val="Hyperlink"/>
            <w:noProof/>
            <w:rtl/>
          </w:rPr>
          <w:fldChar w:fldCharType="begin"/>
        </w:r>
        <w:r w:rsidR="00F94BF0">
          <w:rPr>
            <w:noProof/>
            <w:webHidden/>
            <w:rtl/>
          </w:rPr>
          <w:instrText xml:space="preserve"> </w:instrText>
        </w:r>
        <w:r w:rsidR="00F94BF0">
          <w:rPr>
            <w:noProof/>
            <w:webHidden/>
          </w:rPr>
          <w:instrText>PAGEREF</w:instrText>
        </w:r>
        <w:r w:rsidR="00F94BF0">
          <w:rPr>
            <w:noProof/>
            <w:webHidden/>
            <w:rtl/>
          </w:rPr>
          <w:instrText xml:space="preserve"> _</w:instrText>
        </w:r>
        <w:r w:rsidR="00F94BF0">
          <w:rPr>
            <w:noProof/>
            <w:webHidden/>
          </w:rPr>
          <w:instrText>Toc121743142 \h</w:instrText>
        </w:r>
        <w:r w:rsidR="00F94BF0">
          <w:rPr>
            <w:noProof/>
            <w:webHidden/>
            <w:rtl/>
          </w:rPr>
          <w:instrText xml:space="preserve"> </w:instrText>
        </w:r>
        <w:r w:rsidR="00F94BF0">
          <w:rPr>
            <w:rStyle w:val="Hyperlink"/>
            <w:noProof/>
            <w:rtl/>
          </w:rPr>
        </w:r>
        <w:r w:rsidR="00F94BF0">
          <w:rPr>
            <w:rStyle w:val="Hyperlink"/>
            <w:noProof/>
            <w:rtl/>
          </w:rPr>
          <w:fldChar w:fldCharType="separate"/>
        </w:r>
        <w:r w:rsidR="003F2A61">
          <w:rPr>
            <w:noProof/>
            <w:webHidden/>
            <w:rtl/>
          </w:rPr>
          <w:t>56</w:t>
        </w:r>
        <w:r w:rsidR="00F94BF0">
          <w:rPr>
            <w:rStyle w:val="Hyperlink"/>
            <w:noProof/>
            <w:rtl/>
          </w:rPr>
          <w:fldChar w:fldCharType="end"/>
        </w:r>
      </w:hyperlink>
    </w:p>
    <w:p w14:paraId="7F84557C" w14:textId="3B2584C3" w:rsidR="00F94BF0" w:rsidRDefault="00F822B8" w:rsidP="00F94BF0">
      <w:pPr>
        <w:pStyle w:val="TOC2"/>
        <w:rPr>
          <w:rFonts w:eastAsiaTheme="minorEastAsia" w:cstheme="minorBidi"/>
          <w:noProof/>
          <w:sz w:val="22"/>
          <w:szCs w:val="22"/>
          <w:rtl/>
        </w:rPr>
      </w:pPr>
      <w:hyperlink w:anchor="_Toc121743143" w:history="1">
        <w:r w:rsidR="00F94BF0" w:rsidRPr="00190277">
          <w:rPr>
            <w:rStyle w:val="Hyperlink"/>
            <w:noProof/>
            <w:rtl/>
          </w:rPr>
          <w:t>20.</w:t>
        </w:r>
        <w:r w:rsidR="00F94BF0">
          <w:rPr>
            <w:rFonts w:eastAsiaTheme="minorEastAsia" w:cstheme="minorBidi"/>
            <w:noProof/>
            <w:sz w:val="22"/>
            <w:szCs w:val="22"/>
            <w:rtl/>
          </w:rPr>
          <w:tab/>
        </w:r>
        <w:r w:rsidR="00F94BF0" w:rsidRPr="00190277">
          <w:rPr>
            <w:rStyle w:val="Hyperlink"/>
            <w:noProof/>
            <w:rtl/>
          </w:rPr>
          <w:t>כתובות הצדדים והודעות</w:t>
        </w:r>
        <w:r w:rsidR="00F94BF0">
          <w:rPr>
            <w:noProof/>
            <w:webHidden/>
            <w:rtl/>
          </w:rPr>
          <w:tab/>
        </w:r>
        <w:r w:rsidR="00F94BF0">
          <w:rPr>
            <w:rStyle w:val="Hyperlink"/>
            <w:noProof/>
            <w:rtl/>
          </w:rPr>
          <w:fldChar w:fldCharType="begin"/>
        </w:r>
        <w:r w:rsidR="00F94BF0">
          <w:rPr>
            <w:noProof/>
            <w:webHidden/>
            <w:rtl/>
          </w:rPr>
          <w:instrText xml:space="preserve"> </w:instrText>
        </w:r>
        <w:r w:rsidR="00F94BF0">
          <w:rPr>
            <w:noProof/>
            <w:webHidden/>
          </w:rPr>
          <w:instrText>PAGEREF</w:instrText>
        </w:r>
        <w:r w:rsidR="00F94BF0">
          <w:rPr>
            <w:noProof/>
            <w:webHidden/>
            <w:rtl/>
          </w:rPr>
          <w:instrText xml:space="preserve"> _</w:instrText>
        </w:r>
        <w:r w:rsidR="00F94BF0">
          <w:rPr>
            <w:noProof/>
            <w:webHidden/>
          </w:rPr>
          <w:instrText>Toc121743143 \h</w:instrText>
        </w:r>
        <w:r w:rsidR="00F94BF0">
          <w:rPr>
            <w:noProof/>
            <w:webHidden/>
            <w:rtl/>
          </w:rPr>
          <w:instrText xml:space="preserve"> </w:instrText>
        </w:r>
        <w:r w:rsidR="00F94BF0">
          <w:rPr>
            <w:rStyle w:val="Hyperlink"/>
            <w:noProof/>
            <w:rtl/>
          </w:rPr>
        </w:r>
        <w:r w:rsidR="00F94BF0">
          <w:rPr>
            <w:rStyle w:val="Hyperlink"/>
            <w:noProof/>
            <w:rtl/>
          </w:rPr>
          <w:fldChar w:fldCharType="separate"/>
        </w:r>
        <w:r w:rsidR="003F2A61">
          <w:rPr>
            <w:noProof/>
            <w:webHidden/>
            <w:rtl/>
          </w:rPr>
          <w:t>57</w:t>
        </w:r>
        <w:r w:rsidR="00F94BF0">
          <w:rPr>
            <w:rStyle w:val="Hyperlink"/>
            <w:noProof/>
            <w:rtl/>
          </w:rPr>
          <w:fldChar w:fldCharType="end"/>
        </w:r>
      </w:hyperlink>
    </w:p>
    <w:p w14:paraId="12D079C6" w14:textId="57770DB5" w:rsidR="00F94BF0" w:rsidRDefault="00F822B8" w:rsidP="00F94BF0">
      <w:pPr>
        <w:pStyle w:val="TOC2"/>
        <w:rPr>
          <w:rFonts w:eastAsiaTheme="minorEastAsia" w:cstheme="minorBidi"/>
          <w:noProof/>
          <w:sz w:val="22"/>
          <w:szCs w:val="22"/>
          <w:rtl/>
        </w:rPr>
      </w:pPr>
      <w:hyperlink w:anchor="_Toc121743144" w:history="1">
        <w:r w:rsidR="00F94BF0" w:rsidRPr="00190277">
          <w:rPr>
            <w:rStyle w:val="Hyperlink"/>
            <w:noProof/>
            <w:rtl/>
          </w:rPr>
          <w:t>21.</w:t>
        </w:r>
        <w:r w:rsidR="00F94BF0">
          <w:rPr>
            <w:rFonts w:eastAsiaTheme="minorEastAsia" w:cstheme="minorBidi"/>
            <w:noProof/>
            <w:sz w:val="22"/>
            <w:szCs w:val="22"/>
            <w:rtl/>
          </w:rPr>
          <w:tab/>
        </w:r>
        <w:r w:rsidR="00F94BF0" w:rsidRPr="00190277">
          <w:rPr>
            <w:rStyle w:val="Hyperlink"/>
            <w:noProof/>
            <w:rtl/>
          </w:rPr>
          <w:t>שונות</w:t>
        </w:r>
        <w:r w:rsidR="00F94BF0">
          <w:rPr>
            <w:noProof/>
            <w:webHidden/>
            <w:rtl/>
          </w:rPr>
          <w:tab/>
        </w:r>
        <w:r w:rsidR="00F94BF0">
          <w:rPr>
            <w:rStyle w:val="Hyperlink"/>
            <w:noProof/>
            <w:rtl/>
          </w:rPr>
          <w:fldChar w:fldCharType="begin"/>
        </w:r>
        <w:r w:rsidR="00F94BF0">
          <w:rPr>
            <w:noProof/>
            <w:webHidden/>
            <w:rtl/>
          </w:rPr>
          <w:instrText xml:space="preserve"> </w:instrText>
        </w:r>
        <w:r w:rsidR="00F94BF0">
          <w:rPr>
            <w:noProof/>
            <w:webHidden/>
          </w:rPr>
          <w:instrText>PAGEREF</w:instrText>
        </w:r>
        <w:r w:rsidR="00F94BF0">
          <w:rPr>
            <w:noProof/>
            <w:webHidden/>
            <w:rtl/>
          </w:rPr>
          <w:instrText xml:space="preserve"> _</w:instrText>
        </w:r>
        <w:r w:rsidR="00F94BF0">
          <w:rPr>
            <w:noProof/>
            <w:webHidden/>
          </w:rPr>
          <w:instrText>Toc121743144 \h</w:instrText>
        </w:r>
        <w:r w:rsidR="00F94BF0">
          <w:rPr>
            <w:noProof/>
            <w:webHidden/>
            <w:rtl/>
          </w:rPr>
          <w:instrText xml:space="preserve"> </w:instrText>
        </w:r>
        <w:r w:rsidR="00F94BF0">
          <w:rPr>
            <w:rStyle w:val="Hyperlink"/>
            <w:noProof/>
            <w:rtl/>
          </w:rPr>
        </w:r>
        <w:r w:rsidR="00F94BF0">
          <w:rPr>
            <w:rStyle w:val="Hyperlink"/>
            <w:noProof/>
            <w:rtl/>
          </w:rPr>
          <w:fldChar w:fldCharType="separate"/>
        </w:r>
        <w:r w:rsidR="003F2A61">
          <w:rPr>
            <w:noProof/>
            <w:webHidden/>
            <w:rtl/>
          </w:rPr>
          <w:t>58</w:t>
        </w:r>
        <w:r w:rsidR="00F94BF0">
          <w:rPr>
            <w:rStyle w:val="Hyperlink"/>
            <w:noProof/>
            <w:rtl/>
          </w:rPr>
          <w:fldChar w:fldCharType="end"/>
        </w:r>
      </w:hyperlink>
    </w:p>
    <w:p w14:paraId="3C1DF32D" w14:textId="62DC60FE" w:rsidR="00717FE4" w:rsidRPr="002051D8" w:rsidRDefault="00A51CA0" w:rsidP="00F94BF0">
      <w:pPr>
        <w:rPr>
          <w:rFonts w:asciiTheme="minorHAnsi" w:hAnsiTheme="minorHAnsi" w:cstheme="minorHAnsi"/>
          <w:sz w:val="36"/>
          <w:szCs w:val="36"/>
          <w:rtl/>
        </w:rPr>
      </w:pPr>
      <w:r w:rsidRPr="002051D8">
        <w:rPr>
          <w:rFonts w:asciiTheme="minorHAnsi" w:hAnsiTheme="minorHAnsi" w:cstheme="minorHAnsi"/>
          <w:b/>
          <w:bCs/>
          <w:caps/>
          <w:sz w:val="36"/>
          <w:szCs w:val="36"/>
          <w:rtl/>
        </w:rPr>
        <w:fldChar w:fldCharType="end"/>
      </w:r>
    </w:p>
    <w:p w14:paraId="6406D525" w14:textId="77777777" w:rsidR="00717FE4" w:rsidRPr="002051D8" w:rsidRDefault="00717FE4" w:rsidP="00F94BF0">
      <w:pPr>
        <w:tabs>
          <w:tab w:val="left" w:pos="504"/>
        </w:tabs>
        <w:spacing w:line="360" w:lineRule="auto"/>
        <w:rPr>
          <w:rFonts w:asciiTheme="minorHAnsi" w:hAnsiTheme="minorHAnsi"/>
          <w:b/>
          <w:bCs/>
          <w:sz w:val="22"/>
          <w:szCs w:val="22"/>
          <w:rtl/>
        </w:rPr>
        <w:sectPr w:rsidR="00717FE4" w:rsidRPr="002051D8" w:rsidSect="000C5FDA">
          <w:headerReference w:type="default" r:id="rId14"/>
          <w:footerReference w:type="default" r:id="rId15"/>
          <w:footerReference w:type="first" r:id="rId16"/>
          <w:pgSz w:w="11906" w:h="16838" w:code="9"/>
          <w:pgMar w:top="1616" w:right="1826" w:bottom="1440" w:left="1800" w:header="709" w:footer="709" w:gutter="0"/>
          <w:cols w:space="708"/>
          <w:titlePg/>
          <w:bidi/>
          <w:rtlGutter/>
          <w:docGrid w:linePitch="360"/>
        </w:sectPr>
      </w:pPr>
    </w:p>
    <w:p w14:paraId="752BD770" w14:textId="77777777" w:rsidR="00717FE4" w:rsidRPr="002051D8" w:rsidRDefault="00717FE4" w:rsidP="00F94BF0">
      <w:pPr>
        <w:pStyle w:val="15"/>
        <w:keepNext/>
        <w:widowControl/>
        <w:tabs>
          <w:tab w:val="left" w:pos="283"/>
        </w:tabs>
        <w:spacing w:before="240" w:after="240" w:line="360" w:lineRule="auto"/>
        <w:ind w:left="357"/>
        <w:rPr>
          <w:rFonts w:asciiTheme="minorHAnsi" w:hAnsiTheme="minorHAnsi"/>
          <w:rtl/>
        </w:rPr>
        <w:sectPr w:rsidR="00717FE4" w:rsidRPr="002051D8" w:rsidSect="003D6B71">
          <w:type w:val="continuous"/>
          <w:pgSz w:w="11906" w:h="16838" w:code="9"/>
          <w:pgMar w:top="1616" w:right="1826" w:bottom="1440" w:left="1800" w:header="709" w:footer="709" w:gutter="0"/>
          <w:cols w:space="708"/>
          <w:titlePg/>
          <w:bidi/>
          <w:rtlGutter/>
          <w:docGrid w:linePitch="360"/>
        </w:sectPr>
      </w:pPr>
    </w:p>
    <w:p w14:paraId="2DF4CC37" w14:textId="77777777" w:rsidR="005E3856" w:rsidRPr="002051D8" w:rsidRDefault="005E3856" w:rsidP="005E3856">
      <w:pPr>
        <w:rPr>
          <w:rFonts w:ascii="David" w:hAnsi="David" w:cs="David"/>
          <w:sz w:val="36"/>
          <w:szCs w:val="36"/>
          <w:rtl/>
        </w:rPr>
      </w:pPr>
    </w:p>
    <w:p w14:paraId="234B1C72" w14:textId="77777777" w:rsidR="00652684" w:rsidRPr="002051D8" w:rsidRDefault="00652684" w:rsidP="005E3856">
      <w:pPr>
        <w:rPr>
          <w:rFonts w:ascii="David" w:hAnsi="David" w:cs="David"/>
          <w:sz w:val="36"/>
          <w:szCs w:val="36"/>
          <w:rtl/>
        </w:rPr>
      </w:pPr>
    </w:p>
    <w:p w14:paraId="138EF950" w14:textId="77777777" w:rsidR="00652684" w:rsidRPr="002051D8" w:rsidRDefault="00652684" w:rsidP="005E3856">
      <w:pPr>
        <w:rPr>
          <w:rFonts w:ascii="David" w:hAnsi="David" w:cs="David"/>
          <w:sz w:val="36"/>
          <w:szCs w:val="36"/>
        </w:rPr>
      </w:pPr>
    </w:p>
    <w:p w14:paraId="6EFF38DE" w14:textId="77777777" w:rsidR="005327F4" w:rsidRPr="002051D8" w:rsidRDefault="005327F4" w:rsidP="005327F4">
      <w:pPr>
        <w:rPr>
          <w:rFonts w:ascii="David" w:hAnsi="David" w:cs="David"/>
          <w:sz w:val="28"/>
          <w:szCs w:val="28"/>
          <w:rtl/>
        </w:rPr>
      </w:pPr>
    </w:p>
    <w:p w14:paraId="50358F70" w14:textId="77777777" w:rsidR="005327F4" w:rsidRPr="002051D8" w:rsidRDefault="005327F4" w:rsidP="005327F4">
      <w:pPr>
        <w:rPr>
          <w:rFonts w:ascii="David" w:hAnsi="David" w:cs="David"/>
          <w:sz w:val="36"/>
          <w:szCs w:val="36"/>
          <w:rtl/>
        </w:rPr>
      </w:pPr>
    </w:p>
    <w:p w14:paraId="31CCA005" w14:textId="77777777" w:rsidR="005327F4" w:rsidRPr="002051D8" w:rsidRDefault="005327F4" w:rsidP="005327F4">
      <w:pPr>
        <w:tabs>
          <w:tab w:val="left" w:pos="504"/>
        </w:tabs>
        <w:spacing w:line="360" w:lineRule="auto"/>
        <w:rPr>
          <w:rFonts w:ascii="David" w:hAnsi="David" w:cs="David"/>
          <w:b/>
          <w:bCs/>
          <w:sz w:val="22"/>
          <w:szCs w:val="22"/>
          <w:rtl/>
        </w:rPr>
      </w:pPr>
    </w:p>
    <w:p w14:paraId="12239B9D" w14:textId="77777777" w:rsidR="005D0A83" w:rsidRPr="002051D8" w:rsidRDefault="005D0A83" w:rsidP="005D0A83">
      <w:pPr>
        <w:rPr>
          <w:rFonts w:ascii="David" w:hAnsi="David" w:cs="David"/>
          <w:rtl/>
        </w:rPr>
      </w:pPr>
    </w:p>
    <w:p w14:paraId="7B15878F" w14:textId="77777777" w:rsidR="005D0A83" w:rsidRPr="002051D8" w:rsidRDefault="005D0A83" w:rsidP="005D0A83">
      <w:pPr>
        <w:rPr>
          <w:rFonts w:ascii="David" w:hAnsi="David" w:cs="David"/>
          <w:rtl/>
        </w:rPr>
      </w:pPr>
    </w:p>
    <w:p w14:paraId="03FE7BA1" w14:textId="77777777" w:rsidR="002A3E64" w:rsidRPr="002051D8" w:rsidRDefault="00A51CA0" w:rsidP="004765F5">
      <w:pPr>
        <w:pStyle w:val="afffffff9"/>
        <w:rPr>
          <w:rtl/>
        </w:rPr>
      </w:pPr>
      <w:bookmarkStart w:id="27" w:name="_Toc32477896"/>
      <w:bookmarkStart w:id="28" w:name="_Toc121743110"/>
      <w:r w:rsidRPr="002051D8">
        <w:rPr>
          <w:rtl/>
        </w:rPr>
        <w:t>פרק א'- הליך המכרז</w:t>
      </w:r>
      <w:bookmarkEnd w:id="27"/>
      <w:bookmarkEnd w:id="28"/>
    </w:p>
    <w:p w14:paraId="54D97A92" w14:textId="77777777" w:rsidR="005D0A83" w:rsidRPr="002051D8" w:rsidRDefault="005D0A83" w:rsidP="005D0A83">
      <w:pPr>
        <w:rPr>
          <w:rFonts w:ascii="David" w:hAnsi="David" w:cs="David"/>
          <w:rtl/>
        </w:rPr>
      </w:pPr>
    </w:p>
    <w:p w14:paraId="36401DE3" w14:textId="77777777" w:rsidR="005D0A83" w:rsidRPr="002051D8" w:rsidRDefault="005D0A83" w:rsidP="005D0A83">
      <w:pPr>
        <w:rPr>
          <w:rFonts w:ascii="David" w:hAnsi="David" w:cs="David"/>
          <w:rtl/>
        </w:rPr>
      </w:pPr>
    </w:p>
    <w:p w14:paraId="54C7680D" w14:textId="77777777" w:rsidR="005D0A83" w:rsidRPr="002051D8" w:rsidRDefault="005D0A83" w:rsidP="005D0A83">
      <w:pPr>
        <w:rPr>
          <w:rFonts w:ascii="David" w:hAnsi="David" w:cs="David"/>
          <w:rtl/>
        </w:rPr>
      </w:pPr>
    </w:p>
    <w:p w14:paraId="00EFABB8" w14:textId="77777777" w:rsidR="005D0A83" w:rsidRPr="002051D8" w:rsidRDefault="005D0A83" w:rsidP="005D0A83">
      <w:pPr>
        <w:rPr>
          <w:rFonts w:ascii="David" w:hAnsi="David" w:cs="David"/>
          <w:rtl/>
        </w:rPr>
      </w:pPr>
    </w:p>
    <w:p w14:paraId="059B6207" w14:textId="77777777" w:rsidR="005D0A83" w:rsidRPr="002051D8" w:rsidRDefault="005D0A83" w:rsidP="005D0A83">
      <w:pPr>
        <w:rPr>
          <w:rFonts w:ascii="David" w:hAnsi="David" w:cs="David"/>
          <w:rtl/>
        </w:rPr>
      </w:pPr>
    </w:p>
    <w:p w14:paraId="350C5227" w14:textId="77777777" w:rsidR="005D0A83" w:rsidRPr="002051D8" w:rsidRDefault="005D0A83" w:rsidP="005D0A83">
      <w:pPr>
        <w:rPr>
          <w:rFonts w:ascii="David" w:hAnsi="David" w:cs="David"/>
          <w:rtl/>
        </w:rPr>
        <w:sectPr w:rsidR="005D0A83" w:rsidRPr="002051D8" w:rsidSect="00654526">
          <w:footerReference w:type="first" r:id="rId17"/>
          <w:pgSz w:w="11906" w:h="16838" w:code="9"/>
          <w:pgMar w:top="1616" w:right="1826" w:bottom="1440" w:left="1800" w:header="709" w:footer="709" w:gutter="0"/>
          <w:cols w:space="708"/>
          <w:titlePg/>
          <w:bidi/>
          <w:rtlGutter/>
          <w:docGrid w:linePitch="360"/>
        </w:sectPr>
      </w:pPr>
    </w:p>
    <w:p w14:paraId="34B87C91" w14:textId="77777777" w:rsidR="00EC7467" w:rsidRPr="002051D8" w:rsidRDefault="00A51CA0" w:rsidP="00B96640">
      <w:pPr>
        <w:pStyle w:val="11"/>
        <w:numPr>
          <w:ilvl w:val="0"/>
          <w:numId w:val="51"/>
        </w:numPr>
        <w:jc w:val="center"/>
      </w:pPr>
      <w:bookmarkStart w:id="29" w:name="_Toc53331328"/>
      <w:r w:rsidRPr="002051D8">
        <w:rPr>
          <w:rFonts w:hint="cs"/>
          <w:rtl/>
        </w:rPr>
        <w:lastRenderedPageBreak/>
        <w:t>עקרונות</w:t>
      </w:r>
      <w:r w:rsidRPr="002051D8">
        <w:rPr>
          <w:rtl/>
        </w:rPr>
        <w:t xml:space="preserve"> ה</w:t>
      </w:r>
      <w:r w:rsidRPr="002051D8">
        <w:rPr>
          <w:rFonts w:hint="cs"/>
          <w:rtl/>
        </w:rPr>
        <w:t>מכרז</w:t>
      </w:r>
      <w:bookmarkEnd w:id="29"/>
    </w:p>
    <w:p w14:paraId="248F8B6D" w14:textId="77777777" w:rsidR="00EC7467" w:rsidRPr="002051D8" w:rsidRDefault="00A51CA0" w:rsidP="00ED1416">
      <w:pPr>
        <w:pStyle w:val="11"/>
      </w:pPr>
      <w:bookmarkStart w:id="30" w:name="_Toc43400587"/>
      <w:bookmarkStart w:id="31" w:name="_Toc44931896"/>
      <w:bookmarkStart w:id="32" w:name="_Toc44931983"/>
      <w:r w:rsidRPr="002051D8">
        <w:rPr>
          <w:rFonts w:hint="cs"/>
          <w:rtl/>
        </w:rPr>
        <w:t>הצגת</w:t>
      </w:r>
      <w:r w:rsidRPr="002051D8">
        <w:rPr>
          <w:rtl/>
        </w:rPr>
        <w:t xml:space="preserve"> ה</w:t>
      </w:r>
      <w:r w:rsidRPr="002051D8">
        <w:rPr>
          <w:rFonts w:hint="cs"/>
          <w:rtl/>
        </w:rPr>
        <w:t>מכרז</w:t>
      </w:r>
      <w:bookmarkEnd w:id="30"/>
      <w:bookmarkEnd w:id="31"/>
      <w:bookmarkEnd w:id="32"/>
    </w:p>
    <w:p w14:paraId="31E48E08" w14:textId="14DC42DC" w:rsidR="00DA0DE1" w:rsidRPr="002051D8" w:rsidRDefault="00A51CA0" w:rsidP="00BD48C6">
      <w:pPr>
        <w:pStyle w:val="1112"/>
      </w:pPr>
      <w:bookmarkStart w:id="33" w:name="show_micrazpumbi"/>
      <w:r w:rsidRPr="002051D8">
        <w:rPr>
          <w:rtl/>
        </w:rPr>
        <w:t xml:space="preserve">מכרז זה </w:t>
      </w:r>
      <w:r w:rsidR="00AF4F7B" w:rsidRPr="002051D8">
        <w:rPr>
          <w:rFonts w:hint="cs"/>
          <w:rtl/>
        </w:rPr>
        <w:t>הוא מכרז פומבי ה</w:t>
      </w:r>
      <w:r w:rsidR="006B038D" w:rsidRPr="002051D8">
        <w:rPr>
          <w:rFonts w:hint="cs"/>
          <w:rtl/>
        </w:rPr>
        <w:t>נערך בהתאם</w:t>
      </w:r>
      <w:r w:rsidRPr="002051D8">
        <w:rPr>
          <w:rFonts w:hint="cs"/>
          <w:rtl/>
        </w:rPr>
        <w:t xml:space="preserve"> </w:t>
      </w:r>
      <w:r w:rsidR="009D11EE" w:rsidRPr="002051D8">
        <w:rPr>
          <w:rFonts w:hint="cs"/>
          <w:rtl/>
        </w:rPr>
        <w:t>ל</w:t>
      </w:r>
      <w:r w:rsidR="00EC7467" w:rsidRPr="002051D8">
        <w:rPr>
          <w:rFonts w:hint="cs"/>
          <w:rtl/>
        </w:rPr>
        <w:t>חוק חובת המכרזים, התשנ"ב-1992 ("</w:t>
      </w:r>
      <w:r w:rsidR="00EC7467" w:rsidRPr="002051D8">
        <w:rPr>
          <w:rFonts w:hint="cs"/>
          <w:b/>
          <w:bCs/>
          <w:rtl/>
        </w:rPr>
        <w:t>חוק חובת המכרזים</w:t>
      </w:r>
      <w:r w:rsidR="00EC7467" w:rsidRPr="002051D8">
        <w:rPr>
          <w:rFonts w:hint="cs"/>
          <w:rtl/>
        </w:rPr>
        <w:t xml:space="preserve">") ותקנותיו, </w:t>
      </w:r>
      <w:r w:rsidR="00A85321" w:rsidRPr="002051D8">
        <w:rPr>
          <w:rFonts w:hint="cs"/>
          <w:rtl/>
        </w:rPr>
        <w:t>ובכלל זה</w:t>
      </w:r>
      <w:r w:rsidR="00EC7467" w:rsidRPr="002051D8">
        <w:rPr>
          <w:rFonts w:hint="cs"/>
          <w:rtl/>
        </w:rPr>
        <w:t xml:space="preserve"> </w:t>
      </w:r>
      <w:r w:rsidR="009D11EE" w:rsidRPr="002051D8">
        <w:rPr>
          <w:rFonts w:hint="cs"/>
          <w:rtl/>
        </w:rPr>
        <w:t>תקנות חובת המכרזים, התשנ"ג-1993 (</w:t>
      </w:r>
      <w:r w:rsidR="00F71085" w:rsidRPr="002051D8">
        <w:rPr>
          <w:rFonts w:hint="cs"/>
          <w:rtl/>
        </w:rPr>
        <w:t>"</w:t>
      </w:r>
      <w:r w:rsidR="009D11EE" w:rsidRPr="002051D8">
        <w:rPr>
          <w:rFonts w:hint="cs"/>
          <w:b/>
          <w:bCs/>
          <w:rtl/>
        </w:rPr>
        <w:t>תקנות חובת המכרזים</w:t>
      </w:r>
      <w:r w:rsidR="00F71085" w:rsidRPr="002051D8">
        <w:rPr>
          <w:rFonts w:hint="cs"/>
          <w:rtl/>
        </w:rPr>
        <w:t>"</w:t>
      </w:r>
      <w:r w:rsidR="009D11EE" w:rsidRPr="002051D8">
        <w:rPr>
          <w:rFonts w:hint="cs"/>
          <w:rtl/>
        </w:rPr>
        <w:t>)</w:t>
      </w:r>
      <w:r w:rsidRPr="002051D8">
        <w:rPr>
          <w:rtl/>
        </w:rPr>
        <w:t>.</w:t>
      </w:r>
      <w:r w:rsidR="00F94BF0">
        <w:rPr>
          <w:rFonts w:hint="cs"/>
          <w:rtl/>
        </w:rPr>
        <w:t xml:space="preserve"> </w:t>
      </w:r>
    </w:p>
    <w:bookmarkEnd w:id="33"/>
    <w:p w14:paraId="2829984B" w14:textId="77777777" w:rsidR="00AF4F7B" w:rsidRPr="002051D8" w:rsidRDefault="00A51CA0" w:rsidP="00BD48C6">
      <w:pPr>
        <w:pStyle w:val="1112"/>
      </w:pPr>
      <w:r w:rsidRPr="002051D8">
        <w:rPr>
          <w:rFonts w:hint="cs"/>
          <w:rtl/>
        </w:rPr>
        <w:t xml:space="preserve">במסגרת הליך המכרז </w:t>
      </w:r>
      <w:r w:rsidR="00456A06" w:rsidRPr="002051D8">
        <w:rPr>
          <w:rFonts w:hint="cs"/>
          <w:rtl/>
        </w:rPr>
        <w:t>הצעות אשר יוגשו ב</w:t>
      </w:r>
      <w:r w:rsidR="00D7207B" w:rsidRPr="002051D8">
        <w:rPr>
          <w:rFonts w:hint="cs"/>
          <w:rtl/>
        </w:rPr>
        <w:t>מכרז</w:t>
      </w:r>
      <w:r w:rsidR="00361FDC" w:rsidRPr="002051D8">
        <w:rPr>
          <w:rtl/>
        </w:rPr>
        <w:t xml:space="preserve"> </w:t>
      </w:r>
      <w:r w:rsidR="00456A06" w:rsidRPr="002051D8">
        <w:rPr>
          <w:rFonts w:hint="cs"/>
          <w:rtl/>
        </w:rPr>
        <w:t>יידרשו לעמוד ב</w:t>
      </w:r>
      <w:r w:rsidR="00361FDC" w:rsidRPr="002051D8">
        <w:rPr>
          <w:rFonts w:hint="cs"/>
          <w:rtl/>
        </w:rPr>
        <w:t xml:space="preserve">תנאי </w:t>
      </w:r>
      <w:r w:rsidR="00361FDC" w:rsidRPr="002051D8">
        <w:rPr>
          <w:rtl/>
        </w:rPr>
        <w:t>הסף</w:t>
      </w:r>
      <w:r w:rsidR="00361FDC" w:rsidRPr="002051D8">
        <w:rPr>
          <w:rFonts w:hint="cs"/>
          <w:rtl/>
        </w:rPr>
        <w:t xml:space="preserve"> להשתתפות במכרז</w:t>
      </w:r>
      <w:r w:rsidR="00456A06" w:rsidRPr="002051D8">
        <w:rPr>
          <w:rFonts w:hint="cs"/>
          <w:rtl/>
        </w:rPr>
        <w:t xml:space="preserve"> המפורטים להלן. ההצעות אשר עמדו בתנאי הסף של המכרז, ידורגו </w:t>
      </w:r>
      <w:r w:rsidR="00046BF2" w:rsidRPr="002051D8">
        <w:rPr>
          <w:rFonts w:hint="cs"/>
          <w:rtl/>
        </w:rPr>
        <w:t>בהתאם ל</w:t>
      </w:r>
      <w:r w:rsidR="00DB3E1C" w:rsidRPr="002051D8">
        <w:rPr>
          <w:rFonts w:hint="cs"/>
          <w:rtl/>
        </w:rPr>
        <w:t>אמות המידה</w:t>
      </w:r>
      <w:r w:rsidR="007607D7" w:rsidRPr="002051D8">
        <w:rPr>
          <w:rFonts w:hint="cs"/>
          <w:rtl/>
        </w:rPr>
        <w:t xml:space="preserve"> המפורטות</w:t>
      </w:r>
      <w:r w:rsidR="00046BF2" w:rsidRPr="002051D8">
        <w:rPr>
          <w:rFonts w:hint="cs"/>
          <w:rtl/>
        </w:rPr>
        <w:t xml:space="preserve"> </w:t>
      </w:r>
      <w:r w:rsidR="00D7207B" w:rsidRPr="002051D8">
        <w:rPr>
          <w:rFonts w:hint="cs"/>
          <w:rtl/>
        </w:rPr>
        <w:t>במכרז</w:t>
      </w:r>
      <w:r w:rsidR="00456A06" w:rsidRPr="002051D8">
        <w:rPr>
          <w:rFonts w:hint="cs"/>
          <w:rtl/>
        </w:rPr>
        <w:t xml:space="preserve">. </w:t>
      </w:r>
    </w:p>
    <w:p w14:paraId="5EC44D19" w14:textId="77777777" w:rsidR="001015D6" w:rsidRPr="002051D8" w:rsidRDefault="00A51CA0" w:rsidP="00BD48C6">
      <w:pPr>
        <w:pStyle w:val="1112"/>
      </w:pPr>
      <w:r w:rsidRPr="002051D8">
        <w:rPr>
          <w:rFonts w:hint="cs"/>
          <w:rtl/>
        </w:rPr>
        <w:t xml:space="preserve">בתום הליך המכרז, </w:t>
      </w:r>
      <w:r w:rsidR="00361FDC" w:rsidRPr="002051D8">
        <w:rPr>
          <w:rtl/>
        </w:rPr>
        <w:t>המזמין</w:t>
      </w:r>
      <w:r w:rsidRPr="002051D8">
        <w:rPr>
          <w:rtl/>
        </w:rPr>
        <w:t xml:space="preserve"> י</w:t>
      </w:r>
      <w:r w:rsidR="00DB3E1C" w:rsidRPr="002051D8">
        <w:rPr>
          <w:rFonts w:hint="cs"/>
          <w:rtl/>
        </w:rPr>
        <w:t>כריז על</w:t>
      </w:r>
      <w:r w:rsidRPr="002051D8">
        <w:rPr>
          <w:rtl/>
        </w:rPr>
        <w:t xml:space="preserve"> המדורג ראשון</w:t>
      </w:r>
      <w:r w:rsidR="00DB3E1C" w:rsidRPr="002051D8">
        <w:rPr>
          <w:rFonts w:hint="cs"/>
          <w:rtl/>
        </w:rPr>
        <w:t xml:space="preserve"> כזוכה במכרז</w:t>
      </w:r>
      <w:r w:rsidR="00456A06" w:rsidRPr="002051D8">
        <w:rPr>
          <w:rFonts w:hint="cs"/>
          <w:rtl/>
        </w:rPr>
        <w:t xml:space="preserve"> ויחתום עימו על הסכם התקשרות</w:t>
      </w:r>
      <w:r w:rsidR="005A2190" w:rsidRPr="002051D8">
        <w:rPr>
          <w:rFonts w:hint="cs"/>
          <w:rtl/>
        </w:rPr>
        <w:t xml:space="preserve">, </w:t>
      </w:r>
      <w:r w:rsidR="00375191" w:rsidRPr="002051D8">
        <w:rPr>
          <w:rFonts w:hint="cs"/>
          <w:rtl/>
        </w:rPr>
        <w:t>הכל כמפורט להלן</w:t>
      </w:r>
      <w:r w:rsidR="007231C3" w:rsidRPr="002051D8">
        <w:rPr>
          <w:rFonts w:hint="cs"/>
          <w:rtl/>
        </w:rPr>
        <w:t>.</w:t>
      </w:r>
    </w:p>
    <w:p w14:paraId="2BCEA418" w14:textId="77777777" w:rsidR="00734594" w:rsidRPr="002051D8" w:rsidRDefault="00A51CA0" w:rsidP="00BD48C6">
      <w:pPr>
        <w:pStyle w:val="1112"/>
      </w:pPr>
      <w:bookmarkStart w:id="34" w:name="hidden_AmotMidaA_2"/>
      <w:bookmarkEnd w:id="34"/>
      <w:r w:rsidRPr="002051D8">
        <w:rPr>
          <w:rFonts w:hint="cs"/>
          <w:rtl/>
        </w:rPr>
        <w:t>המכרז יתנהל בהתאם לדין, ולפי כללי המכרז המפורטים במסמכי המכרז.</w:t>
      </w:r>
    </w:p>
    <w:p w14:paraId="3179ED02" w14:textId="77777777" w:rsidR="00734594" w:rsidRPr="002051D8" w:rsidRDefault="00734594" w:rsidP="00734594">
      <w:pPr>
        <w:pStyle w:val="11"/>
      </w:pPr>
      <w:r w:rsidRPr="002051D8">
        <w:rPr>
          <w:rFonts w:hint="cs"/>
          <w:rtl/>
        </w:rPr>
        <w:t>רקע למכרז</w:t>
      </w:r>
    </w:p>
    <w:p w14:paraId="2D8639B9" w14:textId="2C206255" w:rsidR="00340AEB" w:rsidRPr="002051D8" w:rsidRDefault="006E7CEC" w:rsidP="00B07DB2">
      <w:pPr>
        <w:pStyle w:val="111"/>
        <w:rPr>
          <w:b w:val="0"/>
          <w:bCs w:val="0"/>
        </w:rPr>
      </w:pPr>
      <w:r w:rsidRPr="002051D8">
        <w:rPr>
          <w:b w:val="0"/>
          <w:bCs w:val="0"/>
          <w:rtl/>
        </w:rPr>
        <w:t>אגף למידה ופיתוח ארגוני במשרד האוצר אחראי לתהליכי הדרכה ולפיתוח ארגוני,</w:t>
      </w:r>
      <w:r w:rsidRPr="002051D8">
        <w:rPr>
          <w:b w:val="0"/>
          <w:bCs w:val="0"/>
        </w:rPr>
        <w:t xml:space="preserve"> </w:t>
      </w:r>
      <w:r w:rsidRPr="002051D8">
        <w:rPr>
          <w:b w:val="0"/>
          <w:bCs w:val="0"/>
          <w:rtl/>
        </w:rPr>
        <w:t xml:space="preserve">התומכים בהשגת היעדים הארגוניים, היחידתיים </w:t>
      </w:r>
      <w:r w:rsidRPr="002051D8">
        <w:rPr>
          <w:b w:val="0"/>
          <w:bCs w:val="0"/>
          <w:rtl/>
        </w:rPr>
        <w:lastRenderedPageBreak/>
        <w:t>והכלל</w:t>
      </w:r>
      <w:r w:rsidR="00996620">
        <w:rPr>
          <w:rFonts w:hint="cs"/>
          <w:b w:val="0"/>
          <w:bCs w:val="0"/>
          <w:rtl/>
        </w:rPr>
        <w:t xml:space="preserve"> </w:t>
      </w:r>
      <w:r w:rsidRPr="002051D8">
        <w:rPr>
          <w:b w:val="0"/>
          <w:bCs w:val="0"/>
          <w:rtl/>
        </w:rPr>
        <w:t>משרדיים. בהתאם לזאת,</w:t>
      </w:r>
      <w:r w:rsidRPr="002051D8">
        <w:rPr>
          <w:b w:val="0"/>
          <w:bCs w:val="0"/>
        </w:rPr>
        <w:t xml:space="preserve"> </w:t>
      </w:r>
      <w:r w:rsidRPr="002051D8">
        <w:rPr>
          <w:b w:val="0"/>
          <w:bCs w:val="0"/>
          <w:rtl/>
        </w:rPr>
        <w:t>האגף אחראי להדרכת עובדי משרד האוצר והסגל הבכיר ודואג לפיתוח העובדים,</w:t>
      </w:r>
      <w:r w:rsidRPr="002051D8">
        <w:rPr>
          <w:b w:val="0"/>
          <w:bCs w:val="0"/>
        </w:rPr>
        <w:t xml:space="preserve"> </w:t>
      </w:r>
      <w:r w:rsidRPr="002051D8">
        <w:rPr>
          <w:b w:val="0"/>
          <w:bCs w:val="0"/>
          <w:rtl/>
        </w:rPr>
        <w:t>להכשרתם, להשלמת המיומנויות המקצועיות, להשכלה הכללית ולהעשרת עולם התוכן של עובדי</w:t>
      </w:r>
      <w:r w:rsidRPr="002051D8">
        <w:rPr>
          <w:b w:val="0"/>
          <w:bCs w:val="0"/>
        </w:rPr>
        <w:t xml:space="preserve"> </w:t>
      </w:r>
      <w:r w:rsidRPr="002051D8">
        <w:rPr>
          <w:b w:val="0"/>
          <w:bCs w:val="0"/>
          <w:rtl/>
        </w:rPr>
        <w:t>המשרד.</w:t>
      </w:r>
    </w:p>
    <w:p w14:paraId="11613970" w14:textId="4A5B216E" w:rsidR="006E7CEC" w:rsidRPr="002051D8" w:rsidRDefault="006E7CEC" w:rsidP="00B07DB2">
      <w:pPr>
        <w:pStyle w:val="111"/>
        <w:rPr>
          <w:b w:val="0"/>
          <w:bCs w:val="0"/>
        </w:rPr>
      </w:pPr>
      <w:r w:rsidRPr="002051D8">
        <w:rPr>
          <w:b w:val="0"/>
          <w:bCs w:val="0"/>
          <w:rtl/>
        </w:rPr>
        <w:t>האגף מפעיל ת</w:t>
      </w:r>
      <w:r w:rsidR="00891C4C">
        <w:rPr>
          <w:rFonts w:hint="cs"/>
          <w:b w:val="0"/>
          <w:bCs w:val="0"/>
          <w:rtl/>
        </w:rPr>
        <w:t>ו</w:t>
      </w:r>
      <w:r w:rsidRPr="002051D8">
        <w:rPr>
          <w:b w:val="0"/>
          <w:bCs w:val="0"/>
          <w:rtl/>
        </w:rPr>
        <w:t>כניות לימודים, קורסים, ימי עיון ופעולות הדרכה</w:t>
      </w:r>
      <w:r w:rsidRPr="002051D8">
        <w:rPr>
          <w:b w:val="0"/>
          <w:bCs w:val="0"/>
        </w:rPr>
        <w:t> ,</w:t>
      </w:r>
      <w:r w:rsidRPr="002051D8">
        <w:rPr>
          <w:b w:val="0"/>
          <w:bCs w:val="0"/>
          <w:rtl/>
        </w:rPr>
        <w:t>מאשר לעובדים</w:t>
      </w:r>
      <w:r w:rsidR="00F94BF0">
        <w:rPr>
          <w:b w:val="0"/>
          <w:bCs w:val="0"/>
          <w:rtl/>
        </w:rPr>
        <w:t xml:space="preserve"> </w:t>
      </w:r>
      <w:r w:rsidRPr="002051D8">
        <w:rPr>
          <w:b w:val="0"/>
          <w:bCs w:val="0"/>
          <w:rtl/>
        </w:rPr>
        <w:t>מענקי השתלמות ללימודים, עור</w:t>
      </w:r>
      <w:r w:rsidRPr="002051D8">
        <w:rPr>
          <w:rFonts w:hint="eastAsia"/>
          <w:b w:val="0"/>
          <w:bCs w:val="0"/>
          <w:rtl/>
        </w:rPr>
        <w:t>ך</w:t>
      </w:r>
      <w:r w:rsidRPr="002051D8">
        <w:rPr>
          <w:b w:val="0"/>
          <w:bCs w:val="0"/>
          <w:rtl/>
        </w:rPr>
        <w:t xml:space="preserve"> סקרים לקביעת צורכי ההדרכה של עובדי</w:t>
      </w:r>
      <w:r w:rsidRPr="002051D8">
        <w:rPr>
          <w:b w:val="0"/>
          <w:bCs w:val="0"/>
        </w:rPr>
        <w:t xml:space="preserve"> </w:t>
      </w:r>
      <w:r w:rsidRPr="002051D8">
        <w:rPr>
          <w:b w:val="0"/>
          <w:bCs w:val="0"/>
          <w:rtl/>
        </w:rPr>
        <w:t>משרד האוצר,</w:t>
      </w:r>
      <w:r w:rsidR="00F94BF0">
        <w:rPr>
          <w:b w:val="0"/>
          <w:bCs w:val="0"/>
          <w:rtl/>
        </w:rPr>
        <w:t xml:space="preserve"> </w:t>
      </w:r>
      <w:r w:rsidRPr="002051D8">
        <w:rPr>
          <w:b w:val="0"/>
          <w:bCs w:val="0"/>
          <w:rtl/>
        </w:rPr>
        <w:t>ומגבש את תקציב ההדרכה ואת ת</w:t>
      </w:r>
      <w:r w:rsidR="00891C4C">
        <w:rPr>
          <w:rFonts w:hint="cs"/>
          <w:b w:val="0"/>
          <w:bCs w:val="0"/>
          <w:rtl/>
        </w:rPr>
        <w:t>ו</w:t>
      </w:r>
      <w:r w:rsidRPr="002051D8">
        <w:rPr>
          <w:b w:val="0"/>
          <w:bCs w:val="0"/>
          <w:rtl/>
        </w:rPr>
        <w:t>כניות ההדרכה של המשרד הרוחביות והאגפיות. בנוסף, האגף מארג</w:t>
      </w:r>
      <w:r w:rsidRPr="002051D8">
        <w:rPr>
          <w:rFonts w:hint="eastAsia"/>
          <w:b w:val="0"/>
          <w:bCs w:val="0"/>
          <w:rtl/>
        </w:rPr>
        <w:t>ן</w:t>
      </w:r>
      <w:r w:rsidRPr="002051D8">
        <w:rPr>
          <w:b w:val="0"/>
          <w:bCs w:val="0"/>
        </w:rPr>
        <w:t xml:space="preserve"> </w:t>
      </w:r>
      <w:r w:rsidRPr="002051D8">
        <w:rPr>
          <w:b w:val="0"/>
          <w:bCs w:val="0"/>
          <w:rtl/>
        </w:rPr>
        <w:t>פעולות הדרכה במשרדי הממשלה השונים בתחומים שעליהם אחראי משרד האוצר</w:t>
      </w:r>
      <w:r w:rsidRPr="002051D8">
        <w:rPr>
          <w:b w:val="0"/>
          <w:bCs w:val="0"/>
        </w:rPr>
        <w:t>.</w:t>
      </w:r>
    </w:p>
    <w:p w14:paraId="7DDB62F2" w14:textId="77777777" w:rsidR="00891C4C" w:rsidRDefault="006E7CEC" w:rsidP="00B07DB2">
      <w:pPr>
        <w:pStyle w:val="111"/>
        <w:rPr>
          <w:b w:val="0"/>
          <w:bCs w:val="0"/>
        </w:rPr>
      </w:pPr>
      <w:r w:rsidRPr="002051D8">
        <w:rPr>
          <w:rFonts w:hint="eastAsia"/>
          <w:b w:val="0"/>
          <w:bCs w:val="0"/>
          <w:rtl/>
        </w:rPr>
        <w:t>אגף</w:t>
      </w:r>
      <w:r w:rsidRPr="002051D8">
        <w:rPr>
          <w:b w:val="0"/>
          <w:bCs w:val="0"/>
          <w:rtl/>
        </w:rPr>
        <w:t xml:space="preserve"> למידה ופיתוח ארגוני במשרד האוצר מעוניי</w:t>
      </w:r>
      <w:r w:rsidRPr="002051D8">
        <w:rPr>
          <w:rFonts w:hint="eastAsia"/>
          <w:b w:val="0"/>
          <w:bCs w:val="0"/>
          <w:rtl/>
        </w:rPr>
        <w:t>ן</w:t>
      </w:r>
      <w:r w:rsidRPr="002051D8">
        <w:rPr>
          <w:b w:val="0"/>
          <w:bCs w:val="0"/>
          <w:rtl/>
        </w:rPr>
        <w:t xml:space="preserve"> ברכישת שירותים בתחום הלמידה, הדרכה, פיתוח </w:t>
      </w:r>
      <w:r w:rsidRPr="002051D8">
        <w:rPr>
          <w:rFonts w:hint="eastAsia"/>
          <w:b w:val="0"/>
          <w:bCs w:val="0"/>
          <w:rtl/>
        </w:rPr>
        <w:t>ויעוץ</w:t>
      </w:r>
      <w:r w:rsidRPr="002051D8">
        <w:rPr>
          <w:b w:val="0"/>
          <w:bCs w:val="0"/>
          <w:rtl/>
        </w:rPr>
        <w:t xml:space="preserve"> ארגוני לצורך קידום פרויקטים ותהליכים בתחומי </w:t>
      </w:r>
      <w:r w:rsidRPr="002051D8">
        <w:rPr>
          <w:rFonts w:hint="eastAsia"/>
          <w:b w:val="0"/>
          <w:bCs w:val="0"/>
          <w:rtl/>
        </w:rPr>
        <w:t>ארגון</w:t>
      </w:r>
      <w:r w:rsidRPr="002051D8">
        <w:rPr>
          <w:b w:val="0"/>
          <w:bCs w:val="0"/>
          <w:rtl/>
        </w:rPr>
        <w:t xml:space="preserve"> פעולות הדרכה, פיתוח הדרכה ופיתוח ארגוני. </w:t>
      </w:r>
    </w:p>
    <w:p w14:paraId="59E53F40" w14:textId="646FE54F" w:rsidR="006E7CEC" w:rsidRPr="002051D8" w:rsidRDefault="006E7CEC" w:rsidP="00B07DB2">
      <w:pPr>
        <w:pStyle w:val="111"/>
        <w:rPr>
          <w:b w:val="0"/>
          <w:bCs w:val="0"/>
        </w:rPr>
      </w:pPr>
      <w:r w:rsidRPr="002051D8">
        <w:rPr>
          <w:b w:val="0"/>
          <w:bCs w:val="0"/>
          <w:rtl/>
        </w:rPr>
        <w:t xml:space="preserve">השירותים </w:t>
      </w:r>
      <w:r w:rsidR="000C0C14">
        <w:rPr>
          <w:rFonts w:hint="cs"/>
          <w:b w:val="0"/>
          <w:bCs w:val="0"/>
          <w:rtl/>
        </w:rPr>
        <w:t xml:space="preserve">ירכשו </w:t>
      </w:r>
      <w:r w:rsidR="00127EF5">
        <w:rPr>
          <w:rFonts w:hint="cs"/>
          <w:b w:val="0"/>
          <w:bCs w:val="0"/>
          <w:rtl/>
        </w:rPr>
        <w:t xml:space="preserve">במסגרת </w:t>
      </w:r>
      <w:r w:rsidRPr="002051D8">
        <w:rPr>
          <w:b w:val="0"/>
          <w:bCs w:val="0"/>
          <w:rtl/>
        </w:rPr>
        <w:t>מכרז פומבי</w:t>
      </w:r>
      <w:r w:rsidR="00127EF5">
        <w:rPr>
          <w:rFonts w:hint="cs"/>
          <w:b w:val="0"/>
          <w:bCs w:val="0"/>
          <w:rtl/>
        </w:rPr>
        <w:t>,</w:t>
      </w:r>
      <w:r w:rsidRPr="002051D8">
        <w:rPr>
          <w:b w:val="0"/>
          <w:bCs w:val="0"/>
          <w:rtl/>
        </w:rPr>
        <w:t xml:space="preserve"> שבמסגרתו ייבחר ספק אשר יספק את השירותים, ויעניק לאגף ערך מוסף אשר משקף את יכולתו, התמחותו וניסיונו המקצועי בתחום הלמידה, הדרכה, ייעוץ ארגוני ופיתוח ארגוני.</w:t>
      </w:r>
    </w:p>
    <w:p w14:paraId="4AB8519E" w14:textId="77777777" w:rsidR="006215B9" w:rsidRPr="002051D8" w:rsidRDefault="00A51CA0" w:rsidP="00B07DB2">
      <w:pPr>
        <w:pStyle w:val="11"/>
        <w:numPr>
          <w:ilvl w:val="0"/>
          <w:numId w:val="0"/>
        </w:numPr>
        <w:ind w:left="360"/>
      </w:pPr>
      <w:r w:rsidRPr="002051D8">
        <w:rPr>
          <w:rFonts w:hint="cs"/>
          <w:rtl/>
        </w:rPr>
        <w:lastRenderedPageBreak/>
        <w:t xml:space="preserve"> </w:t>
      </w:r>
    </w:p>
    <w:p w14:paraId="1C1FEC4C" w14:textId="77777777" w:rsidR="00734594" w:rsidRPr="002051D8" w:rsidRDefault="00734594" w:rsidP="00B07DB2">
      <w:pPr>
        <w:pStyle w:val="11"/>
        <w:numPr>
          <w:ilvl w:val="0"/>
          <w:numId w:val="0"/>
        </w:numPr>
        <w:ind w:left="792"/>
        <w:sectPr w:rsidR="00734594" w:rsidRPr="002051D8" w:rsidSect="00654526">
          <w:pgSz w:w="11906" w:h="16838" w:code="9"/>
          <w:pgMar w:top="1616" w:right="1826" w:bottom="1440" w:left="1800" w:header="709" w:footer="709" w:gutter="0"/>
          <w:cols w:space="708"/>
          <w:titlePg/>
          <w:bidi/>
          <w:rtlGutter/>
          <w:docGrid w:linePitch="360"/>
        </w:sectPr>
      </w:pPr>
    </w:p>
    <w:p w14:paraId="0FB8E78B" w14:textId="77777777" w:rsidR="008E6C99" w:rsidRPr="002051D8" w:rsidRDefault="00A51CA0" w:rsidP="00B96640">
      <w:pPr>
        <w:pStyle w:val="11"/>
        <w:numPr>
          <w:ilvl w:val="0"/>
          <w:numId w:val="51"/>
        </w:numPr>
        <w:jc w:val="center"/>
      </w:pPr>
      <w:bookmarkStart w:id="35" w:name="_Toc32477899"/>
      <w:bookmarkStart w:id="36" w:name="_Toc43400588"/>
      <w:bookmarkStart w:id="37" w:name="_Toc44931897"/>
      <w:bookmarkStart w:id="38" w:name="_Toc44931984"/>
      <w:bookmarkStart w:id="39" w:name="_Toc53331329"/>
      <w:bookmarkStart w:id="40" w:name="_Hlk102826111"/>
      <w:r w:rsidRPr="002051D8">
        <w:rPr>
          <w:rtl/>
        </w:rPr>
        <w:lastRenderedPageBreak/>
        <w:t>תנאי סף</w:t>
      </w:r>
      <w:bookmarkEnd w:id="35"/>
      <w:bookmarkEnd w:id="36"/>
      <w:bookmarkEnd w:id="37"/>
      <w:bookmarkEnd w:id="38"/>
      <w:bookmarkEnd w:id="39"/>
    </w:p>
    <w:p w14:paraId="4397815C" w14:textId="77777777" w:rsidR="00F43C9A" w:rsidRPr="002051D8" w:rsidRDefault="00A51CA0" w:rsidP="00ED1416">
      <w:pPr>
        <w:pStyle w:val="11"/>
        <w:rPr>
          <w:rtl/>
        </w:rPr>
      </w:pPr>
      <w:bookmarkStart w:id="41" w:name="_Toc43400589"/>
      <w:bookmarkStart w:id="42" w:name="_Toc44931898"/>
      <w:bookmarkStart w:id="43" w:name="_Toc44931985"/>
      <w:r w:rsidRPr="002051D8">
        <w:rPr>
          <w:rFonts w:hint="eastAsia"/>
          <w:rtl/>
        </w:rPr>
        <w:t>תנאי</w:t>
      </w:r>
      <w:r w:rsidRPr="002051D8">
        <w:rPr>
          <w:rtl/>
        </w:rPr>
        <w:t xml:space="preserve"> סף להשתתפות במכרז</w:t>
      </w:r>
      <w:bookmarkEnd w:id="41"/>
      <w:bookmarkEnd w:id="42"/>
      <w:bookmarkEnd w:id="43"/>
    </w:p>
    <w:p w14:paraId="264A734D" w14:textId="77777777" w:rsidR="00A900DD" w:rsidRPr="002051D8" w:rsidRDefault="00A51CA0" w:rsidP="00BD48C6">
      <w:pPr>
        <w:pStyle w:val="1112"/>
      </w:pPr>
      <w:r w:rsidRPr="002051D8">
        <w:rPr>
          <w:rtl/>
        </w:rPr>
        <w:t>רשאי להשתתף במכרז מציע אשר עומד, במועד</w:t>
      </w:r>
      <w:r w:rsidR="008A2C04" w:rsidRPr="002051D8">
        <w:rPr>
          <w:rFonts w:hint="cs"/>
          <w:rtl/>
        </w:rPr>
        <w:t xml:space="preserve"> </w:t>
      </w:r>
      <w:r w:rsidR="00C411C5" w:rsidRPr="002051D8">
        <w:rPr>
          <w:rFonts w:hint="cs"/>
          <w:rtl/>
        </w:rPr>
        <w:t>ה</w:t>
      </w:r>
      <w:r w:rsidR="008A2C04" w:rsidRPr="002051D8">
        <w:rPr>
          <w:rFonts w:hint="cs"/>
          <w:rtl/>
        </w:rPr>
        <w:t>אחרון ל</w:t>
      </w:r>
      <w:r w:rsidRPr="002051D8">
        <w:rPr>
          <w:rtl/>
        </w:rPr>
        <w:t>הגשת ההצע</w:t>
      </w:r>
      <w:r w:rsidR="008A2C04" w:rsidRPr="002051D8">
        <w:rPr>
          <w:rFonts w:hint="cs"/>
          <w:rtl/>
        </w:rPr>
        <w:t>ות</w:t>
      </w:r>
      <w:r w:rsidRPr="002051D8">
        <w:rPr>
          <w:rtl/>
        </w:rPr>
        <w:t xml:space="preserve">, </w:t>
      </w:r>
      <w:r w:rsidR="0047693B" w:rsidRPr="002051D8">
        <w:rPr>
          <w:rtl/>
        </w:rPr>
        <w:t>ב</w:t>
      </w:r>
      <w:r w:rsidR="0047693B" w:rsidRPr="002051D8">
        <w:rPr>
          <w:rFonts w:hint="cs"/>
          <w:rtl/>
        </w:rPr>
        <w:t>תנאי הסף להשתתפות במכרז המנו</w:t>
      </w:r>
      <w:r w:rsidRPr="002051D8">
        <w:rPr>
          <w:rFonts w:hint="cs"/>
          <w:rtl/>
        </w:rPr>
        <w:t>י</w:t>
      </w:r>
      <w:r w:rsidR="0047693B" w:rsidRPr="002051D8">
        <w:rPr>
          <w:rFonts w:hint="cs"/>
          <w:rtl/>
        </w:rPr>
        <w:t>ים להלן</w:t>
      </w:r>
      <w:r w:rsidR="00144132" w:rsidRPr="002051D8">
        <w:rPr>
          <w:rFonts w:hint="cs"/>
          <w:rtl/>
        </w:rPr>
        <w:t xml:space="preserve">. </w:t>
      </w:r>
    </w:p>
    <w:p w14:paraId="11361263" w14:textId="77777777" w:rsidR="00F43C9A" w:rsidRPr="002051D8" w:rsidRDefault="00A51CA0" w:rsidP="00BD48C6">
      <w:pPr>
        <w:pStyle w:val="1112"/>
      </w:pPr>
      <w:r w:rsidRPr="002051D8">
        <w:rPr>
          <w:rFonts w:hint="cs"/>
          <w:rtl/>
        </w:rPr>
        <w:t>הוכחת העמידה בתנאי הסף המנויים להלן, תתבצע בהתאם להוראות חוברת ההצעה (</w:t>
      </w:r>
      <w:r w:rsidRPr="002051D8">
        <w:rPr>
          <w:rFonts w:hint="cs"/>
          <w:b/>
          <w:bCs/>
          <w:rtl/>
        </w:rPr>
        <w:t>פרק ב</w:t>
      </w:r>
      <w:r w:rsidRPr="002051D8">
        <w:rPr>
          <w:rFonts w:hint="cs"/>
          <w:rtl/>
        </w:rPr>
        <w:t>)</w:t>
      </w:r>
      <w:r w:rsidR="00A900DD" w:rsidRPr="002051D8">
        <w:rPr>
          <w:rFonts w:hint="cs"/>
          <w:rtl/>
        </w:rPr>
        <w:t>.</w:t>
      </w:r>
    </w:p>
    <w:p w14:paraId="626C2965" w14:textId="77777777" w:rsidR="00A16565" w:rsidRPr="002051D8" w:rsidRDefault="00A16565" w:rsidP="00514DB9">
      <w:pPr>
        <w:pStyle w:val="1112"/>
      </w:pPr>
      <w:r w:rsidRPr="002051D8">
        <w:rPr>
          <w:rFonts w:hint="eastAsia"/>
          <w:rtl/>
        </w:rPr>
        <w:t>ב</w:t>
      </w:r>
      <w:r w:rsidRPr="002051D8">
        <w:rPr>
          <w:rtl/>
        </w:rPr>
        <w:t xml:space="preserve">מקרה בו </w:t>
      </w:r>
      <w:r w:rsidRPr="002051D8">
        <w:rPr>
          <w:rFonts w:hint="eastAsia"/>
          <w:rtl/>
        </w:rPr>
        <w:t>המ</w:t>
      </w:r>
      <w:r w:rsidRPr="002051D8">
        <w:rPr>
          <w:rtl/>
        </w:rPr>
        <w:t xml:space="preserve">ציע, </w:t>
      </w:r>
      <w:r w:rsidRPr="002051D8">
        <w:rPr>
          <w:rFonts w:hint="eastAsia"/>
          <w:rtl/>
        </w:rPr>
        <w:t>כאישיות</w:t>
      </w:r>
      <w:r w:rsidRPr="002051D8">
        <w:rPr>
          <w:rtl/>
        </w:rPr>
        <w:t xml:space="preserve"> משפטית עצמאית, אינ</w:t>
      </w:r>
      <w:r w:rsidRPr="002051D8">
        <w:rPr>
          <w:rFonts w:hint="eastAsia"/>
          <w:rtl/>
        </w:rPr>
        <w:t>ו</w:t>
      </w:r>
      <w:r w:rsidRPr="002051D8">
        <w:rPr>
          <w:rtl/>
        </w:rPr>
        <w:t xml:space="preserve"> </w:t>
      </w:r>
      <w:r w:rsidRPr="002051D8">
        <w:rPr>
          <w:rFonts w:hint="eastAsia"/>
          <w:rtl/>
        </w:rPr>
        <w:t>עומד</w:t>
      </w:r>
      <w:r w:rsidRPr="002051D8">
        <w:rPr>
          <w:rtl/>
        </w:rPr>
        <w:t xml:space="preserve"> </w:t>
      </w:r>
      <w:r w:rsidRPr="002051D8">
        <w:rPr>
          <w:rFonts w:hint="eastAsia"/>
          <w:rtl/>
        </w:rPr>
        <w:t>בתנאי</w:t>
      </w:r>
      <w:r w:rsidRPr="002051D8">
        <w:rPr>
          <w:rtl/>
        </w:rPr>
        <w:t xml:space="preserve"> </w:t>
      </w:r>
      <w:r w:rsidRPr="002051D8">
        <w:rPr>
          <w:rFonts w:hint="eastAsia"/>
          <w:rtl/>
        </w:rPr>
        <w:t>הסף</w:t>
      </w:r>
      <w:r w:rsidRPr="002051D8">
        <w:rPr>
          <w:rtl/>
        </w:rPr>
        <w:t xml:space="preserve"> </w:t>
      </w:r>
      <w:r w:rsidRPr="002051D8">
        <w:rPr>
          <w:rFonts w:hint="eastAsia"/>
          <w:rtl/>
        </w:rPr>
        <w:t>המקצועיים</w:t>
      </w:r>
      <w:r w:rsidRPr="002051D8">
        <w:rPr>
          <w:rtl/>
        </w:rPr>
        <w:t xml:space="preserve"> המפורטים לעיל, </w:t>
      </w:r>
      <w:r w:rsidRPr="002051D8">
        <w:rPr>
          <w:rFonts w:hint="eastAsia"/>
          <w:rtl/>
        </w:rPr>
        <w:t>וב</w:t>
      </w:r>
      <w:r w:rsidRPr="002051D8">
        <w:rPr>
          <w:rtl/>
        </w:rPr>
        <w:t>עברו של המציע התרחש שינוי ארגוני (</w:t>
      </w:r>
      <w:r w:rsidRPr="002051D8">
        <w:rPr>
          <w:rFonts w:hint="cs"/>
          <w:rtl/>
        </w:rPr>
        <w:t xml:space="preserve">כגון </w:t>
      </w:r>
      <w:r w:rsidRPr="002051D8">
        <w:rPr>
          <w:rtl/>
        </w:rPr>
        <w:t xml:space="preserve">רכישת פעילות, </w:t>
      </w:r>
      <w:r w:rsidRPr="002051D8">
        <w:rPr>
          <w:rFonts w:hint="eastAsia"/>
          <w:rtl/>
        </w:rPr>
        <w:t>התאגדות</w:t>
      </w:r>
      <w:r w:rsidRPr="002051D8">
        <w:rPr>
          <w:rtl/>
        </w:rPr>
        <w:t xml:space="preserve"> כחברה, רה-ארגון או איחוד של חברות בדרך אחרת), באופן בו הפעילות הרלוונטית לצורך עמידה בתנאי הסף השתלבה אצל המציע. במקרה כאמור </w:t>
      </w:r>
      <w:r w:rsidRPr="002051D8">
        <w:rPr>
          <w:rFonts w:hint="eastAsia"/>
          <w:rtl/>
        </w:rPr>
        <w:t>יוכל</w:t>
      </w:r>
      <w:r w:rsidRPr="002051D8">
        <w:rPr>
          <w:rtl/>
        </w:rPr>
        <w:t xml:space="preserve"> </w:t>
      </w:r>
      <w:r w:rsidRPr="002051D8">
        <w:rPr>
          <w:rFonts w:hint="eastAsia"/>
          <w:rtl/>
        </w:rPr>
        <w:t>המציע</w:t>
      </w:r>
      <w:r w:rsidRPr="002051D8">
        <w:rPr>
          <w:rtl/>
        </w:rPr>
        <w:t xml:space="preserve"> </w:t>
      </w:r>
      <w:r w:rsidRPr="002051D8">
        <w:rPr>
          <w:rFonts w:hint="eastAsia"/>
          <w:rtl/>
        </w:rPr>
        <w:t>לבקש</w:t>
      </w:r>
      <w:r w:rsidRPr="002051D8">
        <w:rPr>
          <w:rtl/>
        </w:rPr>
        <w:t xml:space="preserve"> </w:t>
      </w:r>
      <w:r w:rsidRPr="002051D8">
        <w:rPr>
          <w:rFonts w:hint="eastAsia"/>
          <w:rtl/>
        </w:rPr>
        <w:t>מהמזמין</w:t>
      </w:r>
      <w:r w:rsidRPr="002051D8">
        <w:rPr>
          <w:rtl/>
        </w:rPr>
        <w:t xml:space="preserve"> לצרף לנתוני</w:t>
      </w:r>
      <w:r w:rsidRPr="002051D8">
        <w:rPr>
          <w:rFonts w:hint="eastAsia"/>
          <w:rtl/>
        </w:rPr>
        <w:t>ו</w:t>
      </w:r>
      <w:r w:rsidRPr="002051D8">
        <w:rPr>
          <w:rtl/>
        </w:rPr>
        <w:t xml:space="preserve"> את נתוני </w:t>
      </w:r>
      <w:r w:rsidRPr="002051D8">
        <w:rPr>
          <w:rFonts w:hint="eastAsia"/>
          <w:rtl/>
        </w:rPr>
        <w:t>הגוף</w:t>
      </w:r>
      <w:r w:rsidRPr="002051D8">
        <w:rPr>
          <w:rtl/>
        </w:rPr>
        <w:t xml:space="preserve"> </w:t>
      </w:r>
      <w:r w:rsidRPr="002051D8">
        <w:rPr>
          <w:rFonts w:hint="eastAsia"/>
          <w:rtl/>
        </w:rPr>
        <w:t>בו</w:t>
      </w:r>
      <w:r w:rsidRPr="002051D8">
        <w:rPr>
          <w:rtl/>
        </w:rPr>
        <w:t xml:space="preserve"> </w:t>
      </w:r>
      <w:r w:rsidRPr="002051D8">
        <w:rPr>
          <w:rFonts w:hint="eastAsia"/>
          <w:rtl/>
        </w:rPr>
        <w:t>התקיימה</w:t>
      </w:r>
      <w:r w:rsidRPr="002051D8">
        <w:rPr>
          <w:rtl/>
        </w:rPr>
        <w:t xml:space="preserve"> </w:t>
      </w:r>
      <w:r w:rsidRPr="002051D8">
        <w:rPr>
          <w:rFonts w:hint="eastAsia"/>
          <w:rtl/>
        </w:rPr>
        <w:t>הפעילות</w:t>
      </w:r>
      <w:r w:rsidRPr="002051D8">
        <w:rPr>
          <w:rtl/>
        </w:rPr>
        <w:t xml:space="preserve"> </w:t>
      </w:r>
      <w:r w:rsidRPr="002051D8">
        <w:rPr>
          <w:rFonts w:hint="eastAsia"/>
          <w:rtl/>
        </w:rPr>
        <w:t>לפני</w:t>
      </w:r>
      <w:r w:rsidRPr="002051D8">
        <w:rPr>
          <w:rtl/>
        </w:rPr>
        <w:t xml:space="preserve"> </w:t>
      </w:r>
      <w:r w:rsidRPr="002051D8">
        <w:rPr>
          <w:rFonts w:hint="eastAsia"/>
          <w:rtl/>
        </w:rPr>
        <w:t>השינוי</w:t>
      </w:r>
      <w:r w:rsidRPr="002051D8">
        <w:rPr>
          <w:rtl/>
        </w:rPr>
        <w:t xml:space="preserve"> </w:t>
      </w:r>
      <w:r w:rsidRPr="002051D8">
        <w:rPr>
          <w:rFonts w:hint="eastAsia"/>
          <w:rtl/>
        </w:rPr>
        <w:t>הארגוני</w:t>
      </w:r>
      <w:r w:rsidRPr="002051D8">
        <w:rPr>
          <w:rtl/>
        </w:rPr>
        <w:t xml:space="preserve">. </w:t>
      </w:r>
      <w:r w:rsidRPr="002051D8">
        <w:rPr>
          <w:rFonts w:hint="eastAsia"/>
          <w:rtl/>
        </w:rPr>
        <w:t>החלטה</w:t>
      </w:r>
      <w:r w:rsidRPr="002051D8">
        <w:rPr>
          <w:rtl/>
        </w:rPr>
        <w:t xml:space="preserve"> </w:t>
      </w:r>
      <w:r w:rsidRPr="002051D8">
        <w:rPr>
          <w:rFonts w:hint="eastAsia"/>
          <w:rtl/>
        </w:rPr>
        <w:t>בדבר</w:t>
      </w:r>
      <w:r w:rsidRPr="002051D8">
        <w:rPr>
          <w:rtl/>
        </w:rPr>
        <w:t xml:space="preserve"> </w:t>
      </w:r>
      <w:r w:rsidRPr="002051D8">
        <w:rPr>
          <w:rFonts w:hint="eastAsia"/>
          <w:rtl/>
        </w:rPr>
        <w:t>הכרה</w:t>
      </w:r>
      <w:r w:rsidRPr="002051D8">
        <w:rPr>
          <w:rtl/>
        </w:rPr>
        <w:t xml:space="preserve"> </w:t>
      </w:r>
      <w:r w:rsidRPr="002051D8">
        <w:rPr>
          <w:rFonts w:hint="eastAsia"/>
          <w:rtl/>
        </w:rPr>
        <w:t>כאמור</w:t>
      </w:r>
      <w:r w:rsidRPr="002051D8">
        <w:rPr>
          <w:rtl/>
        </w:rPr>
        <w:t xml:space="preserve"> </w:t>
      </w:r>
      <w:r w:rsidRPr="002051D8">
        <w:rPr>
          <w:rFonts w:hint="eastAsia"/>
          <w:rtl/>
        </w:rPr>
        <w:t>תהיה</w:t>
      </w:r>
      <w:r w:rsidRPr="002051D8">
        <w:rPr>
          <w:rtl/>
        </w:rPr>
        <w:t xml:space="preserve"> </w:t>
      </w:r>
      <w:r w:rsidRPr="002051D8">
        <w:rPr>
          <w:rFonts w:hint="eastAsia"/>
          <w:rtl/>
        </w:rPr>
        <w:t>בכפוף</w:t>
      </w:r>
      <w:r w:rsidRPr="002051D8">
        <w:rPr>
          <w:rtl/>
        </w:rPr>
        <w:t xml:space="preserve"> </w:t>
      </w:r>
      <w:r w:rsidRPr="002051D8">
        <w:rPr>
          <w:rFonts w:hint="eastAsia"/>
          <w:rtl/>
        </w:rPr>
        <w:t>לשיקול</w:t>
      </w:r>
      <w:r w:rsidRPr="002051D8">
        <w:rPr>
          <w:rtl/>
        </w:rPr>
        <w:t xml:space="preserve"> </w:t>
      </w:r>
      <w:r w:rsidRPr="002051D8">
        <w:rPr>
          <w:rFonts w:hint="eastAsia"/>
          <w:rtl/>
        </w:rPr>
        <w:t>דעת</w:t>
      </w:r>
      <w:r w:rsidRPr="002051D8">
        <w:rPr>
          <w:rtl/>
        </w:rPr>
        <w:t xml:space="preserve"> </w:t>
      </w:r>
      <w:r w:rsidRPr="002051D8">
        <w:rPr>
          <w:rFonts w:hint="eastAsia"/>
          <w:rtl/>
        </w:rPr>
        <w:t>המזמין</w:t>
      </w:r>
      <w:r w:rsidRPr="002051D8">
        <w:rPr>
          <w:rtl/>
        </w:rPr>
        <w:t xml:space="preserve">. </w:t>
      </w:r>
    </w:p>
    <w:p w14:paraId="6A7CE1D4" w14:textId="77777777" w:rsidR="00A16565" w:rsidRPr="002051D8" w:rsidRDefault="00A16565" w:rsidP="00A16565">
      <w:pPr>
        <w:pStyle w:val="1112"/>
        <w:numPr>
          <w:ilvl w:val="0"/>
          <w:numId w:val="0"/>
        </w:numPr>
        <w:ind w:left="1494"/>
      </w:pPr>
    </w:p>
    <w:p w14:paraId="53F06F8F" w14:textId="77777777" w:rsidR="00272933" w:rsidRPr="002051D8" w:rsidRDefault="00272933" w:rsidP="00272933">
      <w:pPr>
        <w:pStyle w:val="11"/>
      </w:pPr>
      <w:bookmarkStart w:id="44" w:name="_Toc43400590"/>
      <w:bookmarkStart w:id="45" w:name="_Toc44931899"/>
      <w:bookmarkStart w:id="46" w:name="_Toc44931986"/>
      <w:r w:rsidRPr="002051D8">
        <w:rPr>
          <w:rFonts w:hint="cs"/>
          <w:rtl/>
        </w:rPr>
        <w:t>הגדרות לעניין תנאי הסף וניקוד האיכות</w:t>
      </w:r>
    </w:p>
    <w:p w14:paraId="49F4B038" w14:textId="77777777" w:rsidR="00272933" w:rsidRPr="002051D8" w:rsidRDefault="00272933" w:rsidP="00272933">
      <w:pPr>
        <w:pStyle w:val="1112"/>
        <w:numPr>
          <w:ilvl w:val="0"/>
          <w:numId w:val="0"/>
        </w:numPr>
        <w:ind w:left="1050"/>
        <w:rPr>
          <w:b/>
          <w:bCs/>
        </w:rPr>
      </w:pPr>
      <w:r w:rsidRPr="002051D8">
        <w:rPr>
          <w:rFonts w:hint="cs"/>
          <w:rtl/>
        </w:rPr>
        <w:lastRenderedPageBreak/>
        <w:t>לעניין סעיף זה ולעניין אמות המידה שבסעיף 3.2 להלן יהיה למושגים הנזכרים</w:t>
      </w:r>
      <w:r w:rsidRPr="002051D8">
        <w:rPr>
          <w:rFonts w:hint="cs"/>
          <w:b/>
          <w:bCs/>
          <w:rtl/>
        </w:rPr>
        <w:t xml:space="preserve"> להלן המשמעות הרשומה לצידם:</w:t>
      </w:r>
    </w:p>
    <w:p w14:paraId="6A1AADDA" w14:textId="0BDF22A7" w:rsidR="0006184B" w:rsidRDefault="000756AB" w:rsidP="00514DB9">
      <w:pPr>
        <w:pStyle w:val="111"/>
        <w:rPr>
          <w:b w:val="0"/>
          <w:bCs w:val="0"/>
        </w:rPr>
      </w:pPr>
      <w:r w:rsidRPr="002051D8">
        <w:rPr>
          <w:rtl/>
        </w:rPr>
        <w:t xml:space="preserve">"תחום </w:t>
      </w:r>
      <w:r w:rsidRPr="002051D8">
        <w:rPr>
          <w:rFonts w:hint="eastAsia"/>
          <w:rtl/>
        </w:rPr>
        <w:t>רלוונטי</w:t>
      </w:r>
      <w:r w:rsidRPr="002051D8">
        <w:rPr>
          <w:rtl/>
        </w:rPr>
        <w:t>"</w:t>
      </w:r>
      <w:r w:rsidRPr="002051D8">
        <w:rPr>
          <w:rFonts w:hint="cs"/>
          <w:b w:val="0"/>
          <w:bCs w:val="0"/>
          <w:rtl/>
        </w:rPr>
        <w:t xml:space="preserve"> </w:t>
      </w:r>
      <w:r w:rsidR="001C1ED3" w:rsidRPr="002051D8">
        <w:rPr>
          <w:rFonts w:hint="cs"/>
          <w:b w:val="0"/>
          <w:bCs w:val="0"/>
          <w:rtl/>
        </w:rPr>
        <w:t>ל</w:t>
      </w:r>
      <w:r w:rsidRPr="002051D8">
        <w:rPr>
          <w:rFonts w:hint="cs"/>
          <w:b w:val="0"/>
          <w:bCs w:val="0"/>
          <w:rtl/>
        </w:rPr>
        <w:t>שירות</w:t>
      </w:r>
      <w:r w:rsidR="00A74784" w:rsidRPr="002051D8">
        <w:rPr>
          <w:rFonts w:hint="cs"/>
          <w:b w:val="0"/>
          <w:bCs w:val="0"/>
          <w:rtl/>
        </w:rPr>
        <w:t>ים נשוא המכרז</w:t>
      </w:r>
      <w:r w:rsidR="00272933" w:rsidRPr="002051D8">
        <w:rPr>
          <w:b w:val="0"/>
          <w:bCs w:val="0"/>
          <w:rtl/>
        </w:rPr>
        <w:t xml:space="preserve">: </w:t>
      </w:r>
      <w:r w:rsidR="00A153B1">
        <w:rPr>
          <w:rFonts w:hint="cs"/>
          <w:b w:val="0"/>
          <w:bCs w:val="0"/>
          <w:rtl/>
        </w:rPr>
        <w:t>אחד מאלה</w:t>
      </w:r>
      <w:r w:rsidR="00996620">
        <w:rPr>
          <w:rFonts w:hint="cs"/>
          <w:b w:val="0"/>
          <w:bCs w:val="0"/>
          <w:rtl/>
        </w:rPr>
        <w:t xml:space="preserve"> </w:t>
      </w:r>
      <w:r w:rsidR="00A153B1">
        <w:rPr>
          <w:rFonts w:hint="cs"/>
          <w:b w:val="0"/>
          <w:bCs w:val="0"/>
          <w:rtl/>
        </w:rPr>
        <w:t>-</w:t>
      </w:r>
      <w:r w:rsidR="003F1F4F">
        <w:rPr>
          <w:rFonts w:hint="cs"/>
          <w:b w:val="0"/>
          <w:bCs w:val="0"/>
          <w:rtl/>
        </w:rPr>
        <w:t xml:space="preserve"> </w:t>
      </w:r>
      <w:r w:rsidR="00272933" w:rsidRPr="002051D8">
        <w:rPr>
          <w:b w:val="0"/>
          <w:bCs w:val="0"/>
          <w:rtl/>
        </w:rPr>
        <w:t>ייעוץ</w:t>
      </w:r>
      <w:r w:rsidR="00A74784" w:rsidRPr="002051D8">
        <w:rPr>
          <w:rFonts w:hint="cs"/>
          <w:b w:val="0"/>
          <w:bCs w:val="0"/>
          <w:rtl/>
        </w:rPr>
        <w:t xml:space="preserve"> ארגוני</w:t>
      </w:r>
      <w:r w:rsidR="00272933" w:rsidRPr="002051D8">
        <w:rPr>
          <w:b w:val="0"/>
          <w:bCs w:val="0"/>
          <w:rtl/>
        </w:rPr>
        <w:t>/ פסיכולוגיה</w:t>
      </w:r>
      <w:r w:rsidR="00E57B35" w:rsidRPr="002051D8">
        <w:rPr>
          <w:rFonts w:hint="cs"/>
          <w:b w:val="0"/>
          <w:bCs w:val="0"/>
          <w:rtl/>
        </w:rPr>
        <w:t xml:space="preserve"> ארגונית</w:t>
      </w:r>
      <w:r w:rsidR="00272933" w:rsidRPr="002051D8">
        <w:rPr>
          <w:b w:val="0"/>
          <w:bCs w:val="0"/>
          <w:rtl/>
        </w:rPr>
        <w:t>/</w:t>
      </w:r>
      <w:r w:rsidR="00272933" w:rsidRPr="002051D8">
        <w:rPr>
          <w:rFonts w:hint="cs"/>
          <w:b w:val="0"/>
          <w:bCs w:val="0"/>
          <w:rtl/>
        </w:rPr>
        <w:t xml:space="preserve"> </w:t>
      </w:r>
      <w:r w:rsidR="00272933" w:rsidRPr="002051D8">
        <w:rPr>
          <w:b w:val="0"/>
          <w:bCs w:val="0"/>
          <w:rtl/>
        </w:rPr>
        <w:t>סוציולוגיה ארגונית</w:t>
      </w:r>
      <w:r w:rsidR="00863CF4">
        <w:rPr>
          <w:rFonts w:hint="cs"/>
          <w:b w:val="0"/>
          <w:bCs w:val="0"/>
          <w:rtl/>
        </w:rPr>
        <w:t>/</w:t>
      </w:r>
      <w:r w:rsidR="001C277D">
        <w:rPr>
          <w:rFonts w:hint="cs"/>
          <w:b w:val="0"/>
          <w:bCs w:val="0"/>
          <w:rtl/>
        </w:rPr>
        <w:t xml:space="preserve"> </w:t>
      </w:r>
      <w:r w:rsidR="00272933" w:rsidRPr="002051D8">
        <w:rPr>
          <w:b w:val="0"/>
          <w:bCs w:val="0"/>
          <w:rtl/>
        </w:rPr>
        <w:t>התנהגות ארגונית</w:t>
      </w:r>
      <w:r w:rsidR="00863CF4">
        <w:rPr>
          <w:rFonts w:hint="cs"/>
          <w:b w:val="0"/>
          <w:bCs w:val="0"/>
          <w:rtl/>
        </w:rPr>
        <w:t>/</w:t>
      </w:r>
      <w:r w:rsidR="001C277D">
        <w:rPr>
          <w:rFonts w:hint="cs"/>
          <w:b w:val="0"/>
          <w:bCs w:val="0"/>
          <w:rtl/>
        </w:rPr>
        <w:t xml:space="preserve"> </w:t>
      </w:r>
      <w:ins w:id="47" w:author="מקס טודר" w:date="2023-01-12T09:09:00Z">
        <w:r w:rsidR="00684A8E">
          <w:rPr>
            <w:rFonts w:hint="cs"/>
            <w:b w:val="0"/>
            <w:bCs w:val="0"/>
            <w:rtl/>
          </w:rPr>
          <w:t>טכנולוגית למידה</w:t>
        </w:r>
        <w:r w:rsidR="001C277D">
          <w:rPr>
            <w:rFonts w:hint="cs"/>
            <w:b w:val="0"/>
            <w:bCs w:val="0"/>
            <w:rtl/>
          </w:rPr>
          <w:t>,</w:t>
        </w:r>
        <w:r w:rsidR="00684A8E">
          <w:rPr>
            <w:rFonts w:hint="cs"/>
            <w:b w:val="0"/>
            <w:bCs w:val="0"/>
            <w:rtl/>
          </w:rPr>
          <w:t xml:space="preserve"> או</w:t>
        </w:r>
        <w:r w:rsidR="00684A8E" w:rsidRPr="00CD3BEC">
          <w:rPr>
            <w:rFonts w:hint="cs"/>
            <w:sz w:val="22"/>
            <w:szCs w:val="22"/>
            <w:rtl/>
          </w:rPr>
          <w:t xml:space="preserve"> </w:t>
        </w:r>
        <w:r w:rsidR="00684A8E" w:rsidRPr="00CD3BEC">
          <w:rPr>
            <w:rFonts w:hint="cs"/>
            <w:b w:val="0"/>
            <w:bCs w:val="0"/>
            <w:sz w:val="22"/>
            <w:szCs w:val="22"/>
            <w:rtl/>
          </w:rPr>
          <w:t>תואר אחר בשילוב עם לימודי תעודה ביעוץ ארגוני</w:t>
        </w:r>
      </w:ins>
      <w:r w:rsidR="0006184B" w:rsidRPr="00CD3BEC">
        <w:rPr>
          <w:rFonts w:hint="cs"/>
          <w:b w:val="0"/>
          <w:bCs w:val="0"/>
          <w:rtl/>
        </w:rPr>
        <w:t>.</w:t>
      </w:r>
    </w:p>
    <w:p w14:paraId="1E898435" w14:textId="6DBA205E" w:rsidR="00F00ED1" w:rsidRPr="0006184B" w:rsidRDefault="00F00ED1" w:rsidP="00546FDB">
      <w:pPr>
        <w:pStyle w:val="111"/>
        <w:rPr>
          <w:b w:val="0"/>
          <w:bCs w:val="0"/>
        </w:rPr>
      </w:pPr>
      <w:bookmarkStart w:id="48" w:name="_Ref110167545"/>
      <w:r w:rsidRPr="002051D8">
        <w:rPr>
          <w:rtl/>
        </w:rPr>
        <w:t>"תואר בתחום רלוונטי" –</w:t>
      </w:r>
      <w:bookmarkEnd w:id="48"/>
      <w:r w:rsidRPr="0006184B">
        <w:rPr>
          <w:rFonts w:hint="cs"/>
          <w:b w:val="0"/>
          <w:bCs w:val="0"/>
          <w:rtl/>
        </w:rPr>
        <w:t xml:space="preserve"> תואר ממוסד אקדמי,</w:t>
      </w:r>
      <w:r w:rsidRPr="0006184B">
        <w:rPr>
          <w:b w:val="0"/>
          <w:bCs w:val="0"/>
          <w:color w:val="000000"/>
          <w:rtl/>
        </w:rPr>
        <w:t xml:space="preserve"> המוכר על ידי המועצה להשכלה גבוהה</w:t>
      </w:r>
      <w:r w:rsidRPr="0006184B">
        <w:rPr>
          <w:rFonts w:hint="cs"/>
          <w:b w:val="0"/>
          <w:bCs w:val="0"/>
          <w:color w:val="000000"/>
          <w:rtl/>
        </w:rPr>
        <w:t>,</w:t>
      </w:r>
      <w:r w:rsidRPr="0006184B">
        <w:rPr>
          <w:b w:val="0"/>
          <w:bCs w:val="0"/>
          <w:color w:val="000000"/>
          <w:rtl/>
        </w:rPr>
        <w:t xml:space="preserve"> או שקיבל אישור מהיחידה</w:t>
      </w:r>
      <w:r w:rsidR="00F94BF0" w:rsidRPr="0006184B">
        <w:rPr>
          <w:rFonts w:hint="cs"/>
          <w:b w:val="0"/>
          <w:bCs w:val="0"/>
          <w:color w:val="000000"/>
          <w:rtl/>
        </w:rPr>
        <w:t xml:space="preserve"> </w:t>
      </w:r>
      <w:r w:rsidRPr="0006184B">
        <w:rPr>
          <w:b w:val="0"/>
          <w:bCs w:val="0"/>
          <w:color w:val="000000"/>
          <w:rtl/>
        </w:rPr>
        <w:t>להערכת תארים אקדמיים מחו"ל במשרד החינוך</w:t>
      </w:r>
      <w:r w:rsidRPr="0006184B">
        <w:rPr>
          <w:rFonts w:hint="cs"/>
          <w:b w:val="0"/>
          <w:bCs w:val="0"/>
          <w:color w:val="000000"/>
          <w:rtl/>
        </w:rPr>
        <w:t xml:space="preserve"> באחד התחומים שפורטו בסעיף 2.2.1 לעיל.</w:t>
      </w:r>
      <w:r w:rsidRPr="0006184B">
        <w:rPr>
          <w:rFonts w:hint="cs"/>
          <w:b w:val="0"/>
          <w:bCs w:val="0"/>
          <w:rtl/>
        </w:rPr>
        <w:t xml:space="preserve"> </w:t>
      </w:r>
    </w:p>
    <w:p w14:paraId="1CA1AB8A" w14:textId="3315E57F" w:rsidR="00077AAD" w:rsidRPr="002051D8" w:rsidRDefault="0038508C" w:rsidP="00070834">
      <w:pPr>
        <w:pStyle w:val="111"/>
      </w:pPr>
      <w:r w:rsidRPr="002051D8">
        <w:rPr>
          <w:rFonts w:hint="cs"/>
          <w:rtl/>
        </w:rPr>
        <w:t xml:space="preserve">"שירותי הדרכה" </w:t>
      </w:r>
      <w:r w:rsidRPr="002051D8">
        <w:rPr>
          <w:b w:val="0"/>
          <w:bCs w:val="0"/>
          <w:rtl/>
        </w:rPr>
        <w:t>–</w:t>
      </w:r>
      <w:r w:rsidRPr="002051D8">
        <w:rPr>
          <w:rFonts w:hint="cs"/>
          <w:b w:val="0"/>
          <w:bCs w:val="0"/>
          <w:rtl/>
        </w:rPr>
        <w:t xml:space="preserve"> שירותים ש</w:t>
      </w:r>
      <w:r w:rsidR="00293FCD" w:rsidRPr="002051D8">
        <w:rPr>
          <w:rFonts w:hint="cs"/>
          <w:b w:val="0"/>
          <w:bCs w:val="0"/>
          <w:rtl/>
        </w:rPr>
        <w:t xml:space="preserve">כוללים </w:t>
      </w:r>
      <w:del w:id="49" w:author="מקס טודר" w:date="2023-01-25T14:59:00Z">
        <w:r w:rsidR="00293FCD" w:rsidRPr="002051D8" w:rsidDel="003150DB">
          <w:rPr>
            <w:rFonts w:hint="cs"/>
            <w:b w:val="0"/>
            <w:bCs w:val="0"/>
            <w:rtl/>
          </w:rPr>
          <w:delText>את כל הרכיבים הבאים</w:delText>
        </w:r>
        <w:r w:rsidR="00127EF5" w:rsidDel="003150DB">
          <w:rPr>
            <w:rFonts w:hint="cs"/>
            <w:b w:val="0"/>
            <w:bCs w:val="0"/>
            <w:rtl/>
          </w:rPr>
          <w:delText xml:space="preserve"> במצטבר</w:delText>
        </w:r>
        <w:r w:rsidR="00293FCD" w:rsidRPr="002051D8" w:rsidDel="003150DB">
          <w:rPr>
            <w:rFonts w:hint="cs"/>
            <w:b w:val="0"/>
            <w:bCs w:val="0"/>
            <w:rtl/>
          </w:rPr>
          <w:delText xml:space="preserve">: </w:delText>
        </w:r>
        <w:r w:rsidR="005C346C" w:rsidRPr="002051D8" w:rsidDel="003150DB">
          <w:rPr>
            <w:b w:val="0"/>
            <w:bCs w:val="0"/>
            <w:rtl/>
          </w:rPr>
          <w:delText xml:space="preserve">(1) </w:delText>
        </w:r>
      </w:del>
      <w:r w:rsidR="00293FCD" w:rsidRPr="002051D8">
        <w:rPr>
          <w:rFonts w:hint="cs"/>
          <w:b w:val="0"/>
          <w:bCs w:val="0"/>
          <w:rtl/>
        </w:rPr>
        <w:t>פיתוח הדרכה</w:t>
      </w:r>
      <w:del w:id="50" w:author="מקס טודר" w:date="2023-01-25T14:59:00Z">
        <w:r w:rsidR="00293FCD" w:rsidRPr="002051D8" w:rsidDel="003150DB">
          <w:rPr>
            <w:rFonts w:hint="cs"/>
            <w:b w:val="0"/>
            <w:bCs w:val="0"/>
            <w:rtl/>
          </w:rPr>
          <w:delText xml:space="preserve">, </w:delText>
        </w:r>
        <w:r w:rsidR="00077AAD" w:rsidRPr="002051D8" w:rsidDel="003150DB">
          <w:rPr>
            <w:rFonts w:hint="cs"/>
            <w:b w:val="0"/>
            <w:bCs w:val="0"/>
            <w:rtl/>
          </w:rPr>
          <w:delText>(2) ארגון פעילויות ההדרכה, (3) עבודה מול ספקי שירותים</w:delText>
        </w:r>
        <w:r w:rsidR="00077AAD" w:rsidRPr="002051D8" w:rsidDel="003150DB">
          <w:rPr>
            <w:rFonts w:hint="cs"/>
            <w:rtl/>
          </w:rPr>
          <w:delText xml:space="preserve">, </w:delText>
        </w:r>
        <w:r w:rsidR="00077AAD" w:rsidRPr="002051D8" w:rsidDel="003150DB">
          <w:rPr>
            <w:rFonts w:hint="eastAsia"/>
            <w:b w:val="0"/>
            <w:bCs w:val="0"/>
            <w:rtl/>
          </w:rPr>
          <w:delText>כגון</w:delText>
        </w:r>
        <w:r w:rsidR="00077AAD" w:rsidRPr="002051D8" w:rsidDel="003150DB">
          <w:rPr>
            <w:b w:val="0"/>
            <w:bCs w:val="0"/>
            <w:rtl/>
          </w:rPr>
          <w:delText xml:space="preserve"> </w:delText>
        </w:r>
        <w:r w:rsidR="00077AAD" w:rsidRPr="002051D8" w:rsidDel="003150DB">
          <w:rPr>
            <w:rFonts w:hint="eastAsia"/>
            <w:b w:val="0"/>
            <w:bCs w:val="0"/>
            <w:rtl/>
          </w:rPr>
          <w:delText>מרצים</w:delText>
        </w:r>
        <w:r w:rsidR="00077AAD" w:rsidRPr="002051D8" w:rsidDel="003150DB">
          <w:rPr>
            <w:b w:val="0"/>
            <w:bCs w:val="0"/>
            <w:rtl/>
          </w:rPr>
          <w:delText xml:space="preserve">, </w:delText>
        </w:r>
        <w:r w:rsidR="00077AAD" w:rsidRPr="002051D8" w:rsidDel="003150DB">
          <w:rPr>
            <w:rFonts w:hint="eastAsia"/>
            <w:b w:val="0"/>
            <w:bCs w:val="0"/>
            <w:rtl/>
          </w:rPr>
          <w:delText>מדריכים</w:delText>
        </w:r>
        <w:r w:rsidR="00077AAD" w:rsidRPr="002051D8" w:rsidDel="003150DB">
          <w:rPr>
            <w:b w:val="0"/>
            <w:bCs w:val="0"/>
            <w:rtl/>
          </w:rPr>
          <w:delText xml:space="preserve">, </w:delText>
        </w:r>
        <w:r w:rsidR="00077AAD" w:rsidRPr="002051D8" w:rsidDel="003150DB">
          <w:rPr>
            <w:rFonts w:hint="eastAsia"/>
            <w:b w:val="0"/>
            <w:bCs w:val="0"/>
            <w:rtl/>
          </w:rPr>
          <w:delText>מוסדות</w:delText>
        </w:r>
        <w:r w:rsidR="00077AAD" w:rsidRPr="002051D8" w:rsidDel="003150DB">
          <w:rPr>
            <w:b w:val="0"/>
            <w:bCs w:val="0"/>
            <w:rtl/>
          </w:rPr>
          <w:delText xml:space="preserve"> </w:delText>
        </w:r>
        <w:r w:rsidR="00077AAD" w:rsidRPr="002051D8" w:rsidDel="003150DB">
          <w:rPr>
            <w:rFonts w:hint="eastAsia"/>
            <w:b w:val="0"/>
            <w:bCs w:val="0"/>
            <w:rtl/>
          </w:rPr>
          <w:delText>לימוד</w:delText>
        </w:r>
      </w:del>
      <w:r w:rsidR="00077AAD" w:rsidRPr="002051D8">
        <w:rPr>
          <w:b w:val="0"/>
          <w:bCs w:val="0"/>
          <w:rtl/>
        </w:rPr>
        <w:t>.</w:t>
      </w:r>
    </w:p>
    <w:p w14:paraId="013E8F26" w14:textId="2ACACB17" w:rsidR="00272933" w:rsidRPr="002051D8" w:rsidRDefault="00272933" w:rsidP="00D157C9">
      <w:pPr>
        <w:pStyle w:val="111"/>
      </w:pPr>
      <w:bookmarkStart w:id="51" w:name="_Ref102063714"/>
      <w:r w:rsidRPr="002051D8">
        <w:rPr>
          <w:rFonts w:hint="cs"/>
          <w:rtl/>
        </w:rPr>
        <w:t>"</w:t>
      </w:r>
      <w:r w:rsidR="00600D13" w:rsidRPr="002051D8">
        <w:rPr>
          <w:rFonts w:hint="cs"/>
          <w:rtl/>
        </w:rPr>
        <w:t xml:space="preserve">שירותי </w:t>
      </w:r>
      <w:r w:rsidRPr="002051D8">
        <w:rPr>
          <w:rFonts w:hint="cs"/>
          <w:rtl/>
        </w:rPr>
        <w:t xml:space="preserve">הדרכה מוכרים" </w:t>
      </w:r>
      <w:r w:rsidRPr="002051D8">
        <w:rPr>
          <w:rtl/>
        </w:rPr>
        <w:t>–</w:t>
      </w:r>
      <w:r w:rsidRPr="002051D8">
        <w:rPr>
          <w:rFonts w:hint="cs"/>
          <w:rtl/>
        </w:rPr>
        <w:t xml:space="preserve"> </w:t>
      </w:r>
      <w:r w:rsidR="00600D13" w:rsidRPr="002051D8">
        <w:rPr>
          <w:rFonts w:hint="cs"/>
          <w:b w:val="0"/>
          <w:bCs w:val="0"/>
          <w:rtl/>
        </w:rPr>
        <w:t>שירותי</w:t>
      </w:r>
      <w:r w:rsidR="00C85261" w:rsidRPr="002051D8">
        <w:rPr>
          <w:rFonts w:hint="cs"/>
          <w:b w:val="0"/>
          <w:bCs w:val="0"/>
          <w:rtl/>
        </w:rPr>
        <w:t xml:space="preserve"> הדרכה</w:t>
      </w:r>
      <w:r w:rsidR="00F94BF0">
        <w:rPr>
          <w:rFonts w:hint="cs"/>
          <w:b w:val="0"/>
          <w:bCs w:val="0"/>
          <w:rtl/>
        </w:rPr>
        <w:t xml:space="preserve"> </w:t>
      </w:r>
      <w:r w:rsidR="00C85261" w:rsidRPr="002051D8">
        <w:rPr>
          <w:rFonts w:hint="cs"/>
          <w:b w:val="0"/>
          <w:bCs w:val="0"/>
          <w:rtl/>
        </w:rPr>
        <w:t>כהגדרתם לעיל</w:t>
      </w:r>
      <w:r w:rsidR="009839E3" w:rsidRPr="002051D8">
        <w:rPr>
          <w:rFonts w:hint="cs"/>
          <w:b w:val="0"/>
          <w:bCs w:val="0"/>
          <w:rtl/>
        </w:rPr>
        <w:t>,</w:t>
      </w:r>
      <w:r w:rsidR="00600D13" w:rsidRPr="002051D8">
        <w:rPr>
          <w:rFonts w:hint="cs"/>
          <w:b w:val="0"/>
          <w:bCs w:val="0"/>
          <w:rtl/>
        </w:rPr>
        <w:t xml:space="preserve"> </w:t>
      </w:r>
      <w:r w:rsidRPr="002051D8">
        <w:rPr>
          <w:rFonts w:hint="cs"/>
          <w:b w:val="0"/>
          <w:bCs w:val="0"/>
          <w:rtl/>
        </w:rPr>
        <w:t xml:space="preserve">העונים על </w:t>
      </w:r>
      <w:r w:rsidR="009839E3" w:rsidRPr="002051D8">
        <w:rPr>
          <w:rFonts w:hint="cs"/>
          <w:b w:val="0"/>
          <w:bCs w:val="0"/>
          <w:rtl/>
        </w:rPr>
        <w:t xml:space="preserve">כל </w:t>
      </w:r>
      <w:r w:rsidRPr="002051D8">
        <w:rPr>
          <w:rFonts w:hint="cs"/>
          <w:b w:val="0"/>
          <w:bCs w:val="0"/>
          <w:rtl/>
        </w:rPr>
        <w:t>הדרישות המצטברות הבאות:</w:t>
      </w:r>
      <w:bookmarkEnd w:id="51"/>
    </w:p>
    <w:p w14:paraId="58065941" w14:textId="16815234" w:rsidR="00272933" w:rsidRDefault="00600D13" w:rsidP="00514DB9">
      <w:pPr>
        <w:pStyle w:val="1111"/>
        <w:ind w:left="2325" w:hanging="567"/>
        <w:contextualSpacing/>
      </w:pPr>
      <w:r w:rsidRPr="002051D8">
        <w:rPr>
          <w:rFonts w:hint="cs"/>
          <w:rtl/>
        </w:rPr>
        <w:t xml:space="preserve">במסגרת </w:t>
      </w:r>
      <w:r w:rsidR="00272933" w:rsidRPr="002051D8">
        <w:rPr>
          <w:rFonts w:hint="cs"/>
          <w:rtl/>
        </w:rPr>
        <w:t>ה</w:t>
      </w:r>
      <w:r w:rsidRPr="002051D8">
        <w:rPr>
          <w:rFonts w:hint="cs"/>
          <w:rtl/>
        </w:rPr>
        <w:t xml:space="preserve">שירותים </w:t>
      </w:r>
      <w:r w:rsidR="00330D56" w:rsidRPr="002051D8">
        <w:rPr>
          <w:rFonts w:hint="cs"/>
          <w:rtl/>
        </w:rPr>
        <w:t xml:space="preserve">פותחו ויושמו </w:t>
      </w:r>
      <w:r w:rsidR="00272933" w:rsidRPr="002051D8">
        <w:rPr>
          <w:rFonts w:hint="cs"/>
          <w:rtl/>
        </w:rPr>
        <w:t>לפחות 3 תכניות הדרכה (קורסים/סדנאות/הכשרות/ימי עיון) בהשתתפות 10 מודרכים או יותר כל אחת.</w:t>
      </w:r>
    </w:p>
    <w:p w14:paraId="069AF227" w14:textId="66D8CA0E" w:rsidR="00272933" w:rsidRPr="002051D8" w:rsidRDefault="00272933" w:rsidP="00514DB9">
      <w:pPr>
        <w:pStyle w:val="1111"/>
        <w:ind w:left="2325" w:hanging="567"/>
        <w:contextualSpacing/>
      </w:pPr>
      <w:r w:rsidRPr="002051D8">
        <w:rPr>
          <w:rFonts w:hint="cs"/>
          <w:rtl/>
        </w:rPr>
        <w:lastRenderedPageBreak/>
        <w:t xml:space="preserve">היקף </w:t>
      </w:r>
      <w:r w:rsidR="004867C4" w:rsidRPr="002051D8">
        <w:rPr>
          <w:rFonts w:hint="cs"/>
          <w:rtl/>
        </w:rPr>
        <w:t>ה</w:t>
      </w:r>
      <w:r w:rsidRPr="002051D8">
        <w:rPr>
          <w:rFonts w:hint="cs"/>
          <w:rtl/>
        </w:rPr>
        <w:t xml:space="preserve">שעות </w:t>
      </w:r>
      <w:r w:rsidR="00600D13" w:rsidRPr="002051D8">
        <w:rPr>
          <w:rFonts w:hint="cs"/>
          <w:rtl/>
        </w:rPr>
        <w:t>ה</w:t>
      </w:r>
      <w:r w:rsidRPr="002051D8">
        <w:rPr>
          <w:rFonts w:hint="cs"/>
          <w:rtl/>
        </w:rPr>
        <w:t xml:space="preserve">כולל </w:t>
      </w:r>
      <w:r w:rsidR="00600D13" w:rsidRPr="002051D8">
        <w:rPr>
          <w:rFonts w:hint="cs"/>
          <w:rtl/>
        </w:rPr>
        <w:t xml:space="preserve">שסופקו על ידי המציע </w:t>
      </w:r>
      <w:ins w:id="52" w:author="מקס טודר" w:date="2023-01-04T12:47:00Z">
        <w:r w:rsidR="00B10DC0">
          <w:rPr>
            <w:rFonts w:hint="cs"/>
            <w:rtl/>
          </w:rPr>
          <w:t xml:space="preserve">או על ידי בעל תפקיד  המוצג מטעמו (לפי העניין) </w:t>
        </w:r>
      </w:ins>
      <w:r w:rsidR="00600D13" w:rsidRPr="002051D8">
        <w:rPr>
          <w:rFonts w:hint="cs"/>
          <w:rtl/>
        </w:rPr>
        <w:t>הסתכם בלפחות</w:t>
      </w:r>
      <w:r w:rsidRPr="002051D8">
        <w:rPr>
          <w:rFonts w:hint="cs"/>
          <w:rtl/>
        </w:rPr>
        <w:t xml:space="preserve"> 200 שעות</w:t>
      </w:r>
      <w:r w:rsidR="00600D13" w:rsidRPr="002051D8">
        <w:rPr>
          <w:rFonts w:hint="cs"/>
          <w:rtl/>
        </w:rPr>
        <w:t xml:space="preserve"> במצטבר לכלל תקופת השירות</w:t>
      </w:r>
      <w:r w:rsidRPr="002051D8">
        <w:rPr>
          <w:rFonts w:hint="cs"/>
          <w:rtl/>
        </w:rPr>
        <w:t>.</w:t>
      </w:r>
    </w:p>
    <w:p w14:paraId="01487174" w14:textId="77777777" w:rsidR="00272933" w:rsidRPr="002051D8" w:rsidRDefault="00272933" w:rsidP="00514DB9">
      <w:pPr>
        <w:pStyle w:val="1111"/>
        <w:ind w:left="2325" w:hanging="567"/>
        <w:contextualSpacing/>
      </w:pPr>
      <w:r w:rsidRPr="002051D8">
        <w:rPr>
          <w:rFonts w:hint="cs"/>
          <w:rtl/>
        </w:rPr>
        <w:t>השירות ניתן ל</w:t>
      </w:r>
      <w:r w:rsidR="00600D13" w:rsidRPr="002051D8">
        <w:rPr>
          <w:rFonts w:hint="cs"/>
          <w:rtl/>
        </w:rPr>
        <w:t>לקוח ה</w:t>
      </w:r>
      <w:r w:rsidRPr="002051D8">
        <w:rPr>
          <w:rFonts w:hint="cs"/>
          <w:rtl/>
        </w:rPr>
        <w:t xml:space="preserve">מעסיק לפחות </w:t>
      </w:r>
      <w:r w:rsidR="00D964CF" w:rsidRPr="002051D8">
        <w:rPr>
          <w:rFonts w:hint="cs"/>
          <w:rtl/>
        </w:rPr>
        <w:t xml:space="preserve">200 </w:t>
      </w:r>
      <w:r w:rsidRPr="002051D8">
        <w:rPr>
          <w:rFonts w:hint="cs"/>
          <w:rtl/>
        </w:rPr>
        <w:t>עובדים.</w:t>
      </w:r>
    </w:p>
    <w:p w14:paraId="533513DB" w14:textId="790CD7C9" w:rsidR="00272933" w:rsidRPr="002051D8" w:rsidRDefault="00600D13" w:rsidP="00514DB9">
      <w:pPr>
        <w:pStyle w:val="1111"/>
        <w:ind w:left="2325" w:hanging="567"/>
        <w:contextualSpacing/>
      </w:pPr>
      <w:r w:rsidRPr="002051D8">
        <w:rPr>
          <w:rFonts w:hint="cs"/>
          <w:rtl/>
        </w:rPr>
        <w:t>השירותים</w:t>
      </w:r>
      <w:r w:rsidR="00DC4C76" w:rsidRPr="002051D8">
        <w:rPr>
          <w:rFonts w:hint="cs"/>
          <w:rtl/>
        </w:rPr>
        <w:t xml:space="preserve"> </w:t>
      </w:r>
      <w:r w:rsidR="00B66D33" w:rsidRPr="002051D8">
        <w:rPr>
          <w:rFonts w:hint="cs"/>
          <w:rtl/>
        </w:rPr>
        <w:t>ניתנו</w:t>
      </w:r>
      <w:r w:rsidR="00272933" w:rsidRPr="002051D8">
        <w:rPr>
          <w:rFonts w:hint="cs"/>
          <w:rtl/>
        </w:rPr>
        <w:t xml:space="preserve"> </w:t>
      </w:r>
      <w:r w:rsidR="00B66D33" w:rsidRPr="002051D8">
        <w:rPr>
          <w:rFonts w:hint="cs"/>
          <w:rtl/>
        </w:rPr>
        <w:t>לאחר 1.1.201</w:t>
      </w:r>
      <w:r w:rsidR="00DF535C" w:rsidRPr="002051D8">
        <w:rPr>
          <w:rFonts w:hint="cs"/>
          <w:rtl/>
        </w:rPr>
        <w:t>8</w:t>
      </w:r>
      <w:r w:rsidR="00B66D33" w:rsidRPr="002051D8">
        <w:rPr>
          <w:rFonts w:hint="cs"/>
          <w:rtl/>
        </w:rPr>
        <w:t xml:space="preserve"> </w:t>
      </w:r>
      <w:r w:rsidR="0020616E" w:rsidRPr="002051D8">
        <w:rPr>
          <w:rFonts w:hint="cs"/>
          <w:rtl/>
        </w:rPr>
        <w:t>ונמשכו לפחות 12 חודשים</w:t>
      </w:r>
      <w:r w:rsidR="00272933" w:rsidRPr="002051D8">
        <w:rPr>
          <w:rFonts w:hint="cs"/>
          <w:rtl/>
        </w:rPr>
        <w:t>.</w:t>
      </w:r>
      <w:r w:rsidR="00F94BF0">
        <w:rPr>
          <w:rFonts w:hint="cs"/>
          <w:rtl/>
        </w:rPr>
        <w:t xml:space="preserve"> </w:t>
      </w:r>
    </w:p>
    <w:p w14:paraId="3647928D" w14:textId="77777777" w:rsidR="00D2405F" w:rsidRPr="002051D8" w:rsidRDefault="00D2405F" w:rsidP="00D2405F">
      <w:pPr>
        <w:pStyle w:val="1111"/>
        <w:numPr>
          <w:ilvl w:val="0"/>
          <w:numId w:val="0"/>
        </w:numPr>
        <w:ind w:left="2325"/>
        <w:contextualSpacing/>
      </w:pPr>
    </w:p>
    <w:p w14:paraId="72CDEFEE" w14:textId="77777777" w:rsidR="00390B5E" w:rsidRPr="002051D8" w:rsidRDefault="00A51CA0" w:rsidP="00ED1416">
      <w:pPr>
        <w:pStyle w:val="11"/>
      </w:pPr>
      <w:r w:rsidRPr="002051D8">
        <w:rPr>
          <w:rFonts w:hint="eastAsia"/>
          <w:rtl/>
        </w:rPr>
        <w:t>תנאי</w:t>
      </w:r>
      <w:r w:rsidRPr="002051D8">
        <w:rPr>
          <w:rtl/>
        </w:rPr>
        <w:t xml:space="preserve"> </w:t>
      </w:r>
      <w:r w:rsidRPr="002051D8">
        <w:rPr>
          <w:rFonts w:hint="eastAsia"/>
          <w:rtl/>
        </w:rPr>
        <w:t>סף</w:t>
      </w:r>
      <w:r w:rsidRPr="002051D8">
        <w:rPr>
          <w:rtl/>
        </w:rPr>
        <w:t xml:space="preserve"> </w:t>
      </w:r>
      <w:r w:rsidRPr="002051D8">
        <w:rPr>
          <w:rFonts w:hint="eastAsia"/>
          <w:rtl/>
        </w:rPr>
        <w:t>מנהליים</w:t>
      </w:r>
      <w:r w:rsidRPr="002051D8">
        <w:rPr>
          <w:rtl/>
        </w:rPr>
        <w:t>:</w:t>
      </w:r>
      <w:bookmarkEnd w:id="44"/>
      <w:bookmarkEnd w:id="45"/>
      <w:bookmarkEnd w:id="46"/>
    </w:p>
    <w:p w14:paraId="617A6CF4" w14:textId="77777777" w:rsidR="00F81260" w:rsidRPr="002051D8" w:rsidRDefault="00A51CA0" w:rsidP="007A3ACB">
      <w:pPr>
        <w:pStyle w:val="1112"/>
        <w:ind w:left="1334" w:hanging="869"/>
      </w:pPr>
      <w:r w:rsidRPr="002051D8">
        <w:rPr>
          <w:rFonts w:hint="eastAsia"/>
          <w:rtl/>
        </w:rPr>
        <w:t>ככל</w:t>
      </w:r>
      <w:r w:rsidRPr="002051D8">
        <w:rPr>
          <w:rtl/>
        </w:rPr>
        <w:t xml:space="preserve"> שחלה על המציע חובת רישום</w:t>
      </w:r>
      <w:r w:rsidR="000B70FD" w:rsidRPr="002051D8">
        <w:rPr>
          <w:rFonts w:hint="cs"/>
          <w:rtl/>
        </w:rPr>
        <w:t>, על פי דין,</w:t>
      </w:r>
      <w:r w:rsidRPr="002051D8">
        <w:rPr>
          <w:rtl/>
        </w:rPr>
        <w:t xml:space="preserve"> בישראל, </w:t>
      </w:r>
      <w:r w:rsidR="00652E81" w:rsidRPr="002051D8">
        <w:rPr>
          <w:rFonts w:hint="eastAsia"/>
          <w:rtl/>
        </w:rPr>
        <w:t>על</w:t>
      </w:r>
      <w:r w:rsidRPr="002051D8">
        <w:rPr>
          <w:rFonts w:hint="eastAsia"/>
          <w:rtl/>
        </w:rPr>
        <w:t>יו</w:t>
      </w:r>
      <w:r w:rsidR="00652E81" w:rsidRPr="002051D8">
        <w:rPr>
          <w:rtl/>
        </w:rPr>
        <w:t xml:space="preserve"> להיות</w:t>
      </w:r>
      <w:r w:rsidRPr="002051D8">
        <w:rPr>
          <w:rtl/>
        </w:rPr>
        <w:t xml:space="preserve"> רשום כדין.</w:t>
      </w:r>
    </w:p>
    <w:p w14:paraId="30B2B145" w14:textId="77777777" w:rsidR="00F43C9A" w:rsidRPr="002051D8" w:rsidRDefault="00A51CA0" w:rsidP="007A3ACB">
      <w:pPr>
        <w:pStyle w:val="1112"/>
        <w:ind w:left="1334" w:hanging="869"/>
      </w:pPr>
      <w:r w:rsidRPr="002051D8">
        <w:rPr>
          <w:rFonts w:hint="cs"/>
          <w:rtl/>
        </w:rPr>
        <w:t>המציע עומד</w:t>
      </w:r>
      <w:r w:rsidR="004F1288" w:rsidRPr="002051D8">
        <w:rPr>
          <w:rFonts w:hint="cs"/>
          <w:rtl/>
        </w:rPr>
        <w:t xml:space="preserve"> בדרישות </w:t>
      </w:r>
      <w:r w:rsidR="006B64EF" w:rsidRPr="002051D8">
        <w:rPr>
          <w:rtl/>
        </w:rPr>
        <w:t>חוק עסקאות גופים ציבוריים, התשל"ו- 1976</w:t>
      </w:r>
      <w:r w:rsidR="006B64EF" w:rsidRPr="002051D8">
        <w:t xml:space="preserve"> </w:t>
      </w:r>
      <w:r w:rsidR="006B64EF" w:rsidRPr="002051D8">
        <w:rPr>
          <w:rtl/>
        </w:rPr>
        <w:t>("</w:t>
      </w:r>
      <w:r w:rsidR="006B64EF" w:rsidRPr="002051D8">
        <w:rPr>
          <w:b/>
          <w:bCs/>
          <w:rtl/>
        </w:rPr>
        <w:t>חוק עסקאות גופים ציבוריים</w:t>
      </w:r>
      <w:r w:rsidR="006B64EF" w:rsidRPr="002051D8">
        <w:rPr>
          <w:rtl/>
        </w:rPr>
        <w:t>")</w:t>
      </w:r>
      <w:r w:rsidRPr="002051D8">
        <w:rPr>
          <w:rtl/>
        </w:rPr>
        <w:t>.</w:t>
      </w:r>
    </w:p>
    <w:p w14:paraId="52477BBB" w14:textId="77777777" w:rsidR="00390B5E" w:rsidRPr="002051D8" w:rsidRDefault="00A51CA0" w:rsidP="00ED1416">
      <w:pPr>
        <w:pStyle w:val="11"/>
      </w:pPr>
      <w:bookmarkStart w:id="53" w:name="_Toc32477196"/>
      <w:bookmarkStart w:id="54" w:name="_Toc43400591"/>
      <w:bookmarkStart w:id="55" w:name="_Toc44931900"/>
      <w:bookmarkStart w:id="56" w:name="_Toc44931987"/>
      <w:bookmarkEnd w:id="53"/>
      <w:r w:rsidRPr="002051D8">
        <w:rPr>
          <w:rFonts w:hint="eastAsia"/>
          <w:rtl/>
        </w:rPr>
        <w:t>תנאי</w:t>
      </w:r>
      <w:r w:rsidRPr="002051D8">
        <w:rPr>
          <w:rtl/>
        </w:rPr>
        <w:t xml:space="preserve"> </w:t>
      </w:r>
      <w:r w:rsidRPr="002051D8">
        <w:rPr>
          <w:rFonts w:hint="eastAsia"/>
          <w:rtl/>
        </w:rPr>
        <w:t>סף</w:t>
      </w:r>
      <w:r w:rsidRPr="002051D8">
        <w:rPr>
          <w:rtl/>
        </w:rPr>
        <w:t xml:space="preserve"> </w:t>
      </w:r>
      <w:r w:rsidRPr="002051D8">
        <w:rPr>
          <w:rFonts w:hint="eastAsia"/>
          <w:rtl/>
        </w:rPr>
        <w:t>מקצועיים</w:t>
      </w:r>
      <w:r w:rsidRPr="002051D8">
        <w:rPr>
          <w:rtl/>
        </w:rPr>
        <w:t>:</w:t>
      </w:r>
      <w:bookmarkEnd w:id="54"/>
      <w:bookmarkEnd w:id="55"/>
      <w:bookmarkEnd w:id="56"/>
    </w:p>
    <w:p w14:paraId="1B62A2B5" w14:textId="234589A1" w:rsidR="00740DCA" w:rsidRPr="002051D8" w:rsidRDefault="00740DCA" w:rsidP="007A3ACB">
      <w:pPr>
        <w:pStyle w:val="1112"/>
        <w:ind w:left="1334" w:hanging="869"/>
        <w:rPr>
          <w:b/>
          <w:bCs/>
          <w:rtl/>
        </w:rPr>
      </w:pPr>
      <w:bookmarkStart w:id="57" w:name="_Ref102063658"/>
      <w:r w:rsidRPr="002051D8">
        <w:rPr>
          <w:rFonts w:hint="cs"/>
          <w:rtl/>
        </w:rPr>
        <w:t xml:space="preserve">המציע </w:t>
      </w:r>
      <w:r w:rsidRPr="002051D8">
        <w:rPr>
          <w:rtl/>
        </w:rPr>
        <w:t>סיפק</w:t>
      </w:r>
      <w:r w:rsidR="00F94BF0">
        <w:rPr>
          <w:rtl/>
        </w:rPr>
        <w:t xml:space="preserve"> </w:t>
      </w:r>
      <w:r w:rsidR="00600D13" w:rsidRPr="002051D8">
        <w:rPr>
          <w:rFonts w:hint="cs"/>
          <w:rtl/>
        </w:rPr>
        <w:t>"</w:t>
      </w:r>
      <w:r w:rsidRPr="00F45D50">
        <w:rPr>
          <w:b/>
          <w:bCs/>
          <w:rtl/>
        </w:rPr>
        <w:t>שירותי</w:t>
      </w:r>
      <w:r w:rsidR="00600D13" w:rsidRPr="00F45D50">
        <w:rPr>
          <w:rFonts w:hint="cs"/>
          <w:b/>
          <w:bCs/>
          <w:rtl/>
        </w:rPr>
        <w:t xml:space="preserve"> הדרכה מוכרים</w:t>
      </w:r>
      <w:r w:rsidR="00600D13" w:rsidRPr="002051D8">
        <w:rPr>
          <w:rFonts w:hint="cs"/>
          <w:rtl/>
        </w:rPr>
        <w:t>"</w:t>
      </w:r>
      <w:r w:rsidR="00F94BF0">
        <w:rPr>
          <w:rtl/>
        </w:rPr>
        <w:t xml:space="preserve"> </w:t>
      </w:r>
      <w:r w:rsidR="00810192" w:rsidRPr="002051D8">
        <w:rPr>
          <w:rFonts w:hint="cs"/>
          <w:rtl/>
        </w:rPr>
        <w:t>(</w:t>
      </w:r>
      <w:r w:rsidR="007563CC" w:rsidRPr="002051D8">
        <w:rPr>
          <w:rFonts w:hint="cs"/>
          <w:rtl/>
        </w:rPr>
        <w:t xml:space="preserve">כהגדרתם </w:t>
      </w:r>
      <w:r w:rsidR="00C06F56" w:rsidRPr="002051D8">
        <w:rPr>
          <w:rFonts w:hint="cs"/>
          <w:rtl/>
        </w:rPr>
        <w:t>לעיל</w:t>
      </w:r>
      <w:r w:rsidR="00810192" w:rsidRPr="002051D8">
        <w:rPr>
          <w:rFonts w:hint="cs"/>
          <w:rtl/>
        </w:rPr>
        <w:t>)</w:t>
      </w:r>
      <w:r w:rsidR="00B1306E" w:rsidRPr="002051D8">
        <w:rPr>
          <w:rtl/>
        </w:rPr>
        <w:t xml:space="preserve"> </w:t>
      </w:r>
      <w:r w:rsidR="00600D13" w:rsidRPr="002051D8">
        <w:rPr>
          <w:rFonts w:hint="cs"/>
          <w:rtl/>
        </w:rPr>
        <w:t xml:space="preserve">עבור לפחות 3 לקוחות. </w:t>
      </w:r>
      <w:bookmarkEnd w:id="57"/>
    </w:p>
    <w:p w14:paraId="3208B134" w14:textId="7726E4EB" w:rsidR="00740DCA" w:rsidRPr="002051D8" w:rsidRDefault="00740DCA" w:rsidP="00922F3B">
      <w:pPr>
        <w:pStyle w:val="1112"/>
        <w:ind w:left="1334" w:hanging="869"/>
        <w:rPr>
          <w:b/>
          <w:bCs/>
          <w:rtl/>
        </w:rPr>
      </w:pPr>
      <w:bookmarkStart w:id="58" w:name="_Ref102892250"/>
      <w:r w:rsidRPr="002051D8">
        <w:rPr>
          <w:rtl/>
        </w:rPr>
        <w:lastRenderedPageBreak/>
        <w:t xml:space="preserve">למציע מחזור כספי בסך של 1,000,000 ₪ </w:t>
      </w:r>
      <w:r w:rsidR="00817665" w:rsidRPr="002051D8">
        <w:rPr>
          <w:rFonts w:hint="cs"/>
          <w:rtl/>
        </w:rPr>
        <w:t>(</w:t>
      </w:r>
      <w:r w:rsidRPr="002051D8">
        <w:rPr>
          <w:rtl/>
        </w:rPr>
        <w:t>לא כולל מע"מ</w:t>
      </w:r>
      <w:r w:rsidR="00817665" w:rsidRPr="002051D8">
        <w:rPr>
          <w:rFonts w:hint="cs"/>
          <w:rtl/>
        </w:rPr>
        <w:t>),</w:t>
      </w:r>
      <w:r w:rsidRPr="002051D8">
        <w:rPr>
          <w:rtl/>
        </w:rPr>
        <w:t xml:space="preserve"> הנובעים ממתן שירותי הדרכה, ייעוץ ארגוני ופיתוח ארגוני</w:t>
      </w:r>
      <w:r w:rsidR="00843F8B" w:rsidRPr="002051D8">
        <w:rPr>
          <w:rFonts w:hint="cs"/>
          <w:rtl/>
        </w:rPr>
        <w:t xml:space="preserve"> ב</w:t>
      </w:r>
      <w:del w:id="59" w:author="מקס טודר" w:date="2023-01-12T09:11:00Z">
        <w:r w:rsidR="00843F8B" w:rsidRPr="002051D8" w:rsidDel="00A47CFB">
          <w:rPr>
            <w:rFonts w:hint="cs"/>
            <w:rtl/>
          </w:rPr>
          <w:delText>כל אחת מ</w:delText>
        </w:r>
      </w:del>
      <w:r w:rsidR="00843F8B" w:rsidRPr="002051D8">
        <w:rPr>
          <w:rFonts w:hint="cs"/>
          <w:rtl/>
        </w:rPr>
        <w:t>שלוש</w:t>
      </w:r>
      <w:del w:id="60" w:author="מקס טודר" w:date="2023-01-12T09:11:00Z">
        <w:r w:rsidR="00843F8B" w:rsidRPr="002051D8" w:rsidDel="00A47CFB">
          <w:rPr>
            <w:rFonts w:hint="cs"/>
            <w:rtl/>
          </w:rPr>
          <w:delText>ת</w:delText>
        </w:r>
      </w:del>
      <w:r w:rsidR="00843F8B" w:rsidRPr="002051D8">
        <w:rPr>
          <w:rFonts w:hint="cs"/>
          <w:rtl/>
        </w:rPr>
        <w:t xml:space="preserve"> </w:t>
      </w:r>
      <w:ins w:id="61" w:author="מקס טודר" w:date="2023-01-12T09:12:00Z">
        <w:r w:rsidR="00A47CFB">
          <w:rPr>
            <w:rFonts w:hint="cs"/>
            <w:rtl/>
          </w:rPr>
          <w:t xml:space="preserve">שנים לפחות </w:t>
        </w:r>
      </w:ins>
      <w:ins w:id="62" w:author="מקס טודר" w:date="2023-01-12T09:11:00Z">
        <w:r w:rsidR="00A47CFB">
          <w:rPr>
            <w:rFonts w:hint="cs"/>
            <w:rtl/>
          </w:rPr>
          <w:t xml:space="preserve">מבין </w:t>
        </w:r>
      </w:ins>
      <w:r w:rsidR="00843F8B" w:rsidRPr="002051D8">
        <w:rPr>
          <w:rFonts w:hint="cs"/>
          <w:rtl/>
        </w:rPr>
        <w:t xml:space="preserve">השנים </w:t>
      </w:r>
      <w:r w:rsidR="00B149B4" w:rsidRPr="002051D8">
        <w:rPr>
          <w:rFonts w:hint="cs"/>
          <w:rtl/>
        </w:rPr>
        <w:t>הקלנדאריות</w:t>
      </w:r>
      <w:r w:rsidR="00F94BF0">
        <w:rPr>
          <w:rFonts w:hint="cs"/>
          <w:rtl/>
        </w:rPr>
        <w:t xml:space="preserve"> </w:t>
      </w:r>
      <w:r w:rsidR="00843F8B" w:rsidRPr="002051D8">
        <w:rPr>
          <w:rFonts w:hint="cs"/>
          <w:rtl/>
        </w:rPr>
        <w:t>2021,</w:t>
      </w:r>
      <w:ins w:id="63" w:author="מקס טודר" w:date="2023-01-12T09:10:00Z">
        <w:r w:rsidR="001C277D">
          <w:rPr>
            <w:rFonts w:hint="cs"/>
            <w:rtl/>
          </w:rPr>
          <w:t>2022</w:t>
        </w:r>
      </w:ins>
      <w:r w:rsidR="001C277D">
        <w:rPr>
          <w:rFonts w:hint="cs"/>
          <w:rtl/>
        </w:rPr>
        <w:t>,</w:t>
      </w:r>
      <w:r w:rsidR="00843F8B" w:rsidRPr="002051D8">
        <w:rPr>
          <w:rFonts w:hint="cs"/>
          <w:rtl/>
        </w:rPr>
        <w:t xml:space="preserve"> 2020, 2019</w:t>
      </w:r>
      <w:r w:rsidR="003F1F4F">
        <w:rPr>
          <w:rFonts w:hint="cs"/>
          <w:rtl/>
        </w:rPr>
        <w:t>,</w:t>
      </w:r>
      <w:r w:rsidR="003F1F4F" w:rsidRPr="003F1F4F">
        <w:rPr>
          <w:rFonts w:hint="cs"/>
          <w:rtl/>
        </w:rPr>
        <w:t xml:space="preserve"> </w:t>
      </w:r>
      <w:ins w:id="64" w:author="מקס טודר" w:date="2023-01-12T09:09:00Z">
        <w:r w:rsidR="001C277D">
          <w:rPr>
            <w:rFonts w:hint="cs"/>
            <w:rtl/>
          </w:rPr>
          <w:t>2</w:t>
        </w:r>
      </w:ins>
      <w:ins w:id="65" w:author="מקס טודר" w:date="2023-01-12T09:10:00Z">
        <w:r w:rsidR="001C277D">
          <w:rPr>
            <w:rFonts w:hint="cs"/>
            <w:rtl/>
          </w:rPr>
          <w:t>018</w:t>
        </w:r>
      </w:ins>
      <w:r w:rsidR="00817665" w:rsidRPr="002051D8">
        <w:rPr>
          <w:rFonts w:hint="cs"/>
          <w:rtl/>
        </w:rPr>
        <w:t>.</w:t>
      </w:r>
      <w:bookmarkEnd w:id="58"/>
    </w:p>
    <w:p w14:paraId="1282DB41" w14:textId="10102FD5" w:rsidR="00447360" w:rsidRPr="002051D8" w:rsidRDefault="00C77075" w:rsidP="007A3ACB">
      <w:pPr>
        <w:pStyle w:val="1112"/>
        <w:ind w:left="1334" w:hanging="869"/>
        <w:rPr>
          <w:b/>
          <w:bCs/>
        </w:rPr>
      </w:pPr>
      <w:bookmarkStart w:id="66" w:name="_Ref102729214"/>
      <w:r w:rsidRPr="002051D8">
        <w:rPr>
          <w:rFonts w:hint="cs"/>
          <w:rtl/>
        </w:rPr>
        <w:t xml:space="preserve">המציע יציג במסגרת הצעתו </w:t>
      </w:r>
      <w:r w:rsidR="00B31C2C" w:rsidRPr="002051D8">
        <w:rPr>
          <w:rFonts w:hint="cs"/>
          <w:rtl/>
        </w:rPr>
        <w:t>4</w:t>
      </w:r>
      <w:r w:rsidRPr="002051D8">
        <w:rPr>
          <w:rFonts w:hint="cs"/>
          <w:rtl/>
        </w:rPr>
        <w:t xml:space="preserve"> בעלי תפקידים, המועמדים לפעול מטעמו במסגרת מתן השירותים נשוא המכרז, </w:t>
      </w:r>
      <w:r w:rsidR="00447360" w:rsidRPr="00F45D50">
        <w:rPr>
          <w:rFonts w:hint="cs"/>
          <w:rtl/>
        </w:rPr>
        <w:t>העונים על הדרישות המצטברות הבאות</w:t>
      </w:r>
      <w:r w:rsidR="00111676">
        <w:rPr>
          <w:rFonts w:hint="cs"/>
          <w:b/>
          <w:bCs/>
          <w:rtl/>
        </w:rPr>
        <w:t xml:space="preserve"> (</w:t>
      </w:r>
      <w:r w:rsidR="00111676" w:rsidRPr="00F45D50">
        <w:rPr>
          <w:rFonts w:hint="cs"/>
          <w:rtl/>
        </w:rPr>
        <w:t>להלן</w:t>
      </w:r>
      <w:r w:rsidR="00F45D50">
        <w:rPr>
          <w:rFonts w:hint="cs"/>
          <w:b/>
          <w:bCs/>
          <w:rtl/>
        </w:rPr>
        <w:t xml:space="preserve"> - </w:t>
      </w:r>
      <w:r w:rsidR="00111676">
        <w:rPr>
          <w:rFonts w:hint="cs"/>
          <w:b/>
          <w:bCs/>
          <w:rtl/>
        </w:rPr>
        <w:t xml:space="preserve"> "</w:t>
      </w:r>
      <w:r w:rsidR="002D5C0F">
        <w:rPr>
          <w:rFonts w:hint="cs"/>
          <w:b/>
          <w:bCs/>
          <w:rtl/>
        </w:rPr>
        <w:t>צוות הספק</w:t>
      </w:r>
      <w:r w:rsidR="00111676">
        <w:rPr>
          <w:rFonts w:hint="cs"/>
          <w:b/>
          <w:bCs/>
          <w:rtl/>
        </w:rPr>
        <w:t>")</w:t>
      </w:r>
      <w:r w:rsidR="00447360" w:rsidRPr="002051D8">
        <w:rPr>
          <w:rFonts w:hint="cs"/>
          <w:b/>
          <w:bCs/>
          <w:rtl/>
        </w:rPr>
        <w:t>:</w:t>
      </w:r>
      <w:bookmarkEnd w:id="66"/>
    </w:p>
    <w:tbl>
      <w:tblPr>
        <w:bidiVisual/>
        <w:tblW w:w="8354" w:type="dxa"/>
        <w:tblInd w:w="9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3"/>
        <w:gridCol w:w="1172"/>
        <w:gridCol w:w="6519"/>
      </w:tblGrid>
      <w:tr w:rsidR="00D443D0" w:rsidRPr="002051D8" w14:paraId="1A5EAB32" w14:textId="77777777" w:rsidTr="003D2166">
        <w:tc>
          <w:tcPr>
            <w:tcW w:w="663" w:type="dxa"/>
            <w:tcBorders>
              <w:top w:val="single" w:sz="4" w:space="0" w:color="auto"/>
              <w:left w:val="single" w:sz="4" w:space="0" w:color="auto"/>
              <w:bottom w:val="single" w:sz="4" w:space="0" w:color="auto"/>
              <w:right w:val="single" w:sz="4" w:space="0" w:color="auto"/>
            </w:tcBorders>
            <w:shd w:val="clear" w:color="auto" w:fill="E6E6E6"/>
          </w:tcPr>
          <w:p w14:paraId="41220B67" w14:textId="77777777" w:rsidR="00D443D0" w:rsidRPr="002051D8" w:rsidRDefault="00B149B4" w:rsidP="009E4E53">
            <w:pPr>
              <w:rPr>
                <w:rFonts w:cs="David"/>
                <w:b/>
                <w:bCs/>
                <w:sz w:val="20"/>
                <w:szCs w:val="20"/>
              </w:rPr>
            </w:pPr>
            <w:r w:rsidRPr="002051D8">
              <w:rPr>
                <w:rFonts w:hint="cs"/>
                <w:rtl/>
              </w:rPr>
              <w:t>מס'</w:t>
            </w:r>
            <w:r w:rsidR="00D443D0" w:rsidRPr="002051D8">
              <w:rPr>
                <w:rtl/>
              </w:rPr>
              <w:tab/>
            </w:r>
          </w:p>
        </w:tc>
        <w:tc>
          <w:tcPr>
            <w:tcW w:w="888" w:type="dxa"/>
            <w:tcBorders>
              <w:top w:val="single" w:sz="4" w:space="0" w:color="auto"/>
              <w:left w:val="single" w:sz="4" w:space="0" w:color="auto"/>
              <w:bottom w:val="single" w:sz="4" w:space="0" w:color="auto"/>
              <w:right w:val="single" w:sz="4" w:space="0" w:color="auto"/>
            </w:tcBorders>
            <w:shd w:val="clear" w:color="auto" w:fill="E6E6E6"/>
            <w:hideMark/>
          </w:tcPr>
          <w:p w14:paraId="521C5080" w14:textId="77777777" w:rsidR="00D443D0" w:rsidRPr="002051D8" w:rsidRDefault="00D443D0" w:rsidP="009E4E53">
            <w:pPr>
              <w:rPr>
                <w:rFonts w:cs="David"/>
                <w:b/>
                <w:bCs/>
                <w:sz w:val="22"/>
                <w:szCs w:val="22"/>
                <w:rtl/>
              </w:rPr>
            </w:pPr>
            <w:r w:rsidRPr="002051D8">
              <w:rPr>
                <w:rFonts w:cs="David"/>
                <w:b/>
                <w:bCs/>
                <w:sz w:val="22"/>
                <w:szCs w:val="22"/>
                <w:rtl/>
              </w:rPr>
              <w:t xml:space="preserve">תפקיד בתקופת ההתקשרות </w:t>
            </w:r>
          </w:p>
        </w:tc>
        <w:tc>
          <w:tcPr>
            <w:tcW w:w="6803" w:type="dxa"/>
            <w:tcBorders>
              <w:top w:val="single" w:sz="4" w:space="0" w:color="auto"/>
              <w:left w:val="single" w:sz="4" w:space="0" w:color="auto"/>
              <w:bottom w:val="single" w:sz="4" w:space="0" w:color="auto"/>
              <w:right w:val="single" w:sz="4" w:space="0" w:color="auto"/>
            </w:tcBorders>
            <w:shd w:val="clear" w:color="auto" w:fill="E6E6E6"/>
            <w:hideMark/>
          </w:tcPr>
          <w:p w14:paraId="23490F6D" w14:textId="77777777" w:rsidR="00D443D0" w:rsidRPr="002051D8" w:rsidRDefault="00D443D0" w:rsidP="009E4E53">
            <w:pPr>
              <w:rPr>
                <w:rFonts w:cs="David"/>
                <w:b/>
                <w:bCs/>
                <w:sz w:val="22"/>
                <w:szCs w:val="22"/>
                <w:rtl/>
              </w:rPr>
            </w:pPr>
            <w:r w:rsidRPr="002051D8">
              <w:rPr>
                <w:rFonts w:cs="David" w:hint="cs"/>
                <w:b/>
                <w:bCs/>
                <w:sz w:val="22"/>
                <w:szCs w:val="22"/>
                <w:rtl/>
              </w:rPr>
              <w:t xml:space="preserve"> </w:t>
            </w:r>
          </w:p>
          <w:p w14:paraId="44E182AB" w14:textId="77777777" w:rsidR="00D443D0" w:rsidRPr="002051D8" w:rsidRDefault="00D443D0" w:rsidP="009E4E53">
            <w:pPr>
              <w:rPr>
                <w:rFonts w:cs="David"/>
                <w:b/>
                <w:bCs/>
                <w:sz w:val="22"/>
                <w:szCs w:val="22"/>
                <w:rtl/>
              </w:rPr>
            </w:pPr>
            <w:r w:rsidRPr="002051D8">
              <w:rPr>
                <w:rFonts w:cs="David" w:hint="cs"/>
                <w:b/>
                <w:bCs/>
                <w:sz w:val="22"/>
                <w:szCs w:val="22"/>
                <w:rtl/>
              </w:rPr>
              <w:t>דרישות מצטברות כלפי כל אחד מחברי הצוות</w:t>
            </w:r>
          </w:p>
        </w:tc>
      </w:tr>
      <w:tr w:rsidR="00D443D0" w:rsidRPr="002051D8" w14:paraId="5013D295" w14:textId="77777777" w:rsidTr="0036262C">
        <w:trPr>
          <w:cantSplit/>
          <w:trHeight w:val="834"/>
        </w:trPr>
        <w:tc>
          <w:tcPr>
            <w:tcW w:w="663" w:type="dxa"/>
            <w:tcBorders>
              <w:top w:val="single" w:sz="4" w:space="0" w:color="auto"/>
              <w:left w:val="single" w:sz="4" w:space="0" w:color="auto"/>
              <w:bottom w:val="single" w:sz="4" w:space="0" w:color="auto"/>
              <w:right w:val="single" w:sz="4" w:space="0" w:color="auto"/>
            </w:tcBorders>
          </w:tcPr>
          <w:p w14:paraId="3CDA652C" w14:textId="77777777" w:rsidR="00D443D0" w:rsidRPr="002051D8" w:rsidRDefault="00D443D0" w:rsidP="00C41849">
            <w:pPr>
              <w:keepLines/>
              <w:widowControl w:val="0"/>
              <w:numPr>
                <w:ilvl w:val="0"/>
                <w:numId w:val="74"/>
              </w:numPr>
              <w:adjustRightInd w:val="0"/>
              <w:ind w:right="-460"/>
              <w:jc w:val="both"/>
              <w:rPr>
                <w:rFonts w:cs="David"/>
                <w:b/>
                <w:bCs/>
                <w:sz w:val="20"/>
                <w:szCs w:val="20"/>
                <w:rtl/>
              </w:rPr>
            </w:pPr>
          </w:p>
        </w:tc>
        <w:tc>
          <w:tcPr>
            <w:tcW w:w="888" w:type="dxa"/>
            <w:tcBorders>
              <w:top w:val="single" w:sz="4" w:space="0" w:color="auto"/>
              <w:left w:val="single" w:sz="4" w:space="0" w:color="auto"/>
              <w:bottom w:val="single" w:sz="4" w:space="0" w:color="auto"/>
              <w:right w:val="single" w:sz="4" w:space="0" w:color="auto"/>
            </w:tcBorders>
          </w:tcPr>
          <w:p w14:paraId="216811D1" w14:textId="203C7919" w:rsidR="00D443D0" w:rsidRPr="002051D8" w:rsidRDefault="0026338F" w:rsidP="009E4E53">
            <w:pPr>
              <w:rPr>
                <w:rFonts w:cs="David"/>
                <w:sz w:val="22"/>
                <w:szCs w:val="22"/>
                <w:rtl/>
              </w:rPr>
            </w:pPr>
            <w:r w:rsidRPr="002051D8">
              <w:rPr>
                <w:rFonts w:cs="David" w:hint="cs"/>
                <w:b/>
                <w:bCs/>
                <w:sz w:val="22"/>
                <w:szCs w:val="22"/>
                <w:rtl/>
              </w:rPr>
              <w:t>2</w:t>
            </w:r>
            <w:r w:rsidRPr="002051D8">
              <w:rPr>
                <w:rFonts w:cs="David"/>
                <w:sz w:val="22"/>
                <w:szCs w:val="22"/>
                <w:rtl/>
              </w:rPr>
              <w:t xml:space="preserve"> </w:t>
            </w:r>
            <w:r w:rsidR="00D443D0" w:rsidRPr="002051D8">
              <w:rPr>
                <w:rFonts w:cs="David"/>
                <w:sz w:val="22"/>
                <w:szCs w:val="22"/>
                <w:rtl/>
              </w:rPr>
              <w:t>רכזי/ות הדרכה</w:t>
            </w:r>
            <w:r w:rsidR="00F94BF0">
              <w:rPr>
                <w:rFonts w:cs="David"/>
                <w:sz w:val="22"/>
                <w:szCs w:val="22"/>
                <w:rtl/>
              </w:rPr>
              <w:t xml:space="preserve"> </w:t>
            </w:r>
          </w:p>
          <w:p w14:paraId="308047AF" w14:textId="77777777" w:rsidR="00D443D0" w:rsidRPr="002051D8" w:rsidRDefault="00D443D0" w:rsidP="009E4E53">
            <w:pPr>
              <w:rPr>
                <w:rFonts w:cs="David"/>
                <w:sz w:val="22"/>
                <w:szCs w:val="22"/>
                <w:rtl/>
              </w:rPr>
            </w:pPr>
          </w:p>
          <w:p w14:paraId="444AC65C" w14:textId="77777777" w:rsidR="00D443D0" w:rsidRPr="002051D8" w:rsidRDefault="00D443D0" w:rsidP="009E4E53">
            <w:pPr>
              <w:rPr>
                <w:rFonts w:cs="David"/>
                <w:sz w:val="22"/>
                <w:szCs w:val="22"/>
                <w:rtl/>
              </w:rPr>
            </w:pPr>
          </w:p>
        </w:tc>
        <w:tc>
          <w:tcPr>
            <w:tcW w:w="6803" w:type="dxa"/>
            <w:tcBorders>
              <w:top w:val="single" w:sz="4" w:space="0" w:color="auto"/>
              <w:left w:val="single" w:sz="4" w:space="0" w:color="auto"/>
              <w:bottom w:val="single" w:sz="4" w:space="0" w:color="auto"/>
              <w:right w:val="single" w:sz="4" w:space="0" w:color="auto"/>
            </w:tcBorders>
          </w:tcPr>
          <w:p w14:paraId="03A8A3B2" w14:textId="6B8B1F9F" w:rsidR="00FA140B" w:rsidRPr="002051D8" w:rsidRDefault="00D443D0" w:rsidP="00CD3BEC">
            <w:pPr>
              <w:pStyle w:val="af4"/>
              <w:numPr>
                <w:ilvl w:val="0"/>
                <w:numId w:val="76"/>
              </w:numPr>
              <w:rPr>
                <w:rFonts w:cs="David"/>
                <w:sz w:val="22"/>
                <w:szCs w:val="22"/>
                <w:rtl/>
              </w:rPr>
            </w:pPr>
            <w:r w:rsidRPr="002051D8">
              <w:rPr>
                <w:rFonts w:cs="David" w:hint="eastAsia"/>
                <w:sz w:val="22"/>
                <w:szCs w:val="22"/>
                <w:rtl/>
              </w:rPr>
              <w:t>בעל</w:t>
            </w:r>
            <w:r w:rsidRPr="002051D8">
              <w:rPr>
                <w:rFonts w:cs="David"/>
                <w:sz w:val="22"/>
                <w:szCs w:val="22"/>
                <w:rtl/>
              </w:rPr>
              <w:t xml:space="preserve"> תואר ראשון </w:t>
            </w:r>
            <w:r w:rsidRPr="002051D8">
              <w:rPr>
                <w:rFonts w:cs="David" w:hint="eastAsia"/>
                <w:sz w:val="22"/>
                <w:szCs w:val="22"/>
                <w:rtl/>
              </w:rPr>
              <w:t>ב</w:t>
            </w:r>
            <w:r w:rsidR="00331D50">
              <w:rPr>
                <w:rFonts w:cs="David" w:hint="cs"/>
                <w:sz w:val="22"/>
                <w:szCs w:val="22"/>
                <w:rtl/>
              </w:rPr>
              <w:t>"</w:t>
            </w:r>
            <w:r w:rsidRPr="00F45D50">
              <w:rPr>
                <w:rFonts w:cs="David" w:hint="eastAsia"/>
                <w:b/>
                <w:bCs/>
                <w:sz w:val="22"/>
                <w:szCs w:val="22"/>
                <w:rtl/>
              </w:rPr>
              <w:t>תחום</w:t>
            </w:r>
            <w:r w:rsidRPr="00F45D50">
              <w:rPr>
                <w:rFonts w:cs="David"/>
                <w:b/>
                <w:bCs/>
                <w:sz w:val="22"/>
                <w:szCs w:val="22"/>
                <w:rtl/>
              </w:rPr>
              <w:t xml:space="preserve"> </w:t>
            </w:r>
            <w:r w:rsidRPr="00F45D50">
              <w:rPr>
                <w:rFonts w:cs="David" w:hint="eastAsia"/>
                <w:b/>
                <w:bCs/>
                <w:sz w:val="22"/>
                <w:szCs w:val="22"/>
                <w:rtl/>
              </w:rPr>
              <w:t>רלוונטי</w:t>
            </w:r>
            <w:r w:rsidR="00331D50">
              <w:rPr>
                <w:rFonts w:cs="David" w:hint="cs"/>
                <w:sz w:val="22"/>
                <w:szCs w:val="22"/>
                <w:rtl/>
              </w:rPr>
              <w:t>"</w:t>
            </w:r>
            <w:r w:rsidR="00515CEE" w:rsidRPr="002051D8">
              <w:rPr>
                <w:rFonts w:cs="David" w:hint="cs"/>
                <w:sz w:val="22"/>
                <w:szCs w:val="22"/>
                <w:rtl/>
              </w:rPr>
              <w:t xml:space="preserve"> </w:t>
            </w:r>
            <w:r w:rsidR="00FA140B" w:rsidRPr="002051D8">
              <w:rPr>
                <w:rFonts w:cs="David" w:hint="cs"/>
                <w:sz w:val="22"/>
                <w:szCs w:val="22"/>
                <w:rtl/>
              </w:rPr>
              <w:t xml:space="preserve">או תואר אחר בשילוב עם לימודי תעודה </w:t>
            </w:r>
            <w:del w:id="67" w:author="מקס טודר" w:date="2023-01-12T09:44:00Z">
              <w:r w:rsidR="00FA140B" w:rsidRPr="002051D8" w:rsidDel="00A362B4">
                <w:rPr>
                  <w:rFonts w:cs="David" w:hint="cs"/>
                  <w:sz w:val="22"/>
                  <w:szCs w:val="22"/>
                  <w:rtl/>
                </w:rPr>
                <w:delText>ביעוץ ארגוני</w:delText>
              </w:r>
              <w:r w:rsidR="00CD3BEC" w:rsidDel="00A362B4">
                <w:rPr>
                  <w:rFonts w:cs="David" w:hint="cs"/>
                  <w:sz w:val="22"/>
                  <w:szCs w:val="22"/>
                  <w:rtl/>
                </w:rPr>
                <w:delText xml:space="preserve"> </w:delText>
              </w:r>
            </w:del>
            <w:ins w:id="68" w:author="מקס טודר" w:date="2023-01-12T09:43:00Z">
              <w:r w:rsidR="003646FE" w:rsidRPr="00CD3BEC">
                <w:rPr>
                  <w:rFonts w:cs="David"/>
                  <w:sz w:val="22"/>
                  <w:szCs w:val="22"/>
                  <w:rtl/>
                </w:rPr>
                <w:t>בפיתוח הדרכה</w:t>
              </w:r>
              <w:r w:rsidR="003646FE" w:rsidRPr="00CD3BEC">
                <w:rPr>
                  <w:rFonts w:cs="David" w:hint="cs"/>
                  <w:sz w:val="22"/>
                  <w:szCs w:val="22"/>
                  <w:rtl/>
                </w:rPr>
                <w:t xml:space="preserve"> (לרכז/ רכזת אחת)</w:t>
              </w:r>
            </w:ins>
            <w:r w:rsidR="00891C4C" w:rsidRPr="00CD3BEC">
              <w:rPr>
                <w:rFonts w:cs="David" w:hint="cs"/>
                <w:sz w:val="22"/>
                <w:szCs w:val="22"/>
                <w:rtl/>
              </w:rPr>
              <w:t>.</w:t>
            </w:r>
          </w:p>
          <w:p w14:paraId="779CA932" w14:textId="100432F2" w:rsidR="00D443D0" w:rsidRPr="002051D8" w:rsidRDefault="00D443D0" w:rsidP="0036262C">
            <w:pPr>
              <w:pStyle w:val="af4"/>
              <w:numPr>
                <w:ilvl w:val="0"/>
                <w:numId w:val="76"/>
              </w:numPr>
              <w:rPr>
                <w:rFonts w:cs="David"/>
                <w:sz w:val="22"/>
                <w:szCs w:val="22"/>
                <w:rtl/>
              </w:rPr>
            </w:pPr>
            <w:r w:rsidRPr="002051D8">
              <w:rPr>
                <w:rFonts w:cs="David" w:hint="eastAsia"/>
                <w:sz w:val="22"/>
                <w:szCs w:val="22"/>
                <w:rtl/>
              </w:rPr>
              <w:t>במהלך</w:t>
            </w:r>
            <w:r w:rsidRPr="002051D8">
              <w:rPr>
                <w:rFonts w:cs="David"/>
                <w:sz w:val="22"/>
                <w:szCs w:val="22"/>
                <w:rtl/>
              </w:rPr>
              <w:t xml:space="preserve"> שנ</w:t>
            </w:r>
            <w:r w:rsidRPr="002051D8">
              <w:rPr>
                <w:rFonts w:cs="David" w:hint="cs"/>
                <w:sz w:val="22"/>
                <w:szCs w:val="22"/>
                <w:rtl/>
              </w:rPr>
              <w:t>תי</w:t>
            </w:r>
            <w:r w:rsidRPr="002051D8">
              <w:rPr>
                <w:rFonts w:cs="David"/>
                <w:sz w:val="22"/>
                <w:szCs w:val="22"/>
                <w:rtl/>
              </w:rPr>
              <w:t xml:space="preserve">ים </w:t>
            </w:r>
            <w:ins w:id="69" w:author="מקס טודר" w:date="2023-01-04T12:38:00Z">
              <w:r w:rsidR="009046E3">
                <w:rPr>
                  <w:rFonts w:cs="David" w:hint="cs"/>
                  <w:sz w:val="22"/>
                  <w:szCs w:val="22"/>
                  <w:rtl/>
                </w:rPr>
                <w:t xml:space="preserve"> מתוך 5 השנים </w:t>
              </w:r>
            </w:ins>
            <w:r w:rsidRPr="002051D8">
              <w:rPr>
                <w:rFonts w:cs="David"/>
                <w:sz w:val="22"/>
                <w:szCs w:val="22"/>
                <w:rtl/>
              </w:rPr>
              <w:t xml:space="preserve">שקדמו </w:t>
            </w:r>
            <w:r w:rsidRPr="002051D8">
              <w:rPr>
                <w:rFonts w:cs="David" w:hint="eastAsia"/>
                <w:sz w:val="22"/>
                <w:szCs w:val="22"/>
                <w:rtl/>
              </w:rPr>
              <w:t>למועד</w:t>
            </w:r>
            <w:r w:rsidRPr="002051D8">
              <w:rPr>
                <w:rFonts w:cs="David"/>
                <w:sz w:val="22"/>
                <w:szCs w:val="22"/>
                <w:rtl/>
              </w:rPr>
              <w:t xml:space="preserve"> </w:t>
            </w:r>
            <w:r w:rsidRPr="002051D8">
              <w:rPr>
                <w:rFonts w:cs="David" w:hint="eastAsia"/>
                <w:sz w:val="22"/>
                <w:szCs w:val="22"/>
                <w:rtl/>
              </w:rPr>
              <w:t>אחרון</w:t>
            </w:r>
            <w:r w:rsidRPr="002051D8">
              <w:rPr>
                <w:rFonts w:cs="David"/>
                <w:sz w:val="22"/>
                <w:szCs w:val="22"/>
                <w:rtl/>
              </w:rPr>
              <w:t xml:space="preserve"> </w:t>
            </w:r>
            <w:r w:rsidRPr="002051D8">
              <w:rPr>
                <w:rFonts w:cs="David" w:hint="eastAsia"/>
                <w:sz w:val="22"/>
                <w:szCs w:val="22"/>
                <w:rtl/>
              </w:rPr>
              <w:t>להגשת</w:t>
            </w:r>
            <w:r w:rsidRPr="002051D8">
              <w:rPr>
                <w:rFonts w:cs="David"/>
                <w:sz w:val="22"/>
                <w:szCs w:val="22"/>
                <w:rtl/>
              </w:rPr>
              <w:t xml:space="preserve"> </w:t>
            </w:r>
            <w:r w:rsidRPr="002051D8">
              <w:rPr>
                <w:rFonts w:cs="David" w:hint="eastAsia"/>
                <w:sz w:val="22"/>
                <w:szCs w:val="22"/>
                <w:rtl/>
              </w:rPr>
              <w:t>הצעות</w:t>
            </w:r>
            <w:r w:rsidRPr="002051D8">
              <w:rPr>
                <w:rFonts w:cs="David"/>
                <w:sz w:val="22"/>
                <w:szCs w:val="22"/>
                <w:rtl/>
              </w:rPr>
              <w:t xml:space="preserve"> </w:t>
            </w:r>
            <w:r w:rsidR="00D874A9">
              <w:rPr>
                <w:rFonts w:cs="David" w:hint="cs"/>
                <w:sz w:val="22"/>
                <w:szCs w:val="22"/>
                <w:rtl/>
              </w:rPr>
              <w:t>סיפק</w:t>
            </w:r>
            <w:r w:rsidR="00D874A9" w:rsidRPr="002051D8">
              <w:rPr>
                <w:rFonts w:cs="David" w:hint="cs"/>
                <w:sz w:val="22"/>
                <w:szCs w:val="22"/>
                <w:rtl/>
              </w:rPr>
              <w:t xml:space="preserve"> </w:t>
            </w:r>
            <w:r w:rsidR="00891C4C">
              <w:rPr>
                <w:rFonts w:cs="David" w:hint="cs"/>
                <w:sz w:val="22"/>
                <w:szCs w:val="22"/>
                <w:rtl/>
              </w:rPr>
              <w:t>"</w:t>
            </w:r>
            <w:r w:rsidRPr="002051D8">
              <w:rPr>
                <w:rFonts w:cs="David" w:hint="eastAsia"/>
                <w:sz w:val="22"/>
                <w:szCs w:val="22"/>
                <w:rtl/>
              </w:rPr>
              <w:t>שירותי</w:t>
            </w:r>
            <w:r w:rsidR="00F94BF0">
              <w:rPr>
                <w:rFonts w:cs="David" w:hint="cs"/>
                <w:sz w:val="22"/>
                <w:szCs w:val="22"/>
                <w:rtl/>
              </w:rPr>
              <w:t xml:space="preserve"> </w:t>
            </w:r>
            <w:r w:rsidRPr="002051D8">
              <w:rPr>
                <w:rFonts w:cs="David" w:hint="cs"/>
                <w:sz w:val="22"/>
                <w:szCs w:val="22"/>
                <w:rtl/>
              </w:rPr>
              <w:t>הדרכה</w:t>
            </w:r>
            <w:r w:rsidR="00891C4C">
              <w:rPr>
                <w:rFonts w:cs="David" w:hint="cs"/>
                <w:sz w:val="22"/>
                <w:szCs w:val="22"/>
                <w:rtl/>
              </w:rPr>
              <w:t>"</w:t>
            </w:r>
            <w:r w:rsidRPr="002051D8">
              <w:rPr>
                <w:rFonts w:cs="David" w:hint="cs"/>
                <w:sz w:val="22"/>
                <w:szCs w:val="22"/>
                <w:rtl/>
              </w:rPr>
              <w:t xml:space="preserve"> </w:t>
            </w:r>
            <w:r w:rsidRPr="002051D8">
              <w:rPr>
                <w:rFonts w:cs="David" w:hint="eastAsia"/>
                <w:sz w:val="22"/>
                <w:szCs w:val="22"/>
                <w:rtl/>
              </w:rPr>
              <w:t>בהיקף</w:t>
            </w:r>
            <w:r w:rsidRPr="002051D8">
              <w:rPr>
                <w:rFonts w:cs="David"/>
                <w:sz w:val="22"/>
                <w:szCs w:val="22"/>
                <w:rtl/>
              </w:rPr>
              <w:t xml:space="preserve"> </w:t>
            </w:r>
            <w:r w:rsidRPr="002051D8">
              <w:rPr>
                <w:rFonts w:cs="David" w:hint="eastAsia"/>
                <w:sz w:val="22"/>
                <w:szCs w:val="22"/>
                <w:rtl/>
              </w:rPr>
              <w:t>שאינו</w:t>
            </w:r>
            <w:r w:rsidRPr="002051D8">
              <w:rPr>
                <w:rFonts w:cs="David"/>
                <w:sz w:val="22"/>
                <w:szCs w:val="22"/>
                <w:rtl/>
              </w:rPr>
              <w:t xml:space="preserve"> נמוך </w:t>
            </w:r>
            <w:r w:rsidRPr="002051D8">
              <w:rPr>
                <w:rFonts w:cs="David" w:hint="eastAsia"/>
                <w:sz w:val="22"/>
                <w:szCs w:val="22"/>
                <w:rtl/>
              </w:rPr>
              <w:t>מ</w:t>
            </w:r>
            <w:r w:rsidRPr="002051D8">
              <w:rPr>
                <w:rFonts w:cs="David"/>
                <w:sz w:val="22"/>
                <w:szCs w:val="22"/>
                <w:rtl/>
              </w:rPr>
              <w:t xml:space="preserve">- </w:t>
            </w:r>
            <w:del w:id="70" w:author="מקס טודר" w:date="2023-01-12T09:44:00Z">
              <w:r w:rsidRPr="002051D8" w:rsidDel="00803CED">
                <w:rPr>
                  <w:rFonts w:cs="David"/>
                  <w:sz w:val="22"/>
                  <w:szCs w:val="22"/>
                  <w:rtl/>
                </w:rPr>
                <w:delText xml:space="preserve">400 </w:delText>
              </w:r>
            </w:del>
            <w:ins w:id="71" w:author="מקס טודר" w:date="2023-01-12T09:44:00Z">
              <w:r w:rsidR="00803CED">
                <w:rPr>
                  <w:rFonts w:cs="David" w:hint="cs"/>
                  <w:sz w:val="22"/>
                  <w:szCs w:val="22"/>
                  <w:rtl/>
                </w:rPr>
                <w:t>200</w:t>
              </w:r>
              <w:r w:rsidR="00803CED" w:rsidRPr="002051D8">
                <w:rPr>
                  <w:rFonts w:cs="David"/>
                  <w:sz w:val="22"/>
                  <w:szCs w:val="22"/>
                  <w:rtl/>
                </w:rPr>
                <w:t xml:space="preserve"> </w:t>
              </w:r>
            </w:ins>
            <w:r w:rsidRPr="002051D8">
              <w:rPr>
                <w:rFonts w:cs="David" w:hint="eastAsia"/>
                <w:sz w:val="22"/>
                <w:szCs w:val="22"/>
                <w:rtl/>
              </w:rPr>
              <w:t>שעות</w:t>
            </w:r>
            <w:r w:rsidRPr="002051D8">
              <w:rPr>
                <w:rFonts w:cs="David"/>
                <w:sz w:val="22"/>
                <w:szCs w:val="22"/>
                <w:rtl/>
              </w:rPr>
              <w:t xml:space="preserve"> </w:t>
            </w:r>
            <w:r w:rsidR="00F50215" w:rsidRPr="002051D8">
              <w:rPr>
                <w:rFonts w:cs="David" w:hint="cs"/>
                <w:sz w:val="22"/>
                <w:szCs w:val="22"/>
                <w:rtl/>
              </w:rPr>
              <w:t xml:space="preserve">במצטבר </w:t>
            </w:r>
            <w:r w:rsidRPr="002051D8">
              <w:rPr>
                <w:rFonts w:cs="David" w:hint="eastAsia"/>
                <w:sz w:val="22"/>
                <w:szCs w:val="22"/>
                <w:rtl/>
              </w:rPr>
              <w:t>בכל</w:t>
            </w:r>
            <w:r w:rsidRPr="002051D8">
              <w:rPr>
                <w:rFonts w:cs="David"/>
                <w:sz w:val="22"/>
                <w:szCs w:val="22"/>
                <w:rtl/>
              </w:rPr>
              <w:t xml:space="preserve"> </w:t>
            </w:r>
            <w:r w:rsidRPr="002051D8">
              <w:rPr>
                <w:rFonts w:cs="David" w:hint="eastAsia"/>
                <w:sz w:val="22"/>
                <w:szCs w:val="22"/>
                <w:rtl/>
              </w:rPr>
              <w:t>שנה</w:t>
            </w:r>
            <w:r w:rsidR="003D2166" w:rsidRPr="002051D8">
              <w:rPr>
                <w:rFonts w:cs="David" w:hint="cs"/>
                <w:sz w:val="22"/>
                <w:szCs w:val="22"/>
                <w:rtl/>
              </w:rPr>
              <w:t xml:space="preserve"> בנפרד</w:t>
            </w:r>
            <w:r w:rsidRPr="002051D8">
              <w:rPr>
                <w:rFonts w:cs="David"/>
                <w:sz w:val="22"/>
                <w:szCs w:val="22"/>
                <w:rtl/>
              </w:rPr>
              <w:t xml:space="preserve">. </w:t>
            </w:r>
          </w:p>
        </w:tc>
      </w:tr>
      <w:tr w:rsidR="00D443D0" w:rsidRPr="002051D8" w14:paraId="22DF5EAE" w14:textId="77777777" w:rsidTr="003D2166">
        <w:trPr>
          <w:cantSplit/>
        </w:trPr>
        <w:tc>
          <w:tcPr>
            <w:tcW w:w="663" w:type="dxa"/>
            <w:tcBorders>
              <w:top w:val="single" w:sz="4" w:space="0" w:color="auto"/>
              <w:left w:val="single" w:sz="4" w:space="0" w:color="auto"/>
              <w:bottom w:val="single" w:sz="4" w:space="0" w:color="auto"/>
              <w:right w:val="single" w:sz="4" w:space="0" w:color="auto"/>
            </w:tcBorders>
          </w:tcPr>
          <w:p w14:paraId="23827BDE" w14:textId="77777777" w:rsidR="00D443D0" w:rsidRPr="002051D8" w:rsidRDefault="00D443D0" w:rsidP="00C41849">
            <w:pPr>
              <w:keepLines/>
              <w:widowControl w:val="0"/>
              <w:numPr>
                <w:ilvl w:val="0"/>
                <w:numId w:val="74"/>
              </w:numPr>
              <w:adjustRightInd w:val="0"/>
              <w:jc w:val="both"/>
              <w:rPr>
                <w:rFonts w:cs="David"/>
                <w:b/>
                <w:bCs/>
                <w:sz w:val="20"/>
                <w:szCs w:val="20"/>
                <w:rtl/>
              </w:rPr>
            </w:pPr>
          </w:p>
        </w:tc>
        <w:tc>
          <w:tcPr>
            <w:tcW w:w="888" w:type="dxa"/>
            <w:tcBorders>
              <w:top w:val="single" w:sz="4" w:space="0" w:color="auto"/>
              <w:left w:val="single" w:sz="4" w:space="0" w:color="auto"/>
              <w:bottom w:val="single" w:sz="4" w:space="0" w:color="auto"/>
              <w:right w:val="single" w:sz="4" w:space="0" w:color="auto"/>
            </w:tcBorders>
          </w:tcPr>
          <w:p w14:paraId="5FD6B00A" w14:textId="77777777" w:rsidR="00D443D0" w:rsidRPr="002051D8" w:rsidRDefault="005C5A01" w:rsidP="009E4E53">
            <w:pPr>
              <w:rPr>
                <w:rFonts w:cs="David"/>
                <w:sz w:val="22"/>
                <w:szCs w:val="22"/>
                <w:rtl/>
              </w:rPr>
            </w:pPr>
            <w:r w:rsidRPr="002051D8">
              <w:rPr>
                <w:rFonts w:cs="David" w:hint="cs"/>
                <w:sz w:val="22"/>
                <w:szCs w:val="22"/>
                <w:rtl/>
              </w:rPr>
              <w:t>ראש</w:t>
            </w:r>
            <w:r w:rsidRPr="002051D8">
              <w:rPr>
                <w:rFonts w:cs="David"/>
                <w:sz w:val="22"/>
                <w:szCs w:val="22"/>
                <w:rtl/>
              </w:rPr>
              <w:t xml:space="preserve"> </w:t>
            </w:r>
            <w:r w:rsidR="00D443D0" w:rsidRPr="002051D8">
              <w:rPr>
                <w:rFonts w:cs="David"/>
                <w:sz w:val="22"/>
                <w:szCs w:val="22"/>
                <w:rtl/>
              </w:rPr>
              <w:t xml:space="preserve">צוות </w:t>
            </w:r>
          </w:p>
          <w:p w14:paraId="4A2C58E8" w14:textId="77777777" w:rsidR="00D443D0" w:rsidRPr="002051D8" w:rsidRDefault="00D443D0" w:rsidP="009E4E53">
            <w:pPr>
              <w:rPr>
                <w:rFonts w:cs="David"/>
                <w:sz w:val="22"/>
                <w:szCs w:val="22"/>
                <w:rtl/>
              </w:rPr>
            </w:pPr>
          </w:p>
          <w:p w14:paraId="225B9DFD" w14:textId="77777777" w:rsidR="00D443D0" w:rsidRPr="002051D8" w:rsidRDefault="00D443D0" w:rsidP="009E4E53">
            <w:pPr>
              <w:rPr>
                <w:rFonts w:cs="David"/>
                <w:sz w:val="22"/>
                <w:szCs w:val="22"/>
                <w:rtl/>
              </w:rPr>
            </w:pPr>
          </w:p>
          <w:p w14:paraId="2FC8C75B" w14:textId="77777777" w:rsidR="00D443D0" w:rsidRPr="002051D8" w:rsidRDefault="00D443D0" w:rsidP="009E4E53">
            <w:pPr>
              <w:rPr>
                <w:rFonts w:cs="David"/>
                <w:sz w:val="22"/>
                <w:szCs w:val="22"/>
                <w:rtl/>
              </w:rPr>
            </w:pPr>
          </w:p>
          <w:p w14:paraId="4494BCBC" w14:textId="77777777" w:rsidR="00D443D0" w:rsidRPr="002051D8" w:rsidRDefault="00D443D0" w:rsidP="009E4E53">
            <w:pPr>
              <w:rPr>
                <w:rFonts w:cs="David"/>
                <w:sz w:val="22"/>
                <w:szCs w:val="22"/>
                <w:rtl/>
              </w:rPr>
            </w:pPr>
          </w:p>
          <w:p w14:paraId="19194780" w14:textId="77777777" w:rsidR="00D443D0" w:rsidRPr="002051D8" w:rsidRDefault="00D443D0" w:rsidP="009E4E53">
            <w:pPr>
              <w:rPr>
                <w:rFonts w:cs="David"/>
                <w:sz w:val="22"/>
                <w:szCs w:val="22"/>
                <w:rtl/>
              </w:rPr>
            </w:pPr>
          </w:p>
          <w:p w14:paraId="79D8ACBF" w14:textId="77777777" w:rsidR="00D443D0" w:rsidRPr="002051D8" w:rsidRDefault="00D443D0" w:rsidP="009E4E53">
            <w:pPr>
              <w:rPr>
                <w:rFonts w:cs="David"/>
                <w:sz w:val="22"/>
                <w:szCs w:val="22"/>
                <w:rtl/>
              </w:rPr>
            </w:pPr>
          </w:p>
          <w:p w14:paraId="086824E2" w14:textId="77777777" w:rsidR="00D443D0" w:rsidRPr="002051D8" w:rsidRDefault="00D443D0" w:rsidP="009E4E53">
            <w:pPr>
              <w:rPr>
                <w:rFonts w:cs="David"/>
                <w:sz w:val="22"/>
                <w:szCs w:val="22"/>
                <w:rtl/>
              </w:rPr>
            </w:pPr>
          </w:p>
          <w:p w14:paraId="1E5BB191" w14:textId="77777777" w:rsidR="00D443D0" w:rsidRPr="002051D8" w:rsidRDefault="00D443D0" w:rsidP="009E4E53">
            <w:pPr>
              <w:rPr>
                <w:rFonts w:cs="David"/>
                <w:sz w:val="22"/>
                <w:szCs w:val="22"/>
                <w:rtl/>
              </w:rPr>
            </w:pPr>
          </w:p>
          <w:p w14:paraId="3EB7DBBF" w14:textId="77777777" w:rsidR="00D443D0" w:rsidRPr="002051D8" w:rsidRDefault="00D443D0" w:rsidP="009E4E53">
            <w:pPr>
              <w:rPr>
                <w:rFonts w:cs="David"/>
                <w:sz w:val="22"/>
                <w:szCs w:val="22"/>
                <w:rtl/>
              </w:rPr>
            </w:pPr>
          </w:p>
        </w:tc>
        <w:tc>
          <w:tcPr>
            <w:tcW w:w="6803" w:type="dxa"/>
            <w:tcBorders>
              <w:top w:val="single" w:sz="4" w:space="0" w:color="auto"/>
              <w:left w:val="single" w:sz="4" w:space="0" w:color="auto"/>
              <w:bottom w:val="single" w:sz="4" w:space="0" w:color="auto"/>
              <w:right w:val="single" w:sz="4" w:space="0" w:color="auto"/>
            </w:tcBorders>
            <w:shd w:val="clear" w:color="auto" w:fill="auto"/>
            <w:hideMark/>
          </w:tcPr>
          <w:p w14:paraId="2E760096" w14:textId="34163DE3" w:rsidR="00D443D0" w:rsidRPr="002051D8" w:rsidRDefault="00D443D0" w:rsidP="00C41849">
            <w:pPr>
              <w:keepLines/>
              <w:widowControl w:val="0"/>
              <w:numPr>
                <w:ilvl w:val="0"/>
                <w:numId w:val="75"/>
              </w:numPr>
              <w:adjustRightInd w:val="0"/>
              <w:jc w:val="both"/>
              <w:rPr>
                <w:rFonts w:cs="David"/>
                <w:sz w:val="22"/>
                <w:szCs w:val="22"/>
              </w:rPr>
            </w:pPr>
            <w:r w:rsidRPr="002051D8">
              <w:rPr>
                <w:rFonts w:cs="David" w:hint="cs"/>
                <w:sz w:val="22"/>
                <w:szCs w:val="22"/>
                <w:rtl/>
              </w:rPr>
              <w:t xml:space="preserve">בעל </w:t>
            </w:r>
            <w:r w:rsidRPr="002051D8">
              <w:rPr>
                <w:rFonts w:cs="David"/>
                <w:sz w:val="22"/>
                <w:szCs w:val="22"/>
                <w:rtl/>
              </w:rPr>
              <w:t xml:space="preserve">תואר </w:t>
            </w:r>
            <w:r w:rsidR="001E741F" w:rsidRPr="002051D8">
              <w:rPr>
                <w:rFonts w:cs="David" w:hint="cs"/>
                <w:sz w:val="22"/>
                <w:szCs w:val="22"/>
                <w:rtl/>
              </w:rPr>
              <w:t>מתקדם (</w:t>
            </w:r>
            <w:r w:rsidRPr="002051D8">
              <w:rPr>
                <w:rFonts w:cs="David"/>
                <w:sz w:val="22"/>
                <w:szCs w:val="22"/>
                <w:rtl/>
              </w:rPr>
              <w:t xml:space="preserve">שני </w:t>
            </w:r>
            <w:r w:rsidR="001E741F" w:rsidRPr="002051D8">
              <w:rPr>
                <w:rFonts w:cs="David" w:hint="cs"/>
                <w:sz w:val="22"/>
                <w:szCs w:val="22"/>
                <w:rtl/>
              </w:rPr>
              <w:t xml:space="preserve">או שלישי) </w:t>
            </w:r>
            <w:r w:rsidRPr="002051D8">
              <w:rPr>
                <w:rFonts w:cs="David" w:hint="cs"/>
                <w:sz w:val="22"/>
                <w:szCs w:val="22"/>
                <w:rtl/>
              </w:rPr>
              <w:t>ב</w:t>
            </w:r>
            <w:r w:rsidR="002F11AE">
              <w:rPr>
                <w:rFonts w:cs="David" w:hint="cs"/>
                <w:sz w:val="22"/>
                <w:szCs w:val="22"/>
                <w:rtl/>
              </w:rPr>
              <w:t>"</w:t>
            </w:r>
            <w:r w:rsidRPr="002051D8">
              <w:rPr>
                <w:rFonts w:cs="David" w:hint="cs"/>
                <w:sz w:val="22"/>
                <w:szCs w:val="22"/>
                <w:rtl/>
              </w:rPr>
              <w:t>תחום רלוונטי</w:t>
            </w:r>
            <w:r w:rsidR="002F11AE">
              <w:rPr>
                <w:rFonts w:cs="David" w:hint="cs"/>
                <w:sz w:val="22"/>
                <w:szCs w:val="22"/>
                <w:rtl/>
              </w:rPr>
              <w:t>"</w:t>
            </w:r>
            <w:r w:rsidR="00891C4C">
              <w:rPr>
                <w:rFonts w:cs="David" w:hint="cs"/>
                <w:sz w:val="22"/>
                <w:szCs w:val="22"/>
                <w:rtl/>
              </w:rPr>
              <w:t>.</w:t>
            </w:r>
          </w:p>
          <w:p w14:paraId="000137F0" w14:textId="77777777" w:rsidR="00C1270F" w:rsidRPr="002051D8" w:rsidRDefault="00D46D45" w:rsidP="00C41849">
            <w:pPr>
              <w:keepLines/>
              <w:widowControl w:val="0"/>
              <w:numPr>
                <w:ilvl w:val="0"/>
                <w:numId w:val="75"/>
              </w:numPr>
              <w:adjustRightInd w:val="0"/>
              <w:jc w:val="both"/>
              <w:rPr>
                <w:rFonts w:cs="David"/>
                <w:sz w:val="22"/>
                <w:szCs w:val="22"/>
                <w:rtl/>
              </w:rPr>
            </w:pPr>
            <w:r w:rsidRPr="002051D8">
              <w:rPr>
                <w:rFonts w:cs="David" w:hint="eastAsia"/>
                <w:sz w:val="22"/>
                <w:szCs w:val="22"/>
                <w:rtl/>
              </w:rPr>
              <w:t>בעל</w:t>
            </w:r>
            <w:r w:rsidRPr="002051D8">
              <w:rPr>
                <w:rFonts w:cs="David"/>
                <w:sz w:val="22"/>
                <w:szCs w:val="22"/>
                <w:rtl/>
              </w:rPr>
              <w:t xml:space="preserve"> </w:t>
            </w:r>
            <w:r w:rsidR="000A5CCD" w:rsidRPr="002051D8">
              <w:rPr>
                <w:rFonts w:cs="David"/>
                <w:sz w:val="22"/>
                <w:szCs w:val="22"/>
                <w:rtl/>
              </w:rPr>
              <w:t>"</w:t>
            </w:r>
            <w:r w:rsidRPr="002051D8">
              <w:rPr>
                <w:rFonts w:cs="David" w:hint="eastAsia"/>
                <w:sz w:val="22"/>
                <w:szCs w:val="22"/>
                <w:rtl/>
              </w:rPr>
              <w:t>ניסיון</w:t>
            </w:r>
            <w:r w:rsidRPr="002051D8">
              <w:rPr>
                <w:rFonts w:cs="David"/>
                <w:sz w:val="22"/>
                <w:szCs w:val="22"/>
                <w:rtl/>
              </w:rPr>
              <w:t xml:space="preserve"> </w:t>
            </w:r>
            <w:r w:rsidRPr="002051D8">
              <w:rPr>
                <w:rFonts w:cs="David" w:hint="eastAsia"/>
                <w:sz w:val="22"/>
                <w:szCs w:val="22"/>
                <w:rtl/>
              </w:rPr>
              <w:t>ביעוץ</w:t>
            </w:r>
            <w:r w:rsidRPr="002051D8">
              <w:rPr>
                <w:rFonts w:cs="David"/>
                <w:sz w:val="22"/>
                <w:szCs w:val="22"/>
                <w:rtl/>
              </w:rPr>
              <w:t xml:space="preserve"> </w:t>
            </w:r>
            <w:r w:rsidRPr="002051D8">
              <w:rPr>
                <w:rFonts w:cs="David" w:hint="eastAsia"/>
                <w:sz w:val="22"/>
                <w:szCs w:val="22"/>
                <w:rtl/>
              </w:rPr>
              <w:t>ארגוני</w:t>
            </w:r>
            <w:r w:rsidR="000A5CCD" w:rsidRPr="002051D8">
              <w:rPr>
                <w:rFonts w:cs="David"/>
                <w:sz w:val="22"/>
                <w:szCs w:val="22"/>
                <w:rtl/>
              </w:rPr>
              <w:t>"</w:t>
            </w:r>
            <w:r w:rsidRPr="002051D8">
              <w:rPr>
                <w:rFonts w:cs="David"/>
                <w:sz w:val="22"/>
                <w:szCs w:val="22"/>
                <w:rtl/>
              </w:rPr>
              <w:t xml:space="preserve"> </w:t>
            </w:r>
            <w:r w:rsidR="008904A4" w:rsidRPr="002051D8">
              <w:rPr>
                <w:rFonts w:cs="David" w:hint="cs"/>
                <w:sz w:val="22"/>
                <w:szCs w:val="22"/>
                <w:rtl/>
              </w:rPr>
              <w:t>-</w:t>
            </w:r>
            <w:r w:rsidR="00595106" w:rsidRPr="002051D8">
              <w:rPr>
                <w:rFonts w:cs="David"/>
                <w:sz w:val="22"/>
                <w:szCs w:val="22"/>
                <w:rtl/>
              </w:rPr>
              <w:t xml:space="preserve"> </w:t>
            </w:r>
            <w:r w:rsidR="0065195D" w:rsidRPr="002051D8">
              <w:rPr>
                <w:rFonts w:cs="David" w:hint="eastAsia"/>
                <w:sz w:val="22"/>
                <w:szCs w:val="22"/>
                <w:rtl/>
              </w:rPr>
              <w:t>סיפק</w:t>
            </w:r>
            <w:r w:rsidR="0065195D" w:rsidRPr="002051D8">
              <w:rPr>
                <w:rFonts w:cs="David"/>
                <w:sz w:val="22"/>
                <w:szCs w:val="22"/>
                <w:rtl/>
              </w:rPr>
              <w:t xml:space="preserve"> שירותי יעוץ ארגוני במשך </w:t>
            </w:r>
            <w:r w:rsidR="00D42A69" w:rsidRPr="002051D8">
              <w:rPr>
                <w:rFonts w:cs="David" w:hint="eastAsia"/>
                <w:sz w:val="22"/>
                <w:szCs w:val="22"/>
                <w:rtl/>
              </w:rPr>
              <w:t>תקופה</w:t>
            </w:r>
            <w:r w:rsidR="00D42A69" w:rsidRPr="002051D8">
              <w:rPr>
                <w:rFonts w:cs="David"/>
                <w:sz w:val="22"/>
                <w:szCs w:val="22"/>
                <w:rtl/>
              </w:rPr>
              <w:t xml:space="preserve"> רצופה שלא תפחת מ- </w:t>
            </w:r>
            <w:r w:rsidR="00483AE6" w:rsidRPr="002051D8">
              <w:rPr>
                <w:rFonts w:cs="David"/>
                <w:sz w:val="22"/>
                <w:szCs w:val="22"/>
                <w:rtl/>
              </w:rPr>
              <w:t>24</w:t>
            </w:r>
            <w:r w:rsidR="00D42A69" w:rsidRPr="002051D8">
              <w:rPr>
                <w:rFonts w:cs="David"/>
                <w:sz w:val="22"/>
                <w:szCs w:val="22"/>
                <w:rtl/>
              </w:rPr>
              <w:t xml:space="preserve"> חודשים </w:t>
            </w:r>
            <w:r w:rsidR="005402C2" w:rsidRPr="002051D8">
              <w:rPr>
                <w:rFonts w:cs="David" w:hint="eastAsia"/>
                <w:sz w:val="22"/>
                <w:szCs w:val="22"/>
                <w:rtl/>
              </w:rPr>
              <w:t>במהלך</w:t>
            </w:r>
            <w:r w:rsidR="005402C2" w:rsidRPr="002051D8">
              <w:rPr>
                <w:rFonts w:cs="David"/>
                <w:sz w:val="22"/>
                <w:szCs w:val="22"/>
                <w:rtl/>
              </w:rPr>
              <w:t xml:space="preserve"> 5 </w:t>
            </w:r>
            <w:r w:rsidR="005402C2" w:rsidRPr="002051D8">
              <w:rPr>
                <w:rFonts w:cs="David" w:hint="eastAsia"/>
                <w:sz w:val="22"/>
                <w:szCs w:val="22"/>
                <w:rtl/>
              </w:rPr>
              <w:t>שנים</w:t>
            </w:r>
            <w:r w:rsidR="005402C2" w:rsidRPr="002051D8">
              <w:rPr>
                <w:rFonts w:cs="David"/>
                <w:sz w:val="22"/>
                <w:szCs w:val="22"/>
                <w:rtl/>
              </w:rPr>
              <w:t xml:space="preserve"> </w:t>
            </w:r>
            <w:r w:rsidR="005402C2" w:rsidRPr="002051D8">
              <w:rPr>
                <w:rFonts w:cs="David" w:hint="eastAsia"/>
                <w:sz w:val="22"/>
                <w:szCs w:val="22"/>
                <w:rtl/>
              </w:rPr>
              <w:t>שקדמו</w:t>
            </w:r>
            <w:r w:rsidR="005402C2" w:rsidRPr="002051D8">
              <w:rPr>
                <w:rFonts w:cs="David"/>
                <w:sz w:val="22"/>
                <w:szCs w:val="22"/>
                <w:rtl/>
              </w:rPr>
              <w:t xml:space="preserve"> </w:t>
            </w:r>
            <w:r w:rsidR="005402C2" w:rsidRPr="002051D8">
              <w:rPr>
                <w:rFonts w:cs="David" w:hint="eastAsia"/>
                <w:sz w:val="22"/>
                <w:szCs w:val="22"/>
                <w:rtl/>
              </w:rPr>
              <w:t>למועד</w:t>
            </w:r>
            <w:r w:rsidR="005402C2" w:rsidRPr="002051D8">
              <w:rPr>
                <w:rFonts w:cs="David"/>
                <w:sz w:val="22"/>
                <w:szCs w:val="22"/>
                <w:rtl/>
              </w:rPr>
              <w:t xml:space="preserve"> </w:t>
            </w:r>
            <w:r w:rsidR="005402C2" w:rsidRPr="002051D8">
              <w:rPr>
                <w:rFonts w:cs="David" w:hint="eastAsia"/>
                <w:sz w:val="22"/>
                <w:szCs w:val="22"/>
                <w:rtl/>
              </w:rPr>
              <w:t>האחרון</w:t>
            </w:r>
            <w:r w:rsidR="005402C2" w:rsidRPr="002051D8">
              <w:rPr>
                <w:rFonts w:cs="David"/>
                <w:sz w:val="22"/>
                <w:szCs w:val="22"/>
                <w:rtl/>
              </w:rPr>
              <w:t xml:space="preserve"> </w:t>
            </w:r>
            <w:r w:rsidR="005402C2" w:rsidRPr="002051D8">
              <w:rPr>
                <w:rFonts w:cs="David" w:hint="eastAsia"/>
                <w:sz w:val="22"/>
                <w:szCs w:val="22"/>
                <w:rtl/>
              </w:rPr>
              <w:t>להגשת</w:t>
            </w:r>
            <w:r w:rsidR="005402C2" w:rsidRPr="002051D8">
              <w:rPr>
                <w:rFonts w:cs="David"/>
                <w:sz w:val="22"/>
                <w:szCs w:val="22"/>
                <w:rtl/>
              </w:rPr>
              <w:t xml:space="preserve"> </w:t>
            </w:r>
            <w:r w:rsidR="005402C2" w:rsidRPr="002051D8">
              <w:rPr>
                <w:rFonts w:cs="David" w:hint="eastAsia"/>
                <w:sz w:val="22"/>
                <w:szCs w:val="22"/>
                <w:rtl/>
              </w:rPr>
              <w:t xml:space="preserve">הצעות </w:t>
            </w:r>
            <w:r w:rsidR="00483AE6" w:rsidRPr="002051D8">
              <w:rPr>
                <w:rFonts w:cs="David" w:hint="eastAsia"/>
                <w:sz w:val="22"/>
                <w:szCs w:val="22"/>
                <w:rtl/>
              </w:rPr>
              <w:t>בהיקף</w:t>
            </w:r>
            <w:r w:rsidR="00483AE6" w:rsidRPr="002051D8">
              <w:rPr>
                <w:rFonts w:cs="David"/>
                <w:sz w:val="22"/>
                <w:szCs w:val="22"/>
                <w:rtl/>
              </w:rPr>
              <w:t xml:space="preserve"> </w:t>
            </w:r>
            <w:r w:rsidR="00483AE6" w:rsidRPr="002051D8">
              <w:rPr>
                <w:rFonts w:cs="David" w:hint="eastAsia"/>
                <w:sz w:val="22"/>
                <w:szCs w:val="22"/>
                <w:rtl/>
              </w:rPr>
              <w:t>ממוצע</w:t>
            </w:r>
            <w:r w:rsidR="00483AE6" w:rsidRPr="002051D8">
              <w:rPr>
                <w:rFonts w:cs="David"/>
                <w:sz w:val="22"/>
                <w:szCs w:val="22"/>
                <w:rtl/>
              </w:rPr>
              <w:t xml:space="preserve"> </w:t>
            </w:r>
            <w:r w:rsidR="00483AE6" w:rsidRPr="002051D8">
              <w:rPr>
                <w:rFonts w:cs="David" w:hint="eastAsia"/>
                <w:sz w:val="22"/>
                <w:szCs w:val="22"/>
                <w:rtl/>
              </w:rPr>
              <w:t>שלא</w:t>
            </w:r>
            <w:r w:rsidR="00483AE6" w:rsidRPr="002051D8">
              <w:rPr>
                <w:rFonts w:cs="David"/>
                <w:sz w:val="22"/>
                <w:szCs w:val="22"/>
                <w:rtl/>
              </w:rPr>
              <w:t xml:space="preserve"> </w:t>
            </w:r>
            <w:r w:rsidR="00483AE6" w:rsidRPr="002051D8">
              <w:rPr>
                <w:rFonts w:cs="David" w:hint="eastAsia"/>
                <w:sz w:val="22"/>
                <w:szCs w:val="22"/>
                <w:rtl/>
              </w:rPr>
              <w:t>יפחת</w:t>
            </w:r>
            <w:r w:rsidR="00483AE6" w:rsidRPr="002051D8">
              <w:rPr>
                <w:rFonts w:cs="David"/>
                <w:sz w:val="22"/>
                <w:szCs w:val="22"/>
                <w:rtl/>
              </w:rPr>
              <w:t xml:space="preserve"> מ- </w:t>
            </w:r>
            <w:r w:rsidR="00A65720" w:rsidRPr="002051D8">
              <w:rPr>
                <w:rFonts w:cs="David"/>
                <w:sz w:val="22"/>
                <w:szCs w:val="22"/>
                <w:rtl/>
              </w:rPr>
              <w:t>15</w:t>
            </w:r>
            <w:r w:rsidR="007E6EA7" w:rsidRPr="002051D8">
              <w:rPr>
                <w:rFonts w:cs="David"/>
                <w:sz w:val="22"/>
                <w:szCs w:val="22"/>
                <w:rtl/>
              </w:rPr>
              <w:t xml:space="preserve"> שעות בחודש.</w:t>
            </w:r>
          </w:p>
          <w:p w14:paraId="49CBA391" w14:textId="46D362CB" w:rsidR="00D443D0" w:rsidRDefault="00D443D0" w:rsidP="00C41849">
            <w:pPr>
              <w:keepLines/>
              <w:widowControl w:val="0"/>
              <w:numPr>
                <w:ilvl w:val="0"/>
                <w:numId w:val="75"/>
              </w:numPr>
              <w:adjustRightInd w:val="0"/>
              <w:jc w:val="both"/>
              <w:rPr>
                <w:rFonts w:cs="David"/>
                <w:sz w:val="22"/>
                <w:szCs w:val="22"/>
              </w:rPr>
            </w:pPr>
            <w:r w:rsidRPr="002051D8">
              <w:rPr>
                <w:rFonts w:cs="David" w:hint="cs"/>
                <w:sz w:val="22"/>
                <w:szCs w:val="22"/>
                <w:rtl/>
              </w:rPr>
              <w:t xml:space="preserve">שימש במהלך </w:t>
            </w:r>
            <w:r w:rsidRPr="002051D8">
              <w:rPr>
                <w:rFonts w:cs="David"/>
                <w:sz w:val="22"/>
                <w:szCs w:val="22"/>
                <w:rtl/>
              </w:rPr>
              <w:t xml:space="preserve">5 שנים </w:t>
            </w:r>
            <w:r w:rsidRPr="002051D8">
              <w:rPr>
                <w:rFonts w:cs="David" w:hint="cs"/>
                <w:sz w:val="22"/>
                <w:szCs w:val="22"/>
                <w:rtl/>
              </w:rPr>
              <w:t xml:space="preserve">שקדמו </w:t>
            </w:r>
            <w:r w:rsidRPr="002051D8">
              <w:rPr>
                <w:rFonts w:cs="David"/>
                <w:sz w:val="22"/>
                <w:szCs w:val="22"/>
                <w:rtl/>
              </w:rPr>
              <w:t>ל</w:t>
            </w:r>
            <w:r w:rsidRPr="002051D8">
              <w:rPr>
                <w:rFonts w:cs="David" w:hint="cs"/>
                <w:sz w:val="22"/>
                <w:szCs w:val="22"/>
                <w:rtl/>
              </w:rPr>
              <w:t>מועד אחרון ל</w:t>
            </w:r>
            <w:r w:rsidRPr="002051D8">
              <w:rPr>
                <w:rFonts w:cs="David"/>
                <w:sz w:val="22"/>
                <w:szCs w:val="22"/>
                <w:rtl/>
              </w:rPr>
              <w:t xml:space="preserve">הגשת </w:t>
            </w:r>
            <w:r w:rsidRPr="002051D8">
              <w:rPr>
                <w:rFonts w:cs="David" w:hint="cs"/>
                <w:sz w:val="22"/>
                <w:szCs w:val="22"/>
                <w:rtl/>
              </w:rPr>
              <w:t xml:space="preserve">הצעות </w:t>
            </w:r>
            <w:r w:rsidR="001900FC" w:rsidRPr="002051D8">
              <w:rPr>
                <w:rFonts w:cs="David" w:hint="cs"/>
                <w:sz w:val="22"/>
                <w:szCs w:val="22"/>
                <w:rtl/>
              </w:rPr>
              <w:t xml:space="preserve">לפחות במשך 12 חודשים </w:t>
            </w:r>
            <w:r w:rsidRPr="002051D8">
              <w:rPr>
                <w:rFonts w:cs="David" w:hint="cs"/>
                <w:sz w:val="22"/>
                <w:szCs w:val="22"/>
                <w:rtl/>
              </w:rPr>
              <w:t>בתפקיד ניהול מקצועי (הכולל אחריות על 2 עובדים מקצועיים) בשניים</w:t>
            </w:r>
            <w:r w:rsidR="00F94BF0">
              <w:rPr>
                <w:rFonts w:cs="David" w:hint="cs"/>
                <w:sz w:val="22"/>
                <w:szCs w:val="22"/>
                <w:rtl/>
              </w:rPr>
              <w:t xml:space="preserve"> </w:t>
            </w:r>
            <w:r w:rsidRPr="002051D8">
              <w:rPr>
                <w:rFonts w:cs="David" w:hint="cs"/>
                <w:sz w:val="22"/>
                <w:szCs w:val="22"/>
                <w:rtl/>
              </w:rPr>
              <w:t>מה</w:t>
            </w:r>
            <w:r w:rsidRPr="002051D8">
              <w:rPr>
                <w:rFonts w:cs="David"/>
                <w:sz w:val="22"/>
                <w:szCs w:val="22"/>
                <w:rtl/>
              </w:rPr>
              <w:t>תחומים הבאים</w:t>
            </w:r>
            <w:r w:rsidRPr="002051D8">
              <w:rPr>
                <w:rFonts w:cs="David" w:hint="cs"/>
                <w:sz w:val="22"/>
                <w:szCs w:val="22"/>
                <w:rtl/>
              </w:rPr>
              <w:t xml:space="preserve"> לפחות</w:t>
            </w:r>
            <w:r w:rsidRPr="002051D8">
              <w:rPr>
                <w:rFonts w:cs="David"/>
                <w:sz w:val="22"/>
                <w:szCs w:val="22"/>
                <w:rtl/>
              </w:rPr>
              <w:t>:</w:t>
            </w:r>
          </w:p>
          <w:p w14:paraId="244EC00E" w14:textId="77777777" w:rsidR="00013BC8" w:rsidRPr="002051D8" w:rsidRDefault="00D443D0" w:rsidP="00C41849">
            <w:pPr>
              <w:keepLines/>
              <w:widowControl w:val="0"/>
              <w:numPr>
                <w:ilvl w:val="2"/>
                <w:numId w:val="77"/>
              </w:numPr>
              <w:adjustRightInd w:val="0"/>
              <w:ind w:left="595" w:hanging="284"/>
              <w:jc w:val="both"/>
              <w:rPr>
                <w:rFonts w:cs="David"/>
                <w:sz w:val="22"/>
                <w:szCs w:val="22"/>
              </w:rPr>
            </w:pPr>
            <w:r w:rsidRPr="002051D8">
              <w:rPr>
                <w:rFonts w:cs="David"/>
                <w:sz w:val="22"/>
                <w:szCs w:val="22"/>
                <w:rtl/>
              </w:rPr>
              <w:t>יעוץ ארגוני</w:t>
            </w:r>
            <w:r w:rsidR="00A7386A" w:rsidRPr="002051D8">
              <w:rPr>
                <w:rFonts w:cs="David" w:hint="cs"/>
                <w:sz w:val="22"/>
                <w:szCs w:val="22"/>
                <w:rtl/>
              </w:rPr>
              <w:t>;</w:t>
            </w:r>
            <w:r w:rsidRPr="002051D8">
              <w:rPr>
                <w:rFonts w:cs="David"/>
                <w:sz w:val="22"/>
                <w:szCs w:val="22"/>
                <w:rtl/>
              </w:rPr>
              <w:t xml:space="preserve"> </w:t>
            </w:r>
          </w:p>
          <w:p w14:paraId="7C2A9A45" w14:textId="77777777" w:rsidR="00D443D0" w:rsidRPr="002051D8" w:rsidRDefault="00D443D0" w:rsidP="00C41849">
            <w:pPr>
              <w:keepLines/>
              <w:widowControl w:val="0"/>
              <w:numPr>
                <w:ilvl w:val="2"/>
                <w:numId w:val="77"/>
              </w:numPr>
              <w:adjustRightInd w:val="0"/>
              <w:ind w:left="595" w:hanging="284"/>
              <w:jc w:val="both"/>
              <w:rPr>
                <w:rFonts w:cs="David"/>
                <w:sz w:val="22"/>
                <w:szCs w:val="22"/>
              </w:rPr>
            </w:pPr>
            <w:r w:rsidRPr="002051D8">
              <w:rPr>
                <w:rFonts w:cs="David"/>
                <w:sz w:val="22"/>
                <w:szCs w:val="22"/>
                <w:rtl/>
              </w:rPr>
              <w:t xml:space="preserve">פיתוח </w:t>
            </w:r>
            <w:r w:rsidR="009A6BE0" w:rsidRPr="002051D8">
              <w:rPr>
                <w:rFonts w:cs="David" w:hint="cs"/>
                <w:sz w:val="22"/>
                <w:szCs w:val="22"/>
                <w:rtl/>
              </w:rPr>
              <w:t>ת</w:t>
            </w:r>
            <w:r w:rsidR="005100A4" w:rsidRPr="002051D8">
              <w:rPr>
                <w:rFonts w:cs="David" w:hint="cs"/>
                <w:sz w:val="22"/>
                <w:szCs w:val="22"/>
                <w:rtl/>
              </w:rPr>
              <w:t>ו</w:t>
            </w:r>
            <w:r w:rsidR="009A6BE0" w:rsidRPr="002051D8">
              <w:rPr>
                <w:rFonts w:cs="David" w:hint="cs"/>
                <w:sz w:val="22"/>
                <w:szCs w:val="22"/>
                <w:rtl/>
              </w:rPr>
              <w:t xml:space="preserve">כניות </w:t>
            </w:r>
            <w:r w:rsidRPr="002051D8">
              <w:rPr>
                <w:rFonts w:cs="David"/>
                <w:sz w:val="22"/>
                <w:szCs w:val="22"/>
                <w:rtl/>
              </w:rPr>
              <w:t>הדרכה</w:t>
            </w:r>
            <w:r w:rsidR="00A7386A" w:rsidRPr="002051D8">
              <w:rPr>
                <w:rFonts w:cs="David" w:hint="cs"/>
                <w:sz w:val="22"/>
                <w:szCs w:val="22"/>
                <w:rtl/>
              </w:rPr>
              <w:t>;</w:t>
            </w:r>
            <w:r w:rsidRPr="002051D8">
              <w:rPr>
                <w:rFonts w:cs="David"/>
                <w:sz w:val="22"/>
                <w:szCs w:val="22"/>
                <w:rtl/>
              </w:rPr>
              <w:t xml:space="preserve"> </w:t>
            </w:r>
          </w:p>
          <w:p w14:paraId="096D4A52" w14:textId="77777777" w:rsidR="00D443D0" w:rsidRPr="002051D8" w:rsidRDefault="00D443D0" w:rsidP="00C41849">
            <w:pPr>
              <w:keepLines/>
              <w:widowControl w:val="0"/>
              <w:numPr>
                <w:ilvl w:val="2"/>
                <w:numId w:val="77"/>
              </w:numPr>
              <w:adjustRightInd w:val="0"/>
              <w:ind w:left="595" w:hanging="284"/>
              <w:jc w:val="both"/>
              <w:rPr>
                <w:rFonts w:cs="David"/>
                <w:sz w:val="22"/>
                <w:szCs w:val="22"/>
                <w:rtl/>
              </w:rPr>
            </w:pPr>
            <w:r w:rsidRPr="002051D8">
              <w:rPr>
                <w:rFonts w:cs="David"/>
                <w:sz w:val="22"/>
                <w:szCs w:val="22"/>
                <w:rtl/>
              </w:rPr>
              <w:t xml:space="preserve">ארגון </w:t>
            </w:r>
            <w:r w:rsidR="00E318FE" w:rsidRPr="002051D8">
              <w:rPr>
                <w:rFonts w:cs="David" w:hint="cs"/>
                <w:sz w:val="22"/>
                <w:szCs w:val="22"/>
                <w:rtl/>
              </w:rPr>
              <w:t>פעו</w:t>
            </w:r>
            <w:r w:rsidR="00720024" w:rsidRPr="002051D8">
              <w:rPr>
                <w:rFonts w:cs="David" w:hint="cs"/>
                <w:sz w:val="22"/>
                <w:szCs w:val="22"/>
                <w:rtl/>
              </w:rPr>
              <w:t>ל</w:t>
            </w:r>
            <w:r w:rsidR="00E318FE" w:rsidRPr="002051D8">
              <w:rPr>
                <w:rFonts w:cs="David" w:hint="cs"/>
                <w:sz w:val="22"/>
                <w:szCs w:val="22"/>
                <w:rtl/>
              </w:rPr>
              <w:t>ות</w:t>
            </w:r>
            <w:r w:rsidR="00E318FE" w:rsidRPr="002051D8">
              <w:rPr>
                <w:rFonts w:cs="David"/>
                <w:sz w:val="22"/>
                <w:szCs w:val="22"/>
                <w:rtl/>
              </w:rPr>
              <w:t xml:space="preserve"> </w:t>
            </w:r>
            <w:r w:rsidRPr="002051D8">
              <w:rPr>
                <w:rFonts w:cs="David"/>
                <w:sz w:val="22"/>
                <w:szCs w:val="22"/>
                <w:rtl/>
              </w:rPr>
              <w:t>הדרכה</w:t>
            </w:r>
            <w:r w:rsidR="00A7386A" w:rsidRPr="002051D8">
              <w:rPr>
                <w:rFonts w:cs="David" w:hint="cs"/>
                <w:sz w:val="22"/>
                <w:szCs w:val="22"/>
                <w:rtl/>
              </w:rPr>
              <w:t>;</w:t>
            </w:r>
          </w:p>
          <w:p w14:paraId="40C8EC01" w14:textId="77777777" w:rsidR="00D443D0" w:rsidRPr="002051D8" w:rsidRDefault="00D443D0" w:rsidP="00C41849">
            <w:pPr>
              <w:keepLines/>
              <w:widowControl w:val="0"/>
              <w:numPr>
                <w:ilvl w:val="2"/>
                <w:numId w:val="77"/>
              </w:numPr>
              <w:adjustRightInd w:val="0"/>
              <w:ind w:left="595" w:hanging="284"/>
              <w:jc w:val="both"/>
              <w:rPr>
                <w:rFonts w:cs="David"/>
                <w:sz w:val="22"/>
                <w:szCs w:val="22"/>
              </w:rPr>
            </w:pPr>
            <w:r w:rsidRPr="002051D8">
              <w:rPr>
                <w:rFonts w:cs="David"/>
                <w:sz w:val="22"/>
                <w:szCs w:val="22"/>
                <w:rtl/>
              </w:rPr>
              <w:t>ניהול וביצוע של בדיקת אפקטיביות הדרכה עבור קורסים ופעילות הדרכתית.</w:t>
            </w:r>
          </w:p>
          <w:p w14:paraId="7712AF63" w14:textId="77777777" w:rsidR="00D443D0" w:rsidRPr="002051D8" w:rsidRDefault="00D443D0" w:rsidP="0036262C">
            <w:pPr>
              <w:keepLines/>
              <w:widowControl w:val="0"/>
              <w:adjustRightInd w:val="0"/>
              <w:ind w:left="360"/>
              <w:jc w:val="both"/>
              <w:rPr>
                <w:rFonts w:cs="David"/>
                <w:sz w:val="22"/>
                <w:szCs w:val="22"/>
                <w:rtl/>
              </w:rPr>
            </w:pPr>
          </w:p>
        </w:tc>
      </w:tr>
      <w:tr w:rsidR="00D443D0" w:rsidRPr="002051D8" w14:paraId="68E6FA0F" w14:textId="77777777" w:rsidTr="003D2166">
        <w:trPr>
          <w:cantSplit/>
        </w:trPr>
        <w:tc>
          <w:tcPr>
            <w:tcW w:w="663" w:type="dxa"/>
            <w:tcBorders>
              <w:top w:val="single" w:sz="4" w:space="0" w:color="auto"/>
              <w:left w:val="single" w:sz="4" w:space="0" w:color="auto"/>
              <w:bottom w:val="single" w:sz="4" w:space="0" w:color="auto"/>
              <w:right w:val="single" w:sz="4" w:space="0" w:color="auto"/>
            </w:tcBorders>
          </w:tcPr>
          <w:p w14:paraId="6E3FFA79" w14:textId="77777777" w:rsidR="00D443D0" w:rsidRPr="002051D8" w:rsidRDefault="00D443D0" w:rsidP="00C41849">
            <w:pPr>
              <w:keepLines/>
              <w:widowControl w:val="0"/>
              <w:numPr>
                <w:ilvl w:val="0"/>
                <w:numId w:val="74"/>
              </w:numPr>
              <w:adjustRightInd w:val="0"/>
              <w:jc w:val="both"/>
              <w:rPr>
                <w:rFonts w:cs="David"/>
                <w:b/>
                <w:bCs/>
                <w:sz w:val="20"/>
                <w:szCs w:val="20"/>
                <w:rtl/>
              </w:rPr>
            </w:pPr>
            <w:bookmarkStart w:id="72" w:name="_Ref110175000"/>
          </w:p>
        </w:tc>
        <w:bookmarkEnd w:id="72"/>
        <w:tc>
          <w:tcPr>
            <w:tcW w:w="888" w:type="dxa"/>
            <w:tcBorders>
              <w:top w:val="single" w:sz="4" w:space="0" w:color="auto"/>
              <w:left w:val="single" w:sz="4" w:space="0" w:color="auto"/>
              <w:bottom w:val="single" w:sz="4" w:space="0" w:color="auto"/>
              <w:right w:val="single" w:sz="4" w:space="0" w:color="auto"/>
            </w:tcBorders>
            <w:hideMark/>
          </w:tcPr>
          <w:p w14:paraId="2778D5D1" w14:textId="77777777" w:rsidR="00D443D0" w:rsidRPr="002051D8" w:rsidRDefault="00446688" w:rsidP="009E4E53">
            <w:pPr>
              <w:rPr>
                <w:rFonts w:cs="David"/>
                <w:sz w:val="22"/>
                <w:szCs w:val="22"/>
                <w:rtl/>
              </w:rPr>
            </w:pPr>
            <w:r w:rsidRPr="002051D8">
              <w:rPr>
                <w:rFonts w:ascii="Narkisim" w:hAnsi="Narkisim" w:cs="David" w:hint="cs"/>
                <w:sz w:val="22"/>
                <w:szCs w:val="22"/>
                <w:rtl/>
              </w:rPr>
              <w:t xml:space="preserve"> </w:t>
            </w:r>
            <w:r w:rsidR="001779FE" w:rsidRPr="002051D8">
              <w:rPr>
                <w:rFonts w:ascii="Narkisim" w:hAnsi="Narkisim" w:cs="David" w:hint="cs"/>
                <w:sz w:val="22"/>
                <w:szCs w:val="22"/>
                <w:rtl/>
              </w:rPr>
              <w:t>יועץ</w:t>
            </w:r>
            <w:r w:rsidR="00D23A6C" w:rsidRPr="002051D8">
              <w:rPr>
                <w:rFonts w:ascii="Narkisim" w:hAnsi="Narkisim" w:cs="David"/>
                <w:sz w:val="22"/>
                <w:szCs w:val="22"/>
                <w:rtl/>
              </w:rPr>
              <w:t xml:space="preserve"> </w:t>
            </w:r>
            <w:r w:rsidR="00D443D0" w:rsidRPr="002051D8">
              <w:rPr>
                <w:rFonts w:ascii="Narkisim" w:hAnsi="Narkisim" w:cs="David"/>
                <w:sz w:val="22"/>
                <w:szCs w:val="22"/>
                <w:rtl/>
              </w:rPr>
              <w:t xml:space="preserve">בכיר </w:t>
            </w:r>
          </w:p>
          <w:p w14:paraId="61AF6F17" w14:textId="77777777" w:rsidR="00D443D0" w:rsidRPr="002051D8" w:rsidRDefault="00D443D0" w:rsidP="009E4E53">
            <w:pPr>
              <w:rPr>
                <w:rFonts w:cs="David"/>
                <w:sz w:val="22"/>
                <w:szCs w:val="22"/>
                <w:rtl/>
              </w:rPr>
            </w:pPr>
          </w:p>
        </w:tc>
        <w:tc>
          <w:tcPr>
            <w:tcW w:w="6803" w:type="dxa"/>
            <w:tcBorders>
              <w:top w:val="single" w:sz="4" w:space="0" w:color="auto"/>
              <w:left w:val="single" w:sz="4" w:space="0" w:color="auto"/>
              <w:bottom w:val="single" w:sz="4" w:space="0" w:color="auto"/>
              <w:right w:val="single" w:sz="4" w:space="0" w:color="auto"/>
            </w:tcBorders>
            <w:hideMark/>
          </w:tcPr>
          <w:p w14:paraId="2D893B40" w14:textId="77777777" w:rsidR="00996620" w:rsidRDefault="00996620" w:rsidP="00D05147">
            <w:pPr>
              <w:rPr>
                <w:rFonts w:ascii="David" w:hAnsi="David" w:cs="David"/>
                <w:sz w:val="22"/>
                <w:szCs w:val="22"/>
                <w:rtl/>
              </w:rPr>
            </w:pPr>
          </w:p>
          <w:p w14:paraId="5B34FC15" w14:textId="37B019D4" w:rsidR="00732F81" w:rsidRDefault="004B488B" w:rsidP="00D05147">
            <w:pPr>
              <w:rPr>
                <w:rFonts w:ascii="David" w:hAnsi="David" w:cs="David"/>
                <w:sz w:val="22"/>
                <w:szCs w:val="22"/>
                <w:rtl/>
              </w:rPr>
            </w:pPr>
            <w:r>
              <w:rPr>
                <w:rFonts w:ascii="David" w:hAnsi="David" w:cs="David" w:hint="cs"/>
                <w:sz w:val="22"/>
                <w:szCs w:val="22"/>
                <w:rtl/>
              </w:rPr>
              <w:t xml:space="preserve">יועץ </w:t>
            </w:r>
            <w:r w:rsidRPr="002051D8">
              <w:rPr>
                <w:rFonts w:ascii="David" w:hAnsi="David" w:cs="David"/>
                <w:sz w:val="22"/>
                <w:szCs w:val="22"/>
                <w:rtl/>
              </w:rPr>
              <w:t xml:space="preserve">העונה על </w:t>
            </w:r>
            <w:r w:rsidRPr="002051D8">
              <w:rPr>
                <w:rFonts w:ascii="David" w:hAnsi="David" w:cs="David" w:hint="cs"/>
                <w:sz w:val="22"/>
                <w:szCs w:val="22"/>
                <w:rtl/>
              </w:rPr>
              <w:t>הגדרת יועץ 1 בהתאם להוראת</w:t>
            </w:r>
            <w:r w:rsidR="00F94BF0">
              <w:rPr>
                <w:rFonts w:ascii="David" w:hAnsi="David" w:cs="David" w:hint="cs"/>
                <w:sz w:val="22"/>
                <w:szCs w:val="22"/>
                <w:rtl/>
              </w:rPr>
              <w:t xml:space="preserve"> </w:t>
            </w:r>
            <w:r w:rsidRPr="002051D8">
              <w:rPr>
                <w:rFonts w:ascii="David" w:hAnsi="David" w:cs="David" w:hint="cs"/>
                <w:sz w:val="22"/>
                <w:szCs w:val="22"/>
                <w:rtl/>
              </w:rPr>
              <w:t xml:space="preserve">תכ"מ 8.1.1 </w:t>
            </w:r>
            <w:r w:rsidRPr="002051D8">
              <w:rPr>
                <w:rFonts w:ascii="David" w:hAnsi="David" w:cs="David"/>
                <w:sz w:val="22"/>
                <w:szCs w:val="22"/>
                <w:rtl/>
              </w:rPr>
              <w:t>–</w:t>
            </w:r>
            <w:r w:rsidRPr="002051D8">
              <w:rPr>
                <w:rFonts w:ascii="David" w:hAnsi="David" w:cs="David" w:hint="cs"/>
                <w:sz w:val="22"/>
                <w:szCs w:val="22"/>
                <w:rtl/>
              </w:rPr>
              <w:t xml:space="preserve"> הודעת</w:t>
            </w:r>
            <w:r w:rsidR="00F94BF0">
              <w:rPr>
                <w:rFonts w:ascii="David" w:hAnsi="David" w:cs="David" w:hint="cs"/>
                <w:sz w:val="22"/>
                <w:szCs w:val="22"/>
                <w:rtl/>
              </w:rPr>
              <w:t xml:space="preserve"> </w:t>
            </w:r>
            <w:r w:rsidRPr="002051D8">
              <w:rPr>
                <w:rFonts w:ascii="David" w:hAnsi="David" w:cs="David" w:hint="cs"/>
                <w:sz w:val="22"/>
                <w:szCs w:val="22"/>
                <w:rtl/>
              </w:rPr>
              <w:t>ה 8.1.1.1</w:t>
            </w:r>
            <w:r>
              <w:rPr>
                <w:rFonts w:ascii="David" w:hAnsi="David" w:cs="David" w:hint="cs"/>
                <w:sz w:val="22"/>
                <w:szCs w:val="22"/>
                <w:rtl/>
              </w:rPr>
              <w:t xml:space="preserve"> </w:t>
            </w:r>
            <w:r>
              <w:rPr>
                <w:rFonts w:ascii="David" w:hAnsi="David" w:cs="David"/>
                <w:sz w:val="22"/>
                <w:szCs w:val="22"/>
                <w:rtl/>
              </w:rPr>
              <w:t>–</w:t>
            </w:r>
            <w:r>
              <w:rPr>
                <w:rFonts w:ascii="David" w:hAnsi="David" w:cs="David" w:hint="cs"/>
                <w:sz w:val="22"/>
                <w:szCs w:val="22"/>
                <w:rtl/>
              </w:rPr>
              <w:t xml:space="preserve"> "תעריפי התקשרות עם נותני שירותים חיצוניים" (להלן "</w:t>
            </w:r>
            <w:r w:rsidRPr="00DC5ECC">
              <w:rPr>
                <w:rFonts w:ascii="David" w:hAnsi="David" w:cs="David" w:hint="cs"/>
                <w:b/>
                <w:bCs/>
                <w:sz w:val="22"/>
                <w:szCs w:val="22"/>
                <w:rtl/>
              </w:rPr>
              <w:t>הודעת התכ"ם</w:t>
            </w:r>
            <w:r>
              <w:rPr>
                <w:rFonts w:ascii="David" w:hAnsi="David" w:cs="David" w:hint="cs"/>
                <w:sz w:val="22"/>
                <w:szCs w:val="22"/>
                <w:rtl/>
              </w:rPr>
              <w:t>"),</w:t>
            </w:r>
            <w:r w:rsidRPr="002051D8">
              <w:rPr>
                <w:rFonts w:ascii="David" w:hAnsi="David" w:cs="David"/>
                <w:sz w:val="22"/>
                <w:szCs w:val="22"/>
              </w:rPr>
              <w:t xml:space="preserve"> </w:t>
            </w:r>
            <w:r w:rsidRPr="002051D8">
              <w:rPr>
                <w:rFonts w:ascii="David" w:hAnsi="David" w:cs="David" w:hint="cs"/>
                <w:sz w:val="22"/>
                <w:szCs w:val="22"/>
                <w:rtl/>
              </w:rPr>
              <w:t>כאשר תחום רלוונטי לעניין סעיף 3.1.1.2 להודע</w:t>
            </w:r>
            <w:r>
              <w:rPr>
                <w:rFonts w:ascii="David" w:hAnsi="David" w:cs="David" w:hint="cs"/>
                <w:sz w:val="22"/>
                <w:szCs w:val="22"/>
                <w:rtl/>
              </w:rPr>
              <w:t>ת התכ"ם</w:t>
            </w:r>
            <w:r w:rsidR="00F94BF0">
              <w:rPr>
                <w:rFonts w:ascii="David" w:hAnsi="David" w:cs="David" w:hint="cs"/>
                <w:sz w:val="22"/>
                <w:szCs w:val="22"/>
                <w:rtl/>
              </w:rPr>
              <w:t xml:space="preserve"> </w:t>
            </w:r>
            <w:r w:rsidRPr="002051D8">
              <w:rPr>
                <w:rFonts w:ascii="David" w:hAnsi="David" w:cs="David" w:hint="cs"/>
                <w:sz w:val="22"/>
                <w:szCs w:val="22"/>
                <w:rtl/>
              </w:rPr>
              <w:t xml:space="preserve">יוגדר כאחד התחומים שנמנו בסעיף </w:t>
            </w:r>
            <w:r w:rsidRPr="002051D8">
              <w:rPr>
                <w:rFonts w:ascii="David" w:hAnsi="David" w:cs="David"/>
                <w:sz w:val="22"/>
                <w:szCs w:val="22"/>
                <w:rtl/>
              </w:rPr>
              <w:fldChar w:fldCharType="begin"/>
            </w:r>
            <w:r w:rsidRPr="002051D8">
              <w:rPr>
                <w:rFonts w:ascii="David" w:hAnsi="David" w:cs="David"/>
                <w:sz w:val="22"/>
                <w:szCs w:val="22"/>
                <w:rtl/>
              </w:rPr>
              <w:instrText xml:space="preserve"> </w:instrText>
            </w:r>
            <w:r w:rsidRPr="002051D8">
              <w:rPr>
                <w:rFonts w:ascii="David" w:hAnsi="David" w:cs="David" w:hint="cs"/>
                <w:sz w:val="22"/>
                <w:szCs w:val="22"/>
              </w:rPr>
              <w:instrText>REF</w:instrText>
            </w:r>
            <w:r w:rsidRPr="002051D8">
              <w:rPr>
                <w:rFonts w:ascii="David" w:hAnsi="David" w:cs="David" w:hint="cs"/>
                <w:sz w:val="22"/>
                <w:szCs w:val="22"/>
                <w:rtl/>
              </w:rPr>
              <w:instrText xml:space="preserve"> _</w:instrText>
            </w:r>
            <w:r w:rsidRPr="002051D8">
              <w:rPr>
                <w:rFonts w:ascii="David" w:hAnsi="David" w:cs="David" w:hint="cs"/>
                <w:sz w:val="22"/>
                <w:szCs w:val="22"/>
              </w:rPr>
              <w:instrText>Ref110167545 \r \h</w:instrText>
            </w:r>
            <w:r w:rsidRPr="002051D8">
              <w:rPr>
                <w:rFonts w:ascii="David" w:hAnsi="David" w:cs="David"/>
                <w:sz w:val="22"/>
                <w:szCs w:val="22"/>
                <w:rtl/>
              </w:rPr>
              <w:instrText xml:space="preserve"> </w:instrText>
            </w:r>
            <w:r>
              <w:rPr>
                <w:rFonts w:ascii="David" w:hAnsi="David" w:cs="David"/>
                <w:sz w:val="22"/>
                <w:szCs w:val="22"/>
                <w:rtl/>
              </w:rPr>
              <w:instrText xml:space="preserve"> \* </w:instrText>
            </w:r>
            <w:r>
              <w:rPr>
                <w:rFonts w:ascii="David" w:hAnsi="David" w:cs="David"/>
                <w:sz w:val="22"/>
                <w:szCs w:val="22"/>
              </w:rPr>
              <w:instrText>MERGEFORMAT</w:instrText>
            </w:r>
            <w:r>
              <w:rPr>
                <w:rFonts w:ascii="David" w:hAnsi="David" w:cs="David"/>
                <w:sz w:val="22"/>
                <w:szCs w:val="22"/>
                <w:rtl/>
              </w:rPr>
              <w:instrText xml:space="preserve"> </w:instrText>
            </w:r>
            <w:r w:rsidRPr="002051D8">
              <w:rPr>
                <w:rFonts w:ascii="David" w:hAnsi="David" w:cs="David"/>
                <w:sz w:val="22"/>
                <w:szCs w:val="22"/>
                <w:rtl/>
              </w:rPr>
            </w:r>
            <w:r w:rsidRPr="002051D8">
              <w:rPr>
                <w:rFonts w:ascii="David" w:hAnsi="David" w:cs="David"/>
                <w:sz w:val="22"/>
                <w:szCs w:val="22"/>
                <w:rtl/>
              </w:rPr>
              <w:fldChar w:fldCharType="separate"/>
            </w:r>
            <w:r w:rsidR="003F2A61">
              <w:rPr>
                <w:rFonts w:ascii="David" w:hAnsi="David" w:cs="David"/>
                <w:sz w:val="22"/>
                <w:szCs w:val="22"/>
                <w:cs/>
              </w:rPr>
              <w:t>‎</w:t>
            </w:r>
            <w:r w:rsidR="003F2A61">
              <w:rPr>
                <w:rFonts w:ascii="David" w:hAnsi="David" w:cs="David"/>
                <w:sz w:val="22"/>
                <w:szCs w:val="22"/>
              </w:rPr>
              <w:t>2.2.2</w:t>
            </w:r>
            <w:r w:rsidRPr="002051D8">
              <w:rPr>
                <w:rFonts w:ascii="David" w:hAnsi="David" w:cs="David"/>
                <w:sz w:val="22"/>
                <w:szCs w:val="22"/>
                <w:rtl/>
              </w:rPr>
              <w:fldChar w:fldCharType="end"/>
            </w:r>
            <w:r w:rsidRPr="002051D8">
              <w:rPr>
                <w:rFonts w:ascii="David" w:hAnsi="David" w:cs="David" w:hint="cs"/>
                <w:sz w:val="22"/>
                <w:szCs w:val="22"/>
                <w:rtl/>
              </w:rPr>
              <w:t>);</w:t>
            </w:r>
          </w:p>
          <w:p w14:paraId="2245C017" w14:textId="04B2D228" w:rsidR="00996620" w:rsidRPr="002051D8" w:rsidRDefault="00996620" w:rsidP="00D05147">
            <w:pPr>
              <w:rPr>
                <w:rFonts w:ascii="David" w:hAnsi="David" w:cs="David"/>
                <w:sz w:val="22"/>
                <w:szCs w:val="22"/>
                <w:rtl/>
              </w:rPr>
            </w:pPr>
          </w:p>
        </w:tc>
      </w:tr>
    </w:tbl>
    <w:p w14:paraId="00140B23" w14:textId="77777777" w:rsidR="00391993" w:rsidRPr="002051D8" w:rsidRDefault="00A51CA0" w:rsidP="00B96640">
      <w:pPr>
        <w:pStyle w:val="11"/>
        <w:numPr>
          <w:ilvl w:val="0"/>
          <w:numId w:val="51"/>
        </w:numPr>
        <w:jc w:val="center"/>
        <w:rPr>
          <w:rtl/>
        </w:rPr>
      </w:pPr>
      <w:r w:rsidRPr="002051D8">
        <w:rPr>
          <w:rFonts w:hint="cs"/>
          <w:rtl/>
        </w:rPr>
        <w:t>ניקוד ה</w:t>
      </w:r>
      <w:r w:rsidR="008E27B7" w:rsidRPr="002051D8">
        <w:rPr>
          <w:rFonts w:hint="cs"/>
          <w:rtl/>
        </w:rPr>
        <w:t>הצעות</w:t>
      </w:r>
    </w:p>
    <w:p w14:paraId="1BFBF098" w14:textId="77777777" w:rsidR="00923030" w:rsidRPr="002051D8" w:rsidRDefault="00923030" w:rsidP="00923030">
      <w:pPr>
        <w:pStyle w:val="11"/>
        <w:numPr>
          <w:ilvl w:val="1"/>
          <w:numId w:val="95"/>
        </w:numPr>
        <w:outlineLvl w:val="9"/>
        <w:rPr>
          <w:rtl/>
        </w:rPr>
      </w:pPr>
      <w:bookmarkStart w:id="73" w:name="_Toc43400593"/>
      <w:bookmarkStart w:id="74" w:name="_Toc44931902"/>
      <w:bookmarkStart w:id="75" w:name="_Toc44931989"/>
      <w:bookmarkStart w:id="76" w:name="_Toc43400595"/>
      <w:bookmarkStart w:id="77" w:name="_Toc44931904"/>
      <w:bookmarkStart w:id="78" w:name="_Toc44931991"/>
      <w:bookmarkStart w:id="79" w:name="hidden_AmotMidaA"/>
      <w:r w:rsidRPr="002051D8">
        <w:rPr>
          <w:rFonts w:hint="eastAsia"/>
          <w:rtl/>
        </w:rPr>
        <w:t>אופן</w:t>
      </w:r>
      <w:r w:rsidRPr="002051D8">
        <w:rPr>
          <w:rtl/>
        </w:rPr>
        <w:t xml:space="preserve"> </w:t>
      </w:r>
      <w:r w:rsidRPr="002051D8">
        <w:rPr>
          <w:rFonts w:hint="eastAsia"/>
          <w:rtl/>
        </w:rPr>
        <w:t>מתן</w:t>
      </w:r>
      <w:r w:rsidRPr="002051D8">
        <w:rPr>
          <w:rtl/>
        </w:rPr>
        <w:t xml:space="preserve"> </w:t>
      </w:r>
      <w:r w:rsidRPr="002051D8">
        <w:rPr>
          <w:rFonts w:hint="eastAsia"/>
          <w:rtl/>
        </w:rPr>
        <w:t>ניקוד</w:t>
      </w:r>
      <w:r w:rsidRPr="002051D8">
        <w:rPr>
          <w:rtl/>
        </w:rPr>
        <w:t xml:space="preserve"> </w:t>
      </w:r>
      <w:r w:rsidRPr="002051D8">
        <w:rPr>
          <w:rFonts w:hint="eastAsia"/>
          <w:rtl/>
        </w:rPr>
        <w:t>להצעות</w:t>
      </w:r>
      <w:r w:rsidRPr="002051D8">
        <w:rPr>
          <w:rtl/>
        </w:rPr>
        <w:t xml:space="preserve"> </w:t>
      </w:r>
      <w:r w:rsidRPr="002051D8">
        <w:rPr>
          <w:rFonts w:hint="eastAsia"/>
          <w:rtl/>
        </w:rPr>
        <w:t>במכרז</w:t>
      </w:r>
      <w:bookmarkEnd w:id="73"/>
      <w:bookmarkEnd w:id="74"/>
      <w:bookmarkEnd w:id="75"/>
    </w:p>
    <w:p w14:paraId="2B49B783" w14:textId="77777777" w:rsidR="00923030" w:rsidRPr="002051D8" w:rsidRDefault="00923030" w:rsidP="00A52770">
      <w:pPr>
        <w:pStyle w:val="1112"/>
        <w:spacing w:before="0" w:after="0"/>
        <w:ind w:left="1191" w:hanging="567"/>
        <w:contextualSpacing/>
      </w:pPr>
      <w:r w:rsidRPr="002051D8">
        <w:rPr>
          <w:rFonts w:hint="cs"/>
          <w:rtl/>
        </w:rPr>
        <w:lastRenderedPageBreak/>
        <w:t>הניקוד הכולל של כל הצעה במכרז אשר תעמוד בתנאי הסף יהיה בהתאם לאמות המידה</w:t>
      </w:r>
      <w:r w:rsidRPr="002051D8">
        <w:rPr>
          <w:rtl/>
        </w:rPr>
        <w:t xml:space="preserve"> הבא</w:t>
      </w:r>
      <w:r w:rsidRPr="002051D8">
        <w:rPr>
          <w:rFonts w:hint="cs"/>
          <w:rtl/>
        </w:rPr>
        <w:t>ות</w:t>
      </w:r>
      <w:r w:rsidRPr="002051D8">
        <w:rPr>
          <w:rtl/>
        </w:rPr>
        <w:t xml:space="preserve">: </w:t>
      </w:r>
    </w:p>
    <w:p w14:paraId="4611D7DC" w14:textId="77777777" w:rsidR="00923030" w:rsidRPr="002051D8" w:rsidRDefault="00923030" w:rsidP="00A52770">
      <w:pPr>
        <w:pStyle w:val="1111"/>
        <w:spacing w:before="0" w:after="0"/>
        <w:ind w:left="1901" w:hanging="425"/>
        <w:contextualSpacing/>
      </w:pPr>
      <w:bookmarkStart w:id="80" w:name="show_MishkalIchut"/>
      <w:r w:rsidRPr="002051D8">
        <w:rPr>
          <w:rFonts w:hint="cs"/>
          <w:rtl/>
        </w:rPr>
        <w:t xml:space="preserve">רכיבי </w:t>
      </w:r>
      <w:r w:rsidRPr="002051D8">
        <w:rPr>
          <w:rtl/>
        </w:rPr>
        <w:t>איכות –</w:t>
      </w:r>
      <w:bookmarkStart w:id="81" w:name="mishkalIchut_2"/>
      <w:r w:rsidRPr="002051D8">
        <w:rPr>
          <w:rFonts w:hint="cs"/>
          <w:rtl/>
        </w:rPr>
        <w:t>80</w:t>
      </w:r>
      <w:bookmarkEnd w:id="81"/>
      <w:r w:rsidRPr="002051D8">
        <w:rPr>
          <w:rtl/>
        </w:rPr>
        <w:t>%</w:t>
      </w:r>
      <w:r w:rsidRPr="002051D8">
        <w:rPr>
          <w:rFonts w:hint="cs"/>
          <w:rtl/>
        </w:rPr>
        <w:t>;</w:t>
      </w:r>
    </w:p>
    <w:p w14:paraId="3592E066" w14:textId="77777777" w:rsidR="00923030" w:rsidRPr="002051D8" w:rsidRDefault="00923030" w:rsidP="00A52770">
      <w:pPr>
        <w:pStyle w:val="1111"/>
        <w:ind w:left="1901" w:hanging="425"/>
        <w:contextualSpacing/>
      </w:pPr>
      <w:bookmarkStart w:id="82" w:name="show_MishkalMechir"/>
      <w:bookmarkEnd w:id="80"/>
      <w:r w:rsidRPr="002051D8">
        <w:rPr>
          <w:rFonts w:hint="cs"/>
          <w:rtl/>
        </w:rPr>
        <w:t>מחיר</w:t>
      </w:r>
      <w:r w:rsidRPr="002051D8">
        <w:rPr>
          <w:rtl/>
        </w:rPr>
        <w:t xml:space="preserve"> –</w:t>
      </w:r>
      <w:bookmarkStart w:id="83" w:name="MishkalMechir"/>
      <w:r w:rsidRPr="002051D8">
        <w:rPr>
          <w:rFonts w:hint="cs"/>
          <w:rtl/>
        </w:rPr>
        <w:t>20</w:t>
      </w:r>
      <w:bookmarkEnd w:id="83"/>
      <w:r w:rsidRPr="002051D8">
        <w:rPr>
          <w:rtl/>
        </w:rPr>
        <w:t>%</w:t>
      </w:r>
      <w:r w:rsidRPr="002051D8">
        <w:rPr>
          <w:rFonts w:hint="cs"/>
          <w:rtl/>
        </w:rPr>
        <w:t>;</w:t>
      </w:r>
    </w:p>
    <w:bookmarkEnd w:id="82"/>
    <w:p w14:paraId="40172905" w14:textId="77777777" w:rsidR="00747B37" w:rsidRPr="002051D8" w:rsidRDefault="00747B37" w:rsidP="00747B37">
      <w:pPr>
        <w:pStyle w:val="11"/>
        <w:spacing w:before="0" w:after="0"/>
        <w:outlineLvl w:val="9"/>
      </w:pPr>
      <w:r w:rsidRPr="002051D8">
        <w:rPr>
          <w:rFonts w:hint="cs"/>
          <w:rtl/>
        </w:rPr>
        <w:t xml:space="preserve">ציון האיכות - </w:t>
      </w:r>
    </w:p>
    <w:p w14:paraId="538D81F4" w14:textId="5CF72A42" w:rsidR="00954501" w:rsidRPr="002051D8" w:rsidRDefault="00747B37" w:rsidP="00064A47">
      <w:pPr>
        <w:pStyle w:val="1112"/>
        <w:spacing w:before="120" w:after="120"/>
        <w:ind w:left="1497" w:hanging="505"/>
      </w:pPr>
      <w:r w:rsidRPr="002051D8">
        <w:rPr>
          <w:rFonts w:hint="cs"/>
          <w:rtl/>
        </w:rPr>
        <w:t xml:space="preserve">ועדת המכרזים תקבע את ציון האיכות של הצעות שיוגשו למכרז </w:t>
      </w:r>
      <w:r w:rsidR="0052223E" w:rsidRPr="002051D8">
        <w:rPr>
          <w:rFonts w:hint="cs"/>
          <w:rtl/>
        </w:rPr>
        <w:t>ויעמדו ב</w:t>
      </w:r>
      <w:r w:rsidR="00877C48" w:rsidRPr="002051D8">
        <w:rPr>
          <w:rFonts w:hint="cs"/>
          <w:rtl/>
        </w:rPr>
        <w:t xml:space="preserve">כל תנאי הסף המפורטים בסעיף </w:t>
      </w:r>
      <w:r w:rsidR="00877C48" w:rsidRPr="002051D8">
        <w:rPr>
          <w:rtl/>
        </w:rPr>
        <w:fldChar w:fldCharType="begin"/>
      </w:r>
      <w:r w:rsidR="00877C48" w:rsidRPr="002051D8">
        <w:rPr>
          <w:rtl/>
        </w:rPr>
        <w:instrText xml:space="preserve"> </w:instrText>
      </w:r>
      <w:r w:rsidR="00877C48" w:rsidRPr="002051D8">
        <w:rPr>
          <w:rFonts w:hint="cs"/>
        </w:rPr>
        <w:instrText>REF</w:instrText>
      </w:r>
      <w:r w:rsidR="00877C48" w:rsidRPr="002051D8">
        <w:rPr>
          <w:rFonts w:hint="cs"/>
          <w:rtl/>
        </w:rPr>
        <w:instrText xml:space="preserve"> _</w:instrText>
      </w:r>
      <w:r w:rsidR="00877C48" w:rsidRPr="002051D8">
        <w:rPr>
          <w:rFonts w:hint="cs"/>
        </w:rPr>
        <w:instrText>Ref99697064 \r \h</w:instrText>
      </w:r>
      <w:r w:rsidR="00877C48" w:rsidRPr="002051D8">
        <w:rPr>
          <w:rtl/>
        </w:rPr>
        <w:instrText xml:space="preserve"> </w:instrText>
      </w:r>
      <w:r w:rsidR="002051D8">
        <w:rPr>
          <w:rtl/>
        </w:rPr>
        <w:instrText xml:space="preserve"> \* </w:instrText>
      </w:r>
      <w:r w:rsidR="002051D8">
        <w:instrText>MERGEFORMAT</w:instrText>
      </w:r>
      <w:r w:rsidR="002051D8">
        <w:rPr>
          <w:rtl/>
        </w:rPr>
        <w:instrText xml:space="preserve"> </w:instrText>
      </w:r>
      <w:r w:rsidR="00877C48" w:rsidRPr="002051D8">
        <w:rPr>
          <w:rtl/>
        </w:rPr>
      </w:r>
      <w:r w:rsidR="00877C48" w:rsidRPr="002051D8">
        <w:rPr>
          <w:rtl/>
        </w:rPr>
        <w:fldChar w:fldCharType="end"/>
      </w:r>
      <w:r w:rsidR="00877C48" w:rsidRPr="002051D8">
        <w:rPr>
          <w:rFonts w:hint="cs"/>
          <w:rtl/>
        </w:rPr>
        <w:t xml:space="preserve"> לעיל בשני שלבים</w:t>
      </w:r>
      <w:r w:rsidR="00A76A49" w:rsidRPr="002051D8">
        <w:rPr>
          <w:rFonts w:hint="cs"/>
          <w:rtl/>
        </w:rPr>
        <w:t xml:space="preserve"> כמפורט להלן</w:t>
      </w:r>
      <w:r w:rsidR="00954501" w:rsidRPr="002051D8">
        <w:rPr>
          <w:rFonts w:hint="cs"/>
          <w:rtl/>
        </w:rPr>
        <w:t>.</w:t>
      </w:r>
    </w:p>
    <w:p w14:paraId="76BF3F02" w14:textId="77777777" w:rsidR="006C6406" w:rsidRDefault="00A76A49" w:rsidP="00D15B60">
      <w:pPr>
        <w:pStyle w:val="1112"/>
        <w:spacing w:before="120" w:after="120"/>
        <w:ind w:left="1497" w:hanging="505"/>
      </w:pPr>
      <w:bookmarkStart w:id="84" w:name="_Ref102893903"/>
      <w:r w:rsidRPr="002051D8">
        <w:rPr>
          <w:rFonts w:hint="eastAsia"/>
          <w:b/>
          <w:bCs/>
          <w:rtl/>
        </w:rPr>
        <w:t>שלב</w:t>
      </w:r>
      <w:r w:rsidRPr="002051D8">
        <w:rPr>
          <w:b/>
          <w:bCs/>
          <w:rtl/>
        </w:rPr>
        <w:t xml:space="preserve"> </w:t>
      </w:r>
      <w:r w:rsidRPr="002051D8">
        <w:rPr>
          <w:rFonts w:hint="eastAsia"/>
          <w:b/>
          <w:bCs/>
          <w:rtl/>
        </w:rPr>
        <w:t>א</w:t>
      </w:r>
      <w:r w:rsidRPr="002051D8">
        <w:rPr>
          <w:b/>
          <w:bCs/>
          <w:rtl/>
        </w:rPr>
        <w:t>'</w:t>
      </w:r>
      <w:r w:rsidRPr="002051D8">
        <w:rPr>
          <w:rFonts w:hint="cs"/>
          <w:rtl/>
        </w:rPr>
        <w:t xml:space="preserve"> </w:t>
      </w:r>
      <w:r w:rsidR="007A6CB4" w:rsidRPr="002051D8">
        <w:rPr>
          <w:b/>
          <w:bCs/>
          <w:rtl/>
        </w:rPr>
        <w:t>–</w:t>
      </w:r>
      <w:r w:rsidRPr="002051D8">
        <w:rPr>
          <w:b/>
          <w:bCs/>
          <w:rtl/>
        </w:rPr>
        <w:t xml:space="preserve"> </w:t>
      </w:r>
      <w:r w:rsidR="007A6CB4" w:rsidRPr="002051D8">
        <w:rPr>
          <w:rFonts w:hint="eastAsia"/>
          <w:b/>
          <w:bCs/>
          <w:rtl/>
        </w:rPr>
        <w:t>ציון</w:t>
      </w:r>
      <w:r w:rsidR="007A6CB4" w:rsidRPr="002051D8">
        <w:rPr>
          <w:b/>
          <w:bCs/>
          <w:rtl/>
        </w:rPr>
        <w:t xml:space="preserve"> </w:t>
      </w:r>
      <w:r w:rsidR="007A6CB4" w:rsidRPr="002051D8">
        <w:rPr>
          <w:rFonts w:hint="eastAsia"/>
          <w:b/>
          <w:bCs/>
          <w:rtl/>
        </w:rPr>
        <w:t>האיכות</w:t>
      </w:r>
      <w:r w:rsidR="007A6CB4" w:rsidRPr="002051D8">
        <w:rPr>
          <w:b/>
          <w:bCs/>
          <w:rtl/>
        </w:rPr>
        <w:t xml:space="preserve"> </w:t>
      </w:r>
      <w:r w:rsidR="007A6CB4" w:rsidRPr="002051D8">
        <w:rPr>
          <w:rFonts w:hint="eastAsia"/>
          <w:b/>
          <w:bCs/>
          <w:rtl/>
        </w:rPr>
        <w:t>הבסיסי</w:t>
      </w:r>
      <w:r w:rsidR="007A6CB4" w:rsidRPr="002051D8">
        <w:rPr>
          <w:rFonts w:hint="cs"/>
          <w:rtl/>
        </w:rPr>
        <w:t xml:space="preserve"> </w:t>
      </w:r>
      <w:r w:rsidR="006C6406">
        <w:rPr>
          <w:rtl/>
        </w:rPr>
        <w:t>–</w:t>
      </w:r>
      <w:r w:rsidR="007A6CB4" w:rsidRPr="002051D8">
        <w:rPr>
          <w:rFonts w:hint="cs"/>
          <w:rtl/>
        </w:rPr>
        <w:t xml:space="preserve"> </w:t>
      </w:r>
    </w:p>
    <w:p w14:paraId="21E139F9" w14:textId="4F77DB5D" w:rsidR="00747B37" w:rsidRPr="002051D8" w:rsidRDefault="00954501" w:rsidP="006C6406">
      <w:pPr>
        <w:pStyle w:val="1112"/>
        <w:numPr>
          <w:ilvl w:val="0"/>
          <w:numId w:val="0"/>
        </w:numPr>
        <w:spacing w:before="120" w:after="120"/>
        <w:ind w:left="1497"/>
      </w:pPr>
      <w:r w:rsidRPr="002051D8">
        <w:rPr>
          <w:rFonts w:hint="cs"/>
          <w:rtl/>
        </w:rPr>
        <w:t>ראשית יבחנו הצעות ש</w:t>
      </w:r>
      <w:r w:rsidR="004800FF" w:rsidRPr="002051D8">
        <w:rPr>
          <w:rFonts w:hint="cs"/>
          <w:rtl/>
        </w:rPr>
        <w:t xml:space="preserve">עמדו בתנאי הסף </w:t>
      </w:r>
      <w:r w:rsidR="00564964" w:rsidRPr="002051D8">
        <w:rPr>
          <w:rFonts w:hint="cs"/>
          <w:rtl/>
        </w:rPr>
        <w:t>ויוענק ניקוד</w:t>
      </w:r>
      <w:r w:rsidR="00570A41">
        <w:rPr>
          <w:rFonts w:hint="cs"/>
          <w:rtl/>
        </w:rPr>
        <w:t>, בהתאם לאמות המידה שיפורטו להלן (</w:t>
      </w:r>
      <w:r w:rsidR="00570A41" w:rsidRPr="002051D8">
        <w:rPr>
          <w:rFonts w:hint="cs"/>
          <w:rtl/>
        </w:rPr>
        <w:t>להל</w:t>
      </w:r>
      <w:r w:rsidR="00570A41">
        <w:rPr>
          <w:rFonts w:hint="cs"/>
          <w:rtl/>
        </w:rPr>
        <w:t>ן</w:t>
      </w:r>
      <w:r w:rsidR="00570A41" w:rsidRPr="002051D8">
        <w:rPr>
          <w:rFonts w:hint="cs"/>
          <w:rtl/>
        </w:rPr>
        <w:t xml:space="preserve"> "ציון האיכות הבסיסי")</w:t>
      </w:r>
      <w:r w:rsidR="00570A41">
        <w:rPr>
          <w:rFonts w:hint="cs"/>
          <w:rtl/>
        </w:rPr>
        <w:t>,</w:t>
      </w:r>
      <w:r w:rsidR="00564964" w:rsidRPr="002051D8">
        <w:rPr>
          <w:rFonts w:hint="cs"/>
          <w:rtl/>
        </w:rPr>
        <w:t xml:space="preserve"> </w:t>
      </w:r>
      <w:r w:rsidR="00570A41">
        <w:rPr>
          <w:rFonts w:hint="cs"/>
          <w:rtl/>
        </w:rPr>
        <w:t xml:space="preserve">ציון האיכות הבסיסי </w:t>
      </w:r>
      <w:r w:rsidR="00B562A1" w:rsidRPr="002051D8">
        <w:rPr>
          <w:rFonts w:hint="cs"/>
          <w:rtl/>
        </w:rPr>
        <w:t>י</w:t>
      </w:r>
      <w:r w:rsidR="00564964" w:rsidRPr="002051D8">
        <w:rPr>
          <w:rFonts w:hint="cs"/>
          <w:rtl/>
        </w:rPr>
        <w:t xml:space="preserve">הווה </w:t>
      </w:r>
      <w:r w:rsidR="00B562A1" w:rsidRPr="002051D8">
        <w:rPr>
          <w:rFonts w:hint="cs"/>
          <w:rtl/>
        </w:rPr>
        <w:t>70</w:t>
      </w:r>
      <w:r w:rsidR="00564964" w:rsidRPr="002051D8">
        <w:rPr>
          <w:rFonts w:hint="cs"/>
          <w:rtl/>
        </w:rPr>
        <w:t>% מציון ה</w:t>
      </w:r>
      <w:r w:rsidR="00512C6E" w:rsidRPr="002051D8">
        <w:rPr>
          <w:rFonts w:hint="cs"/>
          <w:rtl/>
        </w:rPr>
        <w:t>איכות</w:t>
      </w:r>
      <w:r w:rsidR="00564964" w:rsidRPr="002051D8">
        <w:rPr>
          <w:rFonts w:hint="cs"/>
          <w:rtl/>
        </w:rPr>
        <w:t xml:space="preserve"> </w:t>
      </w:r>
      <w:r w:rsidR="00570A41">
        <w:rPr>
          <w:rFonts w:hint="cs"/>
          <w:rtl/>
        </w:rPr>
        <w:t xml:space="preserve">הכולל. </w:t>
      </w:r>
      <w:r w:rsidR="00564964" w:rsidRPr="002051D8">
        <w:rPr>
          <w:rFonts w:hint="cs"/>
          <w:rtl/>
        </w:rPr>
        <w:t xml:space="preserve">ולפיכך ינוקד </w:t>
      </w:r>
      <w:r w:rsidRPr="002051D8">
        <w:rPr>
          <w:rFonts w:hint="cs"/>
          <w:rtl/>
        </w:rPr>
        <w:t xml:space="preserve">על פי </w:t>
      </w:r>
      <w:r w:rsidR="00564964" w:rsidRPr="002051D8">
        <w:rPr>
          <w:rFonts w:hint="cs"/>
          <w:rtl/>
        </w:rPr>
        <w:t>סולם של 0-</w:t>
      </w:r>
      <w:r w:rsidR="00512C6E" w:rsidRPr="002051D8">
        <w:rPr>
          <w:rFonts w:hint="cs"/>
          <w:rtl/>
        </w:rPr>
        <w:t xml:space="preserve">70 </w:t>
      </w:r>
      <w:r w:rsidR="00564964" w:rsidRPr="002051D8">
        <w:rPr>
          <w:rFonts w:hint="cs"/>
          <w:rtl/>
        </w:rPr>
        <w:t xml:space="preserve">על בסיס </w:t>
      </w:r>
      <w:r w:rsidRPr="002051D8">
        <w:rPr>
          <w:rFonts w:hint="cs"/>
          <w:rtl/>
        </w:rPr>
        <w:t>אמות המידה המפורטות להלן</w:t>
      </w:r>
      <w:r w:rsidR="00CB5760">
        <w:rPr>
          <w:rFonts w:hint="cs"/>
          <w:rtl/>
        </w:rPr>
        <w:t>:</w:t>
      </w:r>
      <w:r w:rsidR="00F94BF0">
        <w:rPr>
          <w:rFonts w:hint="cs"/>
          <w:rtl/>
        </w:rPr>
        <w:t xml:space="preserve"> </w:t>
      </w:r>
      <w:bookmarkEnd w:id="84"/>
    </w:p>
    <w:tbl>
      <w:tblPr>
        <w:bidiVisual/>
        <w:tblW w:w="8467" w:type="dxa"/>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6"/>
        <w:gridCol w:w="2086"/>
        <w:gridCol w:w="992"/>
        <w:gridCol w:w="4253"/>
      </w:tblGrid>
      <w:tr w:rsidR="00D443D0" w:rsidRPr="002051D8" w14:paraId="07F3F92D" w14:textId="77777777" w:rsidTr="004B6CAC">
        <w:trPr>
          <w:tblHeader/>
        </w:trPr>
        <w:tc>
          <w:tcPr>
            <w:tcW w:w="1136" w:type="dxa"/>
            <w:shd w:val="clear" w:color="auto" w:fill="auto"/>
          </w:tcPr>
          <w:p w14:paraId="5879BDE0" w14:textId="77777777" w:rsidR="00D443D0" w:rsidRPr="002051D8" w:rsidRDefault="00D443D0" w:rsidP="00241C1D">
            <w:pPr>
              <w:tabs>
                <w:tab w:val="left" w:pos="849"/>
              </w:tabs>
              <w:rPr>
                <w:rFonts w:cs="David"/>
                <w:b/>
                <w:bCs/>
                <w:sz w:val="22"/>
                <w:szCs w:val="22"/>
                <w:rtl/>
              </w:rPr>
            </w:pPr>
            <w:r w:rsidRPr="002051D8">
              <w:rPr>
                <w:rFonts w:cs="David" w:hint="cs"/>
                <w:b/>
                <w:bCs/>
                <w:sz w:val="22"/>
                <w:szCs w:val="22"/>
                <w:rtl/>
              </w:rPr>
              <w:t>אמות מידה</w:t>
            </w:r>
          </w:p>
        </w:tc>
        <w:tc>
          <w:tcPr>
            <w:tcW w:w="2086" w:type="dxa"/>
            <w:shd w:val="clear" w:color="auto" w:fill="auto"/>
          </w:tcPr>
          <w:p w14:paraId="517631F6" w14:textId="77777777" w:rsidR="00D443D0" w:rsidRPr="002051D8" w:rsidRDefault="00D443D0" w:rsidP="00241C1D">
            <w:pPr>
              <w:tabs>
                <w:tab w:val="left" w:pos="849"/>
              </w:tabs>
              <w:jc w:val="center"/>
              <w:rPr>
                <w:rFonts w:cs="David"/>
                <w:b/>
                <w:bCs/>
                <w:sz w:val="22"/>
                <w:szCs w:val="22"/>
                <w:rtl/>
              </w:rPr>
            </w:pPr>
            <w:r w:rsidRPr="002051D8">
              <w:rPr>
                <w:rFonts w:cs="David" w:hint="cs"/>
                <w:b/>
                <w:bCs/>
                <w:sz w:val="22"/>
                <w:szCs w:val="22"/>
                <w:rtl/>
              </w:rPr>
              <w:t>אמות מידה-פירוט</w:t>
            </w:r>
          </w:p>
        </w:tc>
        <w:tc>
          <w:tcPr>
            <w:tcW w:w="992" w:type="dxa"/>
            <w:shd w:val="clear" w:color="auto" w:fill="auto"/>
          </w:tcPr>
          <w:p w14:paraId="3E67804F" w14:textId="77777777" w:rsidR="00D443D0" w:rsidRPr="002051D8" w:rsidRDefault="00D443D0" w:rsidP="00241C1D">
            <w:pPr>
              <w:tabs>
                <w:tab w:val="left" w:pos="849"/>
              </w:tabs>
              <w:jc w:val="center"/>
              <w:rPr>
                <w:rFonts w:cs="David"/>
                <w:b/>
                <w:bCs/>
                <w:sz w:val="22"/>
                <w:szCs w:val="22"/>
                <w:rtl/>
              </w:rPr>
            </w:pPr>
            <w:r w:rsidRPr="002051D8">
              <w:rPr>
                <w:rFonts w:cs="David" w:hint="cs"/>
                <w:b/>
                <w:bCs/>
                <w:sz w:val="22"/>
                <w:szCs w:val="22"/>
                <w:rtl/>
              </w:rPr>
              <w:t>ניקוד מקסימלי</w:t>
            </w:r>
          </w:p>
        </w:tc>
        <w:tc>
          <w:tcPr>
            <w:tcW w:w="4253" w:type="dxa"/>
          </w:tcPr>
          <w:p w14:paraId="23B23DA7" w14:textId="77777777" w:rsidR="00D443D0" w:rsidRPr="002051D8" w:rsidRDefault="00D443D0" w:rsidP="00241C1D">
            <w:pPr>
              <w:tabs>
                <w:tab w:val="left" w:pos="849"/>
              </w:tabs>
              <w:jc w:val="center"/>
              <w:rPr>
                <w:rFonts w:cs="David"/>
                <w:b/>
                <w:bCs/>
                <w:sz w:val="22"/>
                <w:szCs w:val="22"/>
                <w:rtl/>
              </w:rPr>
            </w:pPr>
            <w:r w:rsidRPr="002051D8">
              <w:rPr>
                <w:rFonts w:cs="David" w:hint="cs"/>
                <w:b/>
                <w:bCs/>
                <w:sz w:val="22"/>
                <w:szCs w:val="22"/>
                <w:rtl/>
              </w:rPr>
              <w:t>הערה</w:t>
            </w:r>
          </w:p>
        </w:tc>
      </w:tr>
      <w:tr w:rsidR="00D443D0" w:rsidRPr="002051D8" w14:paraId="797CD1C7" w14:textId="77777777" w:rsidTr="004B6CAC">
        <w:trPr>
          <w:trHeight w:val="229"/>
        </w:trPr>
        <w:tc>
          <w:tcPr>
            <w:tcW w:w="8467" w:type="dxa"/>
            <w:gridSpan w:val="4"/>
            <w:shd w:val="clear" w:color="auto" w:fill="D9D9D9"/>
          </w:tcPr>
          <w:p w14:paraId="35AAEE18" w14:textId="77777777" w:rsidR="00D443D0" w:rsidRPr="002051D8" w:rsidRDefault="00040D11" w:rsidP="00C41849">
            <w:pPr>
              <w:pStyle w:val="af4"/>
              <w:numPr>
                <w:ilvl w:val="0"/>
                <w:numId w:val="73"/>
              </w:numPr>
              <w:tabs>
                <w:tab w:val="left" w:pos="849"/>
              </w:tabs>
              <w:rPr>
                <w:rFonts w:cs="David"/>
                <w:b/>
                <w:bCs/>
                <w:sz w:val="22"/>
                <w:szCs w:val="22"/>
                <w:rtl/>
              </w:rPr>
            </w:pPr>
            <w:bookmarkStart w:id="85" w:name="_Ref110103506"/>
            <w:r w:rsidRPr="002051D8">
              <w:rPr>
                <w:rFonts w:cs="David" w:hint="cs"/>
                <w:b/>
                <w:bCs/>
                <w:sz w:val="22"/>
                <w:szCs w:val="22"/>
                <w:rtl/>
              </w:rPr>
              <w:t xml:space="preserve">המציע </w:t>
            </w:r>
            <w:r w:rsidR="00D443D0" w:rsidRPr="002051D8">
              <w:rPr>
                <w:rFonts w:cs="David" w:hint="cs"/>
                <w:b/>
                <w:bCs/>
                <w:sz w:val="22"/>
                <w:szCs w:val="22"/>
                <w:rtl/>
              </w:rPr>
              <w:t>(</w:t>
            </w:r>
            <w:r w:rsidR="00B22164" w:rsidRPr="002051D8">
              <w:rPr>
                <w:rFonts w:cs="David" w:hint="cs"/>
                <w:b/>
                <w:bCs/>
                <w:sz w:val="22"/>
                <w:szCs w:val="22"/>
                <w:rtl/>
              </w:rPr>
              <w:t xml:space="preserve">25 </w:t>
            </w:r>
            <w:r w:rsidR="00D443D0" w:rsidRPr="002051D8">
              <w:rPr>
                <w:rFonts w:cs="David" w:hint="cs"/>
                <w:b/>
                <w:bCs/>
                <w:sz w:val="22"/>
                <w:szCs w:val="22"/>
                <w:rtl/>
              </w:rPr>
              <w:t>נקודות בסך הכל)</w:t>
            </w:r>
            <w:bookmarkEnd w:id="85"/>
          </w:p>
        </w:tc>
      </w:tr>
      <w:tr w:rsidR="00D443D0" w:rsidRPr="002051D8" w14:paraId="30E26DFF" w14:textId="77777777" w:rsidTr="004B6CAC">
        <w:trPr>
          <w:trHeight w:val="639"/>
        </w:trPr>
        <w:tc>
          <w:tcPr>
            <w:tcW w:w="1136" w:type="dxa"/>
            <w:shd w:val="clear" w:color="auto" w:fill="auto"/>
          </w:tcPr>
          <w:p w14:paraId="4488AEF0" w14:textId="77777777" w:rsidR="00D443D0" w:rsidRPr="002051D8" w:rsidRDefault="00D443D0" w:rsidP="00241C1D">
            <w:pPr>
              <w:tabs>
                <w:tab w:val="left" w:pos="849"/>
              </w:tabs>
              <w:rPr>
                <w:rFonts w:cs="David"/>
                <w:b/>
                <w:bCs/>
                <w:sz w:val="22"/>
                <w:szCs w:val="22"/>
                <w:rtl/>
              </w:rPr>
            </w:pPr>
            <w:r w:rsidRPr="002051D8">
              <w:rPr>
                <w:rFonts w:cs="David" w:hint="cs"/>
                <w:b/>
                <w:bCs/>
                <w:sz w:val="22"/>
                <w:szCs w:val="22"/>
                <w:rtl/>
              </w:rPr>
              <w:t>ניסיון המציע</w:t>
            </w:r>
          </w:p>
        </w:tc>
        <w:tc>
          <w:tcPr>
            <w:tcW w:w="2086" w:type="dxa"/>
            <w:shd w:val="clear" w:color="auto" w:fill="auto"/>
          </w:tcPr>
          <w:p w14:paraId="4AABF98A" w14:textId="5E844AD3" w:rsidR="00D443D0" w:rsidRPr="002051D8" w:rsidRDefault="00D443D0" w:rsidP="00241C1D">
            <w:pPr>
              <w:tabs>
                <w:tab w:val="left" w:pos="849"/>
              </w:tabs>
              <w:rPr>
                <w:rFonts w:cs="David"/>
                <w:sz w:val="22"/>
                <w:szCs w:val="22"/>
                <w:rtl/>
              </w:rPr>
            </w:pPr>
            <w:r w:rsidRPr="002051D8">
              <w:rPr>
                <w:rFonts w:cs="David" w:hint="cs"/>
                <w:sz w:val="22"/>
                <w:szCs w:val="22"/>
                <w:rtl/>
              </w:rPr>
              <w:t xml:space="preserve">ניסיון </w:t>
            </w:r>
            <w:del w:id="86" w:author="מקס טודר" w:date="2023-01-04T11:16:00Z">
              <w:r w:rsidRPr="002051D8" w:rsidDel="00F70A93">
                <w:rPr>
                  <w:rFonts w:cs="David" w:hint="cs"/>
                  <w:sz w:val="22"/>
                  <w:szCs w:val="22"/>
                  <w:rtl/>
                </w:rPr>
                <w:delText>במתן שירותי ריכוז הדרכה.</w:delText>
              </w:r>
            </w:del>
            <w:ins w:id="87" w:author="מקס טודר" w:date="2023-01-04T11:16:00Z">
              <w:r w:rsidR="00F70A93">
                <w:rPr>
                  <w:rFonts w:cs="David" w:hint="cs"/>
                  <w:sz w:val="22"/>
                  <w:szCs w:val="22"/>
                  <w:rtl/>
                </w:rPr>
                <w:t>מקצועי מעבר לנדרש בתנאי הסף</w:t>
              </w:r>
            </w:ins>
            <w:r w:rsidRPr="002051D8">
              <w:rPr>
                <w:rFonts w:cs="David" w:hint="cs"/>
                <w:sz w:val="22"/>
                <w:szCs w:val="22"/>
                <w:rtl/>
              </w:rPr>
              <w:t xml:space="preserve"> </w:t>
            </w:r>
          </w:p>
          <w:p w14:paraId="4291007E" w14:textId="77777777" w:rsidR="00D443D0" w:rsidRPr="002051D8" w:rsidDel="00321AF6" w:rsidRDefault="00D443D0" w:rsidP="00241C1D">
            <w:pPr>
              <w:pStyle w:val="af4"/>
              <w:rPr>
                <w:rFonts w:cs="David"/>
                <w:sz w:val="22"/>
                <w:szCs w:val="22"/>
                <w:rtl/>
              </w:rPr>
            </w:pPr>
          </w:p>
        </w:tc>
        <w:tc>
          <w:tcPr>
            <w:tcW w:w="992" w:type="dxa"/>
            <w:shd w:val="clear" w:color="auto" w:fill="auto"/>
          </w:tcPr>
          <w:p w14:paraId="4FCCC80D" w14:textId="77777777" w:rsidR="00D443D0" w:rsidRPr="002051D8" w:rsidRDefault="009D3116" w:rsidP="00241C1D">
            <w:pPr>
              <w:tabs>
                <w:tab w:val="left" w:pos="849"/>
              </w:tabs>
              <w:rPr>
                <w:rFonts w:cs="David"/>
                <w:b/>
                <w:bCs/>
                <w:sz w:val="22"/>
                <w:szCs w:val="22"/>
                <w:u w:val="single"/>
                <w:rtl/>
              </w:rPr>
            </w:pPr>
            <w:r w:rsidRPr="002051D8">
              <w:rPr>
                <w:rFonts w:cs="David" w:hint="cs"/>
                <w:b/>
                <w:bCs/>
                <w:sz w:val="22"/>
                <w:szCs w:val="22"/>
                <w:rtl/>
              </w:rPr>
              <w:t xml:space="preserve">9 </w:t>
            </w:r>
            <w:r w:rsidR="00D443D0" w:rsidRPr="002051D8">
              <w:rPr>
                <w:rFonts w:cs="David" w:hint="cs"/>
                <w:b/>
                <w:bCs/>
                <w:sz w:val="22"/>
                <w:szCs w:val="22"/>
                <w:rtl/>
              </w:rPr>
              <w:t>נקודות</w:t>
            </w:r>
          </w:p>
        </w:tc>
        <w:tc>
          <w:tcPr>
            <w:tcW w:w="4253" w:type="dxa"/>
          </w:tcPr>
          <w:p w14:paraId="7E23723C" w14:textId="344086A5" w:rsidR="00D443D0" w:rsidRPr="002051D8" w:rsidRDefault="009D3116" w:rsidP="00241C1D">
            <w:pPr>
              <w:pStyle w:val="af4"/>
              <w:ind w:left="104"/>
              <w:rPr>
                <w:rFonts w:cs="David"/>
                <w:sz w:val="22"/>
                <w:szCs w:val="22"/>
                <w:rtl/>
              </w:rPr>
            </w:pPr>
            <w:r w:rsidRPr="002051D8">
              <w:rPr>
                <w:rFonts w:cs="David" w:hint="cs"/>
                <w:sz w:val="22"/>
                <w:szCs w:val="22"/>
                <w:rtl/>
              </w:rPr>
              <w:t xml:space="preserve">3 </w:t>
            </w:r>
            <w:r w:rsidR="00702E97" w:rsidRPr="002051D8">
              <w:rPr>
                <w:rFonts w:cs="David" w:hint="cs"/>
                <w:sz w:val="22"/>
                <w:szCs w:val="22"/>
                <w:rtl/>
              </w:rPr>
              <w:t xml:space="preserve">נקודות </w:t>
            </w:r>
            <w:r w:rsidR="00D443D0" w:rsidRPr="002051D8">
              <w:rPr>
                <w:rFonts w:cs="David" w:hint="cs"/>
                <w:sz w:val="22"/>
                <w:szCs w:val="22"/>
                <w:rtl/>
              </w:rPr>
              <w:t xml:space="preserve">על כל לקוח נוסף עבורו </w:t>
            </w:r>
            <w:r w:rsidR="00817665" w:rsidRPr="002051D8">
              <w:rPr>
                <w:rFonts w:cs="David" w:hint="cs"/>
                <w:sz w:val="22"/>
                <w:szCs w:val="22"/>
                <w:rtl/>
              </w:rPr>
              <w:t>סופקו</w:t>
            </w:r>
            <w:r w:rsidR="00F94BF0">
              <w:rPr>
                <w:rFonts w:cs="David" w:hint="cs"/>
                <w:sz w:val="22"/>
                <w:szCs w:val="22"/>
                <w:rtl/>
              </w:rPr>
              <w:t xml:space="preserve"> </w:t>
            </w:r>
            <w:r w:rsidR="00817665" w:rsidRPr="002051D8">
              <w:rPr>
                <w:rFonts w:cs="David" w:hint="cs"/>
                <w:sz w:val="22"/>
                <w:szCs w:val="22"/>
                <w:rtl/>
              </w:rPr>
              <w:t>"</w:t>
            </w:r>
            <w:r w:rsidR="00D443D0" w:rsidRPr="002051D8">
              <w:rPr>
                <w:rFonts w:cs="David" w:hint="cs"/>
                <w:sz w:val="22"/>
                <w:szCs w:val="22"/>
                <w:rtl/>
              </w:rPr>
              <w:t>שירותי הדרכה מוכרים</w:t>
            </w:r>
            <w:r w:rsidR="00971129" w:rsidRPr="002051D8">
              <w:rPr>
                <w:rFonts w:cs="David" w:hint="cs"/>
                <w:sz w:val="22"/>
                <w:szCs w:val="22"/>
                <w:rtl/>
              </w:rPr>
              <w:t>"</w:t>
            </w:r>
            <w:r w:rsidR="00D443D0" w:rsidRPr="002051D8">
              <w:rPr>
                <w:rFonts w:cs="David" w:hint="cs"/>
                <w:sz w:val="22"/>
                <w:szCs w:val="22"/>
                <w:rtl/>
              </w:rPr>
              <w:t xml:space="preserve"> מעבר לנדרש לעמידה בתנאי הסף</w:t>
            </w:r>
            <w:r w:rsidR="00702E97" w:rsidRPr="002051D8">
              <w:rPr>
                <w:rFonts w:cs="David" w:hint="cs"/>
                <w:sz w:val="22"/>
                <w:szCs w:val="22"/>
                <w:rtl/>
              </w:rPr>
              <w:t>.</w:t>
            </w:r>
          </w:p>
        </w:tc>
      </w:tr>
      <w:tr w:rsidR="00D443D0" w:rsidRPr="002051D8" w14:paraId="167BB08B" w14:textId="77777777" w:rsidTr="004B6CAC">
        <w:trPr>
          <w:trHeight w:val="889"/>
        </w:trPr>
        <w:tc>
          <w:tcPr>
            <w:tcW w:w="1136" w:type="dxa"/>
            <w:shd w:val="clear" w:color="auto" w:fill="auto"/>
          </w:tcPr>
          <w:p w14:paraId="79A28F66" w14:textId="77777777" w:rsidR="00D443D0" w:rsidRPr="002051D8" w:rsidRDefault="00D443D0" w:rsidP="00241C1D">
            <w:pPr>
              <w:tabs>
                <w:tab w:val="left" w:pos="849"/>
              </w:tabs>
              <w:rPr>
                <w:rFonts w:cs="David"/>
                <w:b/>
                <w:bCs/>
                <w:sz w:val="22"/>
                <w:szCs w:val="22"/>
                <w:rtl/>
              </w:rPr>
            </w:pPr>
            <w:r w:rsidRPr="002051D8">
              <w:rPr>
                <w:rFonts w:cs="David" w:hint="cs"/>
                <w:b/>
                <w:bCs/>
                <w:sz w:val="22"/>
                <w:szCs w:val="22"/>
                <w:rtl/>
              </w:rPr>
              <w:t xml:space="preserve">היקף פעילות </w:t>
            </w:r>
          </w:p>
        </w:tc>
        <w:tc>
          <w:tcPr>
            <w:tcW w:w="2086" w:type="dxa"/>
            <w:shd w:val="clear" w:color="auto" w:fill="auto"/>
          </w:tcPr>
          <w:p w14:paraId="6C642BFF" w14:textId="1B9168D3" w:rsidR="00D443D0" w:rsidRPr="002051D8" w:rsidRDefault="00D443D0" w:rsidP="00241C1D">
            <w:pPr>
              <w:tabs>
                <w:tab w:val="left" w:pos="849"/>
              </w:tabs>
              <w:rPr>
                <w:rFonts w:cs="David"/>
                <w:sz w:val="22"/>
                <w:szCs w:val="22"/>
                <w:rtl/>
              </w:rPr>
            </w:pPr>
            <w:del w:id="88" w:author="מקס טודר" w:date="2023-01-03T20:41:00Z">
              <w:r w:rsidRPr="002051D8" w:rsidDel="00897568">
                <w:rPr>
                  <w:rFonts w:cs="David" w:hint="cs"/>
                  <w:sz w:val="22"/>
                  <w:szCs w:val="22"/>
                  <w:rtl/>
                </w:rPr>
                <w:delText xml:space="preserve">היקף </w:delText>
              </w:r>
            </w:del>
            <w:ins w:id="89" w:author="מקס טודר" w:date="2023-01-03T20:41:00Z">
              <w:r w:rsidR="00897568">
                <w:rPr>
                  <w:rFonts w:cs="David" w:hint="cs"/>
                  <w:sz w:val="22"/>
                  <w:szCs w:val="22"/>
                  <w:rtl/>
                </w:rPr>
                <w:t>מחזור</w:t>
              </w:r>
              <w:r w:rsidR="00897568" w:rsidRPr="002051D8">
                <w:rPr>
                  <w:rFonts w:cs="David" w:hint="cs"/>
                  <w:sz w:val="22"/>
                  <w:szCs w:val="22"/>
                  <w:rtl/>
                </w:rPr>
                <w:t xml:space="preserve"> </w:t>
              </w:r>
            </w:ins>
            <w:r w:rsidRPr="002051D8">
              <w:rPr>
                <w:rFonts w:cs="David" w:hint="cs"/>
                <w:sz w:val="22"/>
                <w:szCs w:val="22"/>
                <w:rtl/>
              </w:rPr>
              <w:t>כספי מעבר לנדרש על פי תנאי הסף (1 מ' ₪ )</w:t>
            </w:r>
          </w:p>
        </w:tc>
        <w:tc>
          <w:tcPr>
            <w:tcW w:w="992" w:type="dxa"/>
            <w:shd w:val="clear" w:color="auto" w:fill="auto"/>
          </w:tcPr>
          <w:p w14:paraId="59F8BDDC" w14:textId="77777777" w:rsidR="00D443D0" w:rsidRPr="002051D8" w:rsidRDefault="00003A33" w:rsidP="00241C1D">
            <w:pPr>
              <w:tabs>
                <w:tab w:val="left" w:pos="849"/>
              </w:tabs>
              <w:rPr>
                <w:rFonts w:cs="David"/>
                <w:b/>
                <w:bCs/>
                <w:sz w:val="22"/>
                <w:szCs w:val="22"/>
                <w:rtl/>
              </w:rPr>
            </w:pPr>
            <w:r w:rsidRPr="002051D8">
              <w:rPr>
                <w:rFonts w:cs="David" w:hint="cs"/>
                <w:b/>
                <w:bCs/>
                <w:sz w:val="22"/>
                <w:szCs w:val="22"/>
                <w:rtl/>
              </w:rPr>
              <w:t>9</w:t>
            </w:r>
            <w:r w:rsidR="009D3116" w:rsidRPr="002051D8">
              <w:rPr>
                <w:rFonts w:cs="David" w:hint="cs"/>
                <w:b/>
                <w:bCs/>
                <w:sz w:val="22"/>
                <w:szCs w:val="22"/>
                <w:rtl/>
              </w:rPr>
              <w:t xml:space="preserve"> </w:t>
            </w:r>
            <w:r w:rsidR="00D443D0" w:rsidRPr="002051D8">
              <w:rPr>
                <w:rFonts w:cs="David" w:hint="cs"/>
                <w:b/>
                <w:bCs/>
                <w:sz w:val="22"/>
                <w:szCs w:val="22"/>
                <w:rtl/>
              </w:rPr>
              <w:t>נקודות</w:t>
            </w:r>
          </w:p>
        </w:tc>
        <w:tc>
          <w:tcPr>
            <w:tcW w:w="4253" w:type="dxa"/>
          </w:tcPr>
          <w:p w14:paraId="3698943D" w14:textId="18ABEFD5" w:rsidR="00D443D0" w:rsidRPr="002051D8" w:rsidRDefault="009D3116" w:rsidP="00241C1D">
            <w:pPr>
              <w:tabs>
                <w:tab w:val="left" w:pos="849"/>
              </w:tabs>
              <w:rPr>
                <w:rFonts w:ascii="Narkisim" w:hAnsi="Narkisim" w:cs="David"/>
                <w:sz w:val="22"/>
                <w:szCs w:val="22"/>
                <w:rtl/>
              </w:rPr>
            </w:pPr>
            <w:r w:rsidRPr="002051D8">
              <w:rPr>
                <w:rFonts w:ascii="Narkisim" w:hAnsi="Narkisim" w:cs="David" w:hint="cs"/>
                <w:sz w:val="22"/>
                <w:szCs w:val="22"/>
                <w:rtl/>
              </w:rPr>
              <w:t xml:space="preserve">1.5 </w:t>
            </w:r>
            <w:r w:rsidR="00D443D0" w:rsidRPr="002051D8">
              <w:rPr>
                <w:rFonts w:ascii="Narkisim" w:hAnsi="Narkisim" w:cs="David" w:hint="cs"/>
                <w:sz w:val="22"/>
                <w:szCs w:val="22"/>
                <w:rtl/>
              </w:rPr>
              <w:t>נקודה אחת עבור כל</w:t>
            </w:r>
            <w:r w:rsidR="00817665" w:rsidRPr="002051D8">
              <w:rPr>
                <w:rFonts w:ascii="Narkisim" w:hAnsi="Narkisim" w:cs="David" w:hint="cs"/>
                <w:sz w:val="22"/>
                <w:szCs w:val="22"/>
                <w:rtl/>
              </w:rPr>
              <w:t xml:space="preserve"> מחזור </w:t>
            </w:r>
            <w:ins w:id="90" w:author="מקס טודר" w:date="2023-01-04T12:26:00Z">
              <w:r w:rsidR="00A153B1">
                <w:rPr>
                  <w:rFonts w:ascii="Narkisim" w:hAnsi="Narkisim" w:cs="David" w:hint="cs"/>
                  <w:sz w:val="22"/>
                  <w:szCs w:val="22"/>
                  <w:rtl/>
                </w:rPr>
                <w:t xml:space="preserve">הכנסות </w:t>
              </w:r>
            </w:ins>
            <w:r w:rsidR="00817665" w:rsidRPr="002051D8">
              <w:rPr>
                <w:rFonts w:ascii="Narkisim" w:hAnsi="Narkisim" w:cs="David" w:hint="cs"/>
                <w:sz w:val="22"/>
                <w:szCs w:val="22"/>
                <w:rtl/>
              </w:rPr>
              <w:t>של</w:t>
            </w:r>
            <w:r w:rsidR="00941501">
              <w:rPr>
                <w:rFonts w:ascii="Narkisim" w:hAnsi="Narkisim" w:cs="David" w:hint="cs"/>
                <w:sz w:val="22"/>
                <w:szCs w:val="22"/>
                <w:rtl/>
              </w:rPr>
              <w:t xml:space="preserve"> </w:t>
            </w:r>
            <w:r w:rsidR="00D443D0" w:rsidRPr="002051D8">
              <w:rPr>
                <w:rFonts w:ascii="Narkisim" w:hAnsi="Narkisim" w:cs="David" w:hint="cs"/>
                <w:sz w:val="22"/>
                <w:szCs w:val="22"/>
                <w:rtl/>
              </w:rPr>
              <w:t xml:space="preserve">250,000 ₪ , </w:t>
            </w:r>
            <w:r w:rsidR="00955CEA" w:rsidRPr="002051D8">
              <w:rPr>
                <w:rFonts w:ascii="Narkisim" w:hAnsi="Narkisim" w:cs="David" w:hint="cs"/>
                <w:sz w:val="22"/>
                <w:szCs w:val="22"/>
                <w:rtl/>
              </w:rPr>
              <w:t>הנ</w:t>
            </w:r>
            <w:r w:rsidR="0030073B" w:rsidRPr="002051D8">
              <w:rPr>
                <w:rFonts w:ascii="Narkisim" w:hAnsi="Narkisim" w:cs="David" w:hint="cs"/>
                <w:sz w:val="22"/>
                <w:szCs w:val="22"/>
                <w:rtl/>
              </w:rPr>
              <w:t>ו</w:t>
            </w:r>
            <w:r w:rsidR="00955CEA" w:rsidRPr="002051D8">
              <w:rPr>
                <w:rFonts w:ascii="Narkisim" w:hAnsi="Narkisim" w:cs="David" w:hint="cs"/>
                <w:sz w:val="22"/>
                <w:szCs w:val="22"/>
                <w:rtl/>
              </w:rPr>
              <w:t xml:space="preserve">בעים </w:t>
            </w:r>
            <w:r w:rsidR="00D443D0" w:rsidRPr="002051D8">
              <w:rPr>
                <w:rFonts w:ascii="Narkisim" w:hAnsi="Narkisim" w:cs="David" w:hint="cs"/>
                <w:sz w:val="22"/>
                <w:szCs w:val="22"/>
                <w:rtl/>
              </w:rPr>
              <w:t>מ</w:t>
            </w:r>
            <w:r w:rsidR="00955CEA" w:rsidRPr="002051D8">
              <w:rPr>
                <w:rFonts w:ascii="Narkisim" w:hAnsi="Narkisim" w:cs="David" w:hint="cs"/>
                <w:sz w:val="22"/>
                <w:szCs w:val="22"/>
                <w:rtl/>
              </w:rPr>
              <w:t>ה</w:t>
            </w:r>
            <w:r w:rsidR="00D443D0" w:rsidRPr="002051D8">
              <w:rPr>
                <w:rFonts w:ascii="Narkisim" w:hAnsi="Narkisim" w:cs="David" w:hint="cs"/>
                <w:sz w:val="22"/>
                <w:szCs w:val="22"/>
                <w:rtl/>
              </w:rPr>
              <w:t>שירותי</w:t>
            </w:r>
            <w:r w:rsidR="00955CEA" w:rsidRPr="002051D8">
              <w:rPr>
                <w:rFonts w:ascii="Narkisim" w:hAnsi="Narkisim" w:cs="David" w:hint="cs"/>
                <w:sz w:val="22"/>
                <w:szCs w:val="22"/>
                <w:rtl/>
              </w:rPr>
              <w:t>ם</w:t>
            </w:r>
            <w:r w:rsidR="00D443D0" w:rsidRPr="002051D8">
              <w:rPr>
                <w:rFonts w:ascii="Narkisim" w:hAnsi="Narkisim" w:cs="David" w:hint="cs"/>
                <w:sz w:val="22"/>
                <w:szCs w:val="22"/>
                <w:rtl/>
              </w:rPr>
              <w:t xml:space="preserve"> המוגדרים בתנאי הסף בסעיף</w:t>
            </w:r>
            <w:r w:rsidR="00CB5760">
              <w:rPr>
                <w:rFonts w:ascii="Narkisim" w:hAnsi="Narkisim" w:cs="David" w:hint="cs"/>
                <w:sz w:val="22"/>
                <w:szCs w:val="22"/>
                <w:rtl/>
              </w:rPr>
              <w:t xml:space="preserve"> </w:t>
            </w:r>
            <w:r w:rsidR="00CB5760">
              <w:rPr>
                <w:rFonts w:ascii="Narkisim" w:hAnsi="Narkisim" w:cs="David"/>
                <w:sz w:val="22"/>
                <w:szCs w:val="22"/>
                <w:rtl/>
              </w:rPr>
              <w:fldChar w:fldCharType="begin"/>
            </w:r>
            <w:r w:rsidR="00CB5760">
              <w:rPr>
                <w:rFonts w:ascii="Narkisim" w:hAnsi="Narkisim" w:cs="David"/>
                <w:sz w:val="22"/>
                <w:szCs w:val="22"/>
                <w:rtl/>
              </w:rPr>
              <w:instrText xml:space="preserve"> </w:instrText>
            </w:r>
            <w:r w:rsidR="00CB5760">
              <w:rPr>
                <w:rFonts w:ascii="Narkisim" w:hAnsi="Narkisim" w:cs="David" w:hint="cs"/>
                <w:sz w:val="22"/>
                <w:szCs w:val="22"/>
              </w:rPr>
              <w:instrText>REF</w:instrText>
            </w:r>
            <w:r w:rsidR="00CB5760">
              <w:rPr>
                <w:rFonts w:ascii="Narkisim" w:hAnsi="Narkisim" w:cs="David" w:hint="cs"/>
                <w:sz w:val="22"/>
                <w:szCs w:val="22"/>
                <w:rtl/>
              </w:rPr>
              <w:instrText xml:space="preserve"> _</w:instrText>
            </w:r>
            <w:r w:rsidR="00CB5760">
              <w:rPr>
                <w:rFonts w:ascii="Narkisim" w:hAnsi="Narkisim" w:cs="David" w:hint="cs"/>
                <w:sz w:val="22"/>
                <w:szCs w:val="22"/>
              </w:rPr>
              <w:instrText>Ref102892250 \r \h</w:instrText>
            </w:r>
            <w:r w:rsidR="00CB5760">
              <w:rPr>
                <w:rFonts w:ascii="Narkisim" w:hAnsi="Narkisim" w:cs="David"/>
                <w:sz w:val="22"/>
                <w:szCs w:val="22"/>
                <w:rtl/>
              </w:rPr>
              <w:instrText xml:space="preserve"> </w:instrText>
            </w:r>
            <w:r w:rsidR="00CB5760">
              <w:rPr>
                <w:rFonts w:ascii="Narkisim" w:hAnsi="Narkisim" w:cs="David"/>
                <w:sz w:val="22"/>
                <w:szCs w:val="22"/>
                <w:rtl/>
              </w:rPr>
            </w:r>
            <w:r w:rsidR="00CB5760">
              <w:rPr>
                <w:rFonts w:ascii="Narkisim" w:hAnsi="Narkisim" w:cs="David"/>
                <w:sz w:val="22"/>
                <w:szCs w:val="22"/>
                <w:rtl/>
              </w:rPr>
              <w:fldChar w:fldCharType="separate"/>
            </w:r>
            <w:r w:rsidR="003F2A61">
              <w:rPr>
                <w:rFonts w:ascii="Narkisim" w:hAnsi="Narkisim" w:cs="David"/>
                <w:sz w:val="22"/>
                <w:szCs w:val="22"/>
                <w:cs/>
              </w:rPr>
              <w:t>‎</w:t>
            </w:r>
            <w:r w:rsidR="003F2A61">
              <w:rPr>
                <w:rFonts w:ascii="Narkisim" w:hAnsi="Narkisim" w:cs="David"/>
                <w:sz w:val="22"/>
                <w:szCs w:val="22"/>
              </w:rPr>
              <w:t>2.4.2</w:t>
            </w:r>
            <w:r w:rsidR="00CB5760">
              <w:rPr>
                <w:rFonts w:ascii="Narkisim" w:hAnsi="Narkisim" w:cs="David"/>
                <w:sz w:val="22"/>
                <w:szCs w:val="22"/>
                <w:rtl/>
              </w:rPr>
              <w:fldChar w:fldCharType="end"/>
            </w:r>
            <w:r w:rsidR="00D443D0" w:rsidRPr="002051D8">
              <w:rPr>
                <w:rFonts w:ascii="Narkisim" w:hAnsi="Narkisim" w:cs="David" w:hint="cs"/>
                <w:sz w:val="22"/>
                <w:szCs w:val="22"/>
                <w:rtl/>
              </w:rPr>
              <w:t>.</w:t>
            </w:r>
            <w:r w:rsidR="00817665" w:rsidRPr="002051D8">
              <w:rPr>
                <w:rFonts w:ascii="Narkisim" w:hAnsi="Narkisim" w:cs="David" w:hint="cs"/>
                <w:sz w:val="22"/>
                <w:szCs w:val="22"/>
                <w:rtl/>
              </w:rPr>
              <w:t>, מעבר לנדרש בתנאי הסף</w:t>
            </w:r>
            <w:r w:rsidR="00891C4C">
              <w:rPr>
                <w:rFonts w:ascii="Narkisim" w:hAnsi="Narkisim" w:cs="David" w:hint="cs"/>
                <w:sz w:val="22"/>
                <w:szCs w:val="22"/>
                <w:rtl/>
              </w:rPr>
              <w:t xml:space="preserve"> </w:t>
            </w:r>
            <w:ins w:id="91" w:author="מקס טודר" w:date="2023-01-04T12:29:00Z">
              <w:r w:rsidR="009046E3">
                <w:rPr>
                  <w:rFonts w:ascii="Narkisim" w:hAnsi="Narkisim" w:cs="David" w:hint="cs"/>
                  <w:sz w:val="22"/>
                  <w:szCs w:val="22"/>
                  <w:rtl/>
                </w:rPr>
                <w:t>(1 מיליון ₪)</w:t>
              </w:r>
            </w:ins>
            <w:r w:rsidR="00817665" w:rsidRPr="002051D8">
              <w:rPr>
                <w:rFonts w:ascii="Narkisim" w:hAnsi="Narkisim" w:cs="David" w:hint="cs"/>
                <w:sz w:val="22"/>
                <w:szCs w:val="22"/>
                <w:rtl/>
              </w:rPr>
              <w:t>.</w:t>
            </w:r>
            <w:r w:rsidR="00D443D0" w:rsidRPr="002051D8">
              <w:rPr>
                <w:rFonts w:ascii="Narkisim" w:hAnsi="Narkisim" w:cs="David" w:hint="cs"/>
                <w:sz w:val="22"/>
                <w:szCs w:val="22"/>
                <w:rtl/>
              </w:rPr>
              <w:t xml:space="preserve"> </w:t>
            </w:r>
          </w:p>
        </w:tc>
      </w:tr>
      <w:tr w:rsidR="00D443D0" w:rsidRPr="002051D8" w14:paraId="2FA61655" w14:textId="77777777" w:rsidTr="004B6CAC">
        <w:trPr>
          <w:trHeight w:val="1314"/>
        </w:trPr>
        <w:tc>
          <w:tcPr>
            <w:tcW w:w="1136" w:type="dxa"/>
            <w:shd w:val="clear" w:color="auto" w:fill="auto"/>
          </w:tcPr>
          <w:p w14:paraId="223089CF" w14:textId="77777777" w:rsidR="00D443D0" w:rsidRPr="002051D8" w:rsidRDefault="00D443D0" w:rsidP="00241C1D">
            <w:pPr>
              <w:tabs>
                <w:tab w:val="left" w:pos="849"/>
              </w:tabs>
              <w:rPr>
                <w:rFonts w:cs="David"/>
                <w:b/>
                <w:bCs/>
                <w:sz w:val="22"/>
                <w:szCs w:val="22"/>
                <w:rtl/>
              </w:rPr>
            </w:pPr>
            <w:r w:rsidRPr="002051D8">
              <w:rPr>
                <w:rFonts w:cs="David" w:hint="cs"/>
                <w:b/>
                <w:bCs/>
                <w:sz w:val="22"/>
                <w:szCs w:val="22"/>
                <w:rtl/>
              </w:rPr>
              <w:lastRenderedPageBreak/>
              <w:t>חוו"ד לקוחות</w:t>
            </w:r>
          </w:p>
        </w:tc>
        <w:tc>
          <w:tcPr>
            <w:tcW w:w="2086" w:type="dxa"/>
            <w:shd w:val="clear" w:color="auto" w:fill="auto"/>
          </w:tcPr>
          <w:p w14:paraId="3B237E5A" w14:textId="7ED4C12F" w:rsidR="00D443D0" w:rsidRPr="002051D8" w:rsidRDefault="00D443D0" w:rsidP="00241C1D">
            <w:pPr>
              <w:tabs>
                <w:tab w:val="left" w:pos="849"/>
              </w:tabs>
              <w:rPr>
                <w:rFonts w:cs="David"/>
                <w:sz w:val="22"/>
                <w:szCs w:val="22"/>
                <w:rtl/>
              </w:rPr>
            </w:pPr>
            <w:r w:rsidRPr="002051D8">
              <w:rPr>
                <w:rFonts w:cs="David" w:hint="cs"/>
                <w:sz w:val="22"/>
                <w:szCs w:val="22"/>
                <w:rtl/>
              </w:rPr>
              <w:t>המזמין יראיין שני לקוחות או יותר לפי בחירתו מתוך רשימת הלקוחות שהוצגו על ידי המציע</w:t>
            </w:r>
            <w:r w:rsidR="00F94BF0">
              <w:rPr>
                <w:rFonts w:cs="David" w:hint="cs"/>
                <w:sz w:val="22"/>
                <w:szCs w:val="22"/>
                <w:rtl/>
              </w:rPr>
              <w:t xml:space="preserve"> </w:t>
            </w:r>
          </w:p>
        </w:tc>
        <w:tc>
          <w:tcPr>
            <w:tcW w:w="992" w:type="dxa"/>
            <w:shd w:val="clear" w:color="auto" w:fill="auto"/>
          </w:tcPr>
          <w:p w14:paraId="5BB3065B" w14:textId="77777777" w:rsidR="00D443D0" w:rsidRPr="002051D8" w:rsidRDefault="00003A33" w:rsidP="00241C1D">
            <w:pPr>
              <w:tabs>
                <w:tab w:val="left" w:pos="849"/>
              </w:tabs>
              <w:rPr>
                <w:rFonts w:cs="David"/>
                <w:b/>
                <w:bCs/>
                <w:sz w:val="22"/>
                <w:szCs w:val="22"/>
                <w:rtl/>
              </w:rPr>
            </w:pPr>
            <w:r w:rsidRPr="002051D8">
              <w:rPr>
                <w:rFonts w:cs="David" w:hint="cs"/>
                <w:b/>
                <w:bCs/>
                <w:sz w:val="22"/>
                <w:szCs w:val="22"/>
                <w:rtl/>
              </w:rPr>
              <w:t xml:space="preserve">7 </w:t>
            </w:r>
            <w:r w:rsidR="00D443D0" w:rsidRPr="002051D8">
              <w:rPr>
                <w:rFonts w:cs="David" w:hint="cs"/>
                <w:b/>
                <w:bCs/>
                <w:sz w:val="22"/>
                <w:szCs w:val="22"/>
                <w:rtl/>
              </w:rPr>
              <w:t>נקודות</w:t>
            </w:r>
          </w:p>
        </w:tc>
        <w:tc>
          <w:tcPr>
            <w:tcW w:w="4253" w:type="dxa"/>
          </w:tcPr>
          <w:p w14:paraId="7E07ABB8" w14:textId="122AF64D" w:rsidR="00817665" w:rsidRPr="002051D8" w:rsidRDefault="00D443D0" w:rsidP="00241C1D">
            <w:pPr>
              <w:tabs>
                <w:tab w:val="left" w:pos="849"/>
              </w:tabs>
              <w:rPr>
                <w:rFonts w:ascii="Narkisim" w:hAnsi="Narkisim" w:cs="David"/>
                <w:sz w:val="22"/>
                <w:szCs w:val="22"/>
                <w:rtl/>
              </w:rPr>
            </w:pPr>
            <w:r w:rsidRPr="002051D8">
              <w:rPr>
                <w:rFonts w:ascii="Narkisim" w:hAnsi="Narkisim" w:cs="David" w:hint="cs"/>
                <w:sz w:val="22"/>
                <w:szCs w:val="22"/>
                <w:rtl/>
              </w:rPr>
              <w:t>הלקוחות יתבקשו לדרג את תפקוד המציע ע"ב שאלון מובנה המתייחס לפרמטרים שיקבעו על ידי המזמין (כגון</w:t>
            </w:r>
            <w:r w:rsidR="00F94BF0">
              <w:rPr>
                <w:rFonts w:ascii="Narkisim" w:hAnsi="Narkisim" w:cs="David" w:hint="cs"/>
                <w:sz w:val="22"/>
                <w:szCs w:val="22"/>
                <w:rtl/>
              </w:rPr>
              <w:t xml:space="preserve"> </w:t>
            </w:r>
            <w:r w:rsidRPr="002051D8">
              <w:rPr>
                <w:rFonts w:ascii="Narkisim" w:hAnsi="Narkisim" w:cs="David" w:hint="cs"/>
                <w:sz w:val="22"/>
                <w:szCs w:val="22"/>
                <w:rtl/>
              </w:rPr>
              <w:t>מקצועיות , אמינות, עמידה בלו"ז וכו') ע"פ סולם של 1-</w:t>
            </w:r>
            <w:r w:rsidR="00003A33" w:rsidRPr="002051D8">
              <w:rPr>
                <w:rFonts w:ascii="Narkisim" w:hAnsi="Narkisim" w:cs="David" w:hint="cs"/>
                <w:sz w:val="22"/>
                <w:szCs w:val="22"/>
                <w:rtl/>
              </w:rPr>
              <w:t xml:space="preserve">7 </w:t>
            </w:r>
            <w:r w:rsidRPr="002051D8">
              <w:rPr>
                <w:rFonts w:ascii="Narkisim" w:hAnsi="Narkisim" w:cs="David" w:hint="cs"/>
                <w:sz w:val="22"/>
                <w:szCs w:val="22"/>
                <w:rtl/>
              </w:rPr>
              <w:t xml:space="preserve">. </w:t>
            </w:r>
          </w:p>
          <w:p w14:paraId="0753A9CF" w14:textId="5C4E23FE" w:rsidR="00D443D0" w:rsidRPr="002051D8" w:rsidRDefault="00D443D0" w:rsidP="00241C1D">
            <w:pPr>
              <w:tabs>
                <w:tab w:val="left" w:pos="849"/>
              </w:tabs>
              <w:rPr>
                <w:rFonts w:cs="David"/>
                <w:sz w:val="22"/>
                <w:szCs w:val="22"/>
                <w:rtl/>
              </w:rPr>
            </w:pPr>
            <w:r w:rsidRPr="002051D8">
              <w:rPr>
                <w:rFonts w:ascii="Narkisim" w:hAnsi="Narkisim" w:cs="David" w:hint="cs"/>
                <w:sz w:val="22"/>
                <w:szCs w:val="22"/>
                <w:rtl/>
              </w:rPr>
              <w:t>הציון הממוצע של כל הפרמטרים לשני הלקוחות יהיה הניקוד של המציע בגין סעיף זה</w:t>
            </w:r>
            <w:r w:rsidRPr="002051D8">
              <w:rPr>
                <w:rFonts w:cs="David" w:hint="cs"/>
                <w:sz w:val="22"/>
                <w:szCs w:val="22"/>
                <w:rtl/>
              </w:rPr>
              <w:t xml:space="preserve"> .</w:t>
            </w:r>
          </w:p>
        </w:tc>
      </w:tr>
      <w:tr w:rsidR="00D443D0" w:rsidRPr="002051D8" w14:paraId="59FB441B" w14:textId="77777777" w:rsidTr="006C4C3A">
        <w:trPr>
          <w:trHeight w:val="335"/>
        </w:trPr>
        <w:tc>
          <w:tcPr>
            <w:tcW w:w="8467" w:type="dxa"/>
            <w:gridSpan w:val="4"/>
            <w:shd w:val="clear" w:color="auto" w:fill="D9D9D9"/>
          </w:tcPr>
          <w:p w14:paraId="3149096C" w14:textId="20CD19A6" w:rsidR="00D443D0" w:rsidRPr="006C4C3A" w:rsidRDefault="00D443D0" w:rsidP="006C4C3A">
            <w:pPr>
              <w:pStyle w:val="af4"/>
              <w:numPr>
                <w:ilvl w:val="0"/>
                <w:numId w:val="73"/>
              </w:numPr>
              <w:tabs>
                <w:tab w:val="left" w:pos="849"/>
              </w:tabs>
              <w:rPr>
                <w:rFonts w:cs="David"/>
                <w:b/>
                <w:bCs/>
                <w:sz w:val="22"/>
                <w:szCs w:val="22"/>
                <w:rtl/>
              </w:rPr>
            </w:pPr>
            <w:bookmarkStart w:id="92" w:name="_Ref110175048"/>
            <w:r w:rsidRPr="002051D8">
              <w:rPr>
                <w:rFonts w:cs="David" w:hint="cs"/>
                <w:b/>
                <w:bCs/>
                <w:sz w:val="22"/>
                <w:szCs w:val="22"/>
                <w:rtl/>
              </w:rPr>
              <w:t>הצוות המוצע</w:t>
            </w:r>
            <w:r w:rsidR="00941501">
              <w:rPr>
                <w:rFonts w:cs="David" w:hint="cs"/>
                <w:b/>
                <w:bCs/>
                <w:sz w:val="22"/>
                <w:szCs w:val="22"/>
                <w:rtl/>
              </w:rPr>
              <w:t xml:space="preserve"> </w:t>
            </w:r>
            <w:r w:rsidRPr="002051D8">
              <w:rPr>
                <w:rFonts w:cs="David" w:hint="cs"/>
                <w:b/>
                <w:bCs/>
                <w:sz w:val="22"/>
                <w:szCs w:val="22"/>
                <w:rtl/>
              </w:rPr>
              <w:t>(</w:t>
            </w:r>
            <w:r w:rsidR="00B22164" w:rsidRPr="002051D8">
              <w:rPr>
                <w:rFonts w:cs="David" w:hint="cs"/>
                <w:b/>
                <w:bCs/>
                <w:sz w:val="22"/>
                <w:szCs w:val="22"/>
                <w:rtl/>
              </w:rPr>
              <w:t xml:space="preserve">25 </w:t>
            </w:r>
            <w:r w:rsidRPr="002051D8">
              <w:rPr>
                <w:rFonts w:cs="David" w:hint="cs"/>
                <w:b/>
                <w:bCs/>
                <w:sz w:val="22"/>
                <w:szCs w:val="22"/>
                <w:rtl/>
              </w:rPr>
              <w:t>נקודות)</w:t>
            </w:r>
            <w:bookmarkEnd w:id="92"/>
            <w:r w:rsidRPr="002051D8">
              <w:rPr>
                <w:rFonts w:cs="David" w:hint="cs"/>
                <w:b/>
                <w:bCs/>
                <w:sz w:val="22"/>
                <w:szCs w:val="22"/>
                <w:rtl/>
              </w:rPr>
              <w:t xml:space="preserve"> </w:t>
            </w:r>
          </w:p>
        </w:tc>
      </w:tr>
      <w:tr w:rsidR="00D443D0" w:rsidRPr="002051D8" w14:paraId="7F226E2F" w14:textId="77777777" w:rsidTr="004B6CAC">
        <w:trPr>
          <w:trHeight w:val="489"/>
        </w:trPr>
        <w:tc>
          <w:tcPr>
            <w:tcW w:w="1136" w:type="dxa"/>
            <w:vMerge w:val="restart"/>
            <w:shd w:val="clear" w:color="auto" w:fill="auto"/>
          </w:tcPr>
          <w:p w14:paraId="1770B1C7" w14:textId="77777777" w:rsidR="00D443D0" w:rsidRPr="002051D8" w:rsidRDefault="00D443D0" w:rsidP="00241C1D">
            <w:pPr>
              <w:tabs>
                <w:tab w:val="left" w:pos="849"/>
              </w:tabs>
              <w:rPr>
                <w:rFonts w:cs="David"/>
                <w:b/>
                <w:bCs/>
                <w:sz w:val="22"/>
                <w:szCs w:val="22"/>
                <w:rtl/>
              </w:rPr>
            </w:pPr>
            <w:r w:rsidRPr="002051D8">
              <w:rPr>
                <w:rFonts w:cs="David" w:hint="cs"/>
                <w:b/>
                <w:bCs/>
                <w:sz w:val="22"/>
                <w:szCs w:val="22"/>
                <w:rtl/>
              </w:rPr>
              <w:t xml:space="preserve"> רכזי הדרכה </w:t>
            </w:r>
          </w:p>
        </w:tc>
        <w:tc>
          <w:tcPr>
            <w:tcW w:w="2086" w:type="dxa"/>
            <w:shd w:val="clear" w:color="auto" w:fill="auto"/>
          </w:tcPr>
          <w:p w14:paraId="5960DD55" w14:textId="77777777" w:rsidR="00D443D0" w:rsidRPr="002051D8" w:rsidRDefault="00D443D0" w:rsidP="00241C1D">
            <w:pPr>
              <w:tabs>
                <w:tab w:val="left" w:pos="849"/>
              </w:tabs>
              <w:rPr>
                <w:rFonts w:cs="David"/>
                <w:b/>
                <w:bCs/>
                <w:sz w:val="22"/>
                <w:szCs w:val="22"/>
                <w:rtl/>
              </w:rPr>
            </w:pPr>
            <w:r w:rsidRPr="002051D8">
              <w:rPr>
                <w:rFonts w:cs="David" w:hint="eastAsia"/>
                <w:b/>
                <w:bCs/>
                <w:sz w:val="22"/>
                <w:szCs w:val="22"/>
                <w:rtl/>
              </w:rPr>
              <w:t>השכלת</w:t>
            </w:r>
            <w:r w:rsidRPr="002051D8">
              <w:rPr>
                <w:rFonts w:cs="David"/>
                <w:b/>
                <w:bCs/>
                <w:sz w:val="22"/>
                <w:szCs w:val="22"/>
                <w:rtl/>
              </w:rPr>
              <w:t xml:space="preserve"> </w:t>
            </w:r>
            <w:r w:rsidRPr="002051D8">
              <w:rPr>
                <w:rFonts w:cs="David" w:hint="eastAsia"/>
                <w:b/>
                <w:bCs/>
                <w:sz w:val="22"/>
                <w:szCs w:val="22"/>
                <w:rtl/>
              </w:rPr>
              <w:t>הרכז</w:t>
            </w:r>
            <w:r w:rsidRPr="002051D8">
              <w:rPr>
                <w:rFonts w:cs="David"/>
                <w:b/>
                <w:bCs/>
                <w:sz w:val="22"/>
                <w:szCs w:val="22"/>
                <w:rtl/>
              </w:rPr>
              <w:t xml:space="preserve"> </w:t>
            </w:r>
            <w:r w:rsidRPr="002051D8">
              <w:rPr>
                <w:rFonts w:cs="David" w:hint="eastAsia"/>
                <w:b/>
                <w:bCs/>
                <w:sz w:val="22"/>
                <w:szCs w:val="22"/>
                <w:rtl/>
              </w:rPr>
              <w:t>מעבר</w:t>
            </w:r>
            <w:r w:rsidRPr="002051D8">
              <w:rPr>
                <w:rFonts w:cs="David"/>
                <w:b/>
                <w:bCs/>
                <w:sz w:val="22"/>
                <w:szCs w:val="22"/>
                <w:rtl/>
              </w:rPr>
              <w:t xml:space="preserve"> </w:t>
            </w:r>
            <w:r w:rsidRPr="002051D8">
              <w:rPr>
                <w:rFonts w:cs="David" w:hint="eastAsia"/>
                <w:b/>
                <w:bCs/>
                <w:sz w:val="22"/>
                <w:szCs w:val="22"/>
                <w:rtl/>
              </w:rPr>
              <w:t>לנדרש</w:t>
            </w:r>
            <w:r w:rsidRPr="002051D8">
              <w:rPr>
                <w:rFonts w:cs="David"/>
                <w:b/>
                <w:bCs/>
                <w:sz w:val="22"/>
                <w:szCs w:val="22"/>
                <w:rtl/>
              </w:rPr>
              <w:t xml:space="preserve"> </w:t>
            </w:r>
            <w:r w:rsidRPr="002051D8">
              <w:rPr>
                <w:rFonts w:cs="David" w:hint="eastAsia"/>
                <w:b/>
                <w:bCs/>
                <w:sz w:val="22"/>
                <w:szCs w:val="22"/>
                <w:rtl/>
              </w:rPr>
              <w:t>ע</w:t>
            </w:r>
            <w:r w:rsidRPr="002051D8">
              <w:rPr>
                <w:rFonts w:cs="David"/>
                <w:b/>
                <w:bCs/>
                <w:sz w:val="22"/>
                <w:szCs w:val="22"/>
                <w:rtl/>
              </w:rPr>
              <w:t xml:space="preserve">"פ </w:t>
            </w:r>
            <w:r w:rsidRPr="002051D8">
              <w:rPr>
                <w:rFonts w:cs="David" w:hint="eastAsia"/>
                <w:b/>
                <w:bCs/>
                <w:sz w:val="22"/>
                <w:szCs w:val="22"/>
                <w:rtl/>
              </w:rPr>
              <w:t>תנאי</w:t>
            </w:r>
            <w:r w:rsidRPr="002051D8">
              <w:rPr>
                <w:rFonts w:cs="David"/>
                <w:b/>
                <w:bCs/>
                <w:sz w:val="22"/>
                <w:szCs w:val="22"/>
                <w:rtl/>
              </w:rPr>
              <w:t xml:space="preserve"> </w:t>
            </w:r>
            <w:r w:rsidRPr="002051D8">
              <w:rPr>
                <w:rFonts w:cs="David" w:hint="eastAsia"/>
                <w:b/>
                <w:bCs/>
                <w:sz w:val="22"/>
                <w:szCs w:val="22"/>
                <w:rtl/>
              </w:rPr>
              <w:t>הסף</w:t>
            </w:r>
          </w:p>
        </w:tc>
        <w:tc>
          <w:tcPr>
            <w:tcW w:w="992" w:type="dxa"/>
            <w:vMerge w:val="restart"/>
            <w:shd w:val="clear" w:color="auto" w:fill="auto"/>
          </w:tcPr>
          <w:p w14:paraId="7417EF00" w14:textId="77777777" w:rsidR="00D443D0" w:rsidRPr="002051D8" w:rsidRDefault="00B22164" w:rsidP="00241C1D">
            <w:pPr>
              <w:tabs>
                <w:tab w:val="left" w:pos="849"/>
              </w:tabs>
              <w:jc w:val="center"/>
              <w:rPr>
                <w:rFonts w:cs="David"/>
                <w:b/>
                <w:bCs/>
                <w:sz w:val="22"/>
                <w:szCs w:val="22"/>
                <w:rtl/>
              </w:rPr>
            </w:pPr>
            <w:r w:rsidRPr="002051D8">
              <w:rPr>
                <w:rFonts w:cs="David" w:hint="cs"/>
                <w:b/>
                <w:bCs/>
                <w:sz w:val="22"/>
                <w:szCs w:val="22"/>
                <w:rtl/>
              </w:rPr>
              <w:t>10</w:t>
            </w:r>
            <w:r w:rsidR="0032631A" w:rsidRPr="002051D8">
              <w:rPr>
                <w:rFonts w:cs="David"/>
                <w:b/>
                <w:bCs/>
                <w:sz w:val="22"/>
                <w:szCs w:val="22"/>
                <w:rtl/>
              </w:rPr>
              <w:t xml:space="preserve"> </w:t>
            </w:r>
            <w:r w:rsidR="00D443D0" w:rsidRPr="002051D8">
              <w:rPr>
                <w:rFonts w:cs="David" w:hint="eastAsia"/>
                <w:b/>
                <w:bCs/>
                <w:sz w:val="22"/>
                <w:szCs w:val="22"/>
                <w:rtl/>
              </w:rPr>
              <w:t>נקודות</w:t>
            </w:r>
            <w:r w:rsidR="00D443D0" w:rsidRPr="002051D8">
              <w:rPr>
                <w:rFonts w:cs="David"/>
                <w:b/>
                <w:bCs/>
                <w:sz w:val="22"/>
                <w:szCs w:val="22"/>
                <w:rtl/>
              </w:rPr>
              <w:t xml:space="preserve"> , </w:t>
            </w:r>
            <w:r w:rsidR="00D443D0" w:rsidRPr="002051D8">
              <w:rPr>
                <w:rFonts w:cs="David" w:hint="eastAsia"/>
                <w:sz w:val="22"/>
                <w:szCs w:val="22"/>
                <w:rtl/>
              </w:rPr>
              <w:t>אך</w:t>
            </w:r>
            <w:r w:rsidR="00D443D0" w:rsidRPr="002051D8">
              <w:rPr>
                <w:rFonts w:cs="David"/>
                <w:sz w:val="22"/>
                <w:szCs w:val="22"/>
                <w:rtl/>
              </w:rPr>
              <w:t xml:space="preserve"> לא יותר מ- </w:t>
            </w:r>
            <w:r w:rsidR="00A15349" w:rsidRPr="002051D8">
              <w:rPr>
                <w:rFonts w:cs="David"/>
                <w:sz w:val="22"/>
                <w:szCs w:val="22"/>
                <w:rtl/>
              </w:rPr>
              <w:t xml:space="preserve">5 </w:t>
            </w:r>
            <w:r w:rsidR="00D443D0" w:rsidRPr="002051D8">
              <w:rPr>
                <w:rFonts w:cs="David" w:hint="eastAsia"/>
                <w:sz w:val="22"/>
                <w:szCs w:val="22"/>
                <w:rtl/>
              </w:rPr>
              <w:t>לכל</w:t>
            </w:r>
            <w:r w:rsidR="00D443D0" w:rsidRPr="002051D8">
              <w:rPr>
                <w:rFonts w:cs="David"/>
                <w:sz w:val="22"/>
                <w:szCs w:val="22"/>
                <w:rtl/>
              </w:rPr>
              <w:t xml:space="preserve"> </w:t>
            </w:r>
            <w:r w:rsidR="00D443D0" w:rsidRPr="002051D8">
              <w:rPr>
                <w:rFonts w:cs="David" w:hint="eastAsia"/>
                <w:sz w:val="22"/>
                <w:szCs w:val="22"/>
                <w:rtl/>
              </w:rPr>
              <w:t>רכז</w:t>
            </w:r>
          </w:p>
        </w:tc>
        <w:tc>
          <w:tcPr>
            <w:tcW w:w="4253" w:type="dxa"/>
          </w:tcPr>
          <w:p w14:paraId="5538CD22" w14:textId="77777777" w:rsidR="00D443D0" w:rsidRPr="002051D8" w:rsidRDefault="00544D55" w:rsidP="00241C1D">
            <w:pPr>
              <w:tabs>
                <w:tab w:val="left" w:pos="340"/>
              </w:tabs>
              <w:overflowPunct w:val="0"/>
              <w:autoSpaceDE w:val="0"/>
              <w:autoSpaceDN w:val="0"/>
              <w:adjustRightInd w:val="0"/>
              <w:textAlignment w:val="baseline"/>
              <w:rPr>
                <w:rFonts w:cs="David"/>
                <w:sz w:val="22"/>
                <w:szCs w:val="22"/>
                <w:rtl/>
              </w:rPr>
            </w:pPr>
            <w:r w:rsidRPr="002051D8">
              <w:rPr>
                <w:rFonts w:cs="David"/>
                <w:sz w:val="22"/>
                <w:szCs w:val="22"/>
                <w:rtl/>
              </w:rPr>
              <w:t>2</w:t>
            </w:r>
            <w:r w:rsidR="00972683" w:rsidRPr="002051D8">
              <w:rPr>
                <w:rFonts w:cs="David" w:hint="cs"/>
                <w:sz w:val="22"/>
                <w:szCs w:val="22"/>
                <w:rtl/>
              </w:rPr>
              <w:t>.5</w:t>
            </w:r>
            <w:r w:rsidRPr="002051D8">
              <w:rPr>
                <w:rFonts w:cs="David"/>
                <w:sz w:val="22"/>
                <w:szCs w:val="22"/>
                <w:rtl/>
              </w:rPr>
              <w:t xml:space="preserve"> </w:t>
            </w:r>
            <w:r w:rsidR="00D443D0" w:rsidRPr="002051D8">
              <w:rPr>
                <w:rFonts w:cs="David" w:hint="eastAsia"/>
                <w:sz w:val="22"/>
                <w:szCs w:val="22"/>
                <w:rtl/>
              </w:rPr>
              <w:t>נקוד</w:t>
            </w:r>
            <w:r w:rsidRPr="002051D8">
              <w:rPr>
                <w:rFonts w:cs="David" w:hint="eastAsia"/>
                <w:sz w:val="22"/>
                <w:szCs w:val="22"/>
                <w:rtl/>
              </w:rPr>
              <w:t>ות</w:t>
            </w:r>
            <w:r w:rsidR="00D443D0" w:rsidRPr="002051D8">
              <w:rPr>
                <w:rFonts w:cs="David"/>
                <w:sz w:val="22"/>
                <w:szCs w:val="22"/>
                <w:rtl/>
              </w:rPr>
              <w:t xml:space="preserve"> </w:t>
            </w:r>
            <w:r w:rsidR="00D443D0" w:rsidRPr="002051D8">
              <w:rPr>
                <w:rFonts w:cs="David" w:hint="eastAsia"/>
                <w:sz w:val="22"/>
                <w:szCs w:val="22"/>
                <w:rtl/>
              </w:rPr>
              <w:t>כל</w:t>
            </w:r>
            <w:r w:rsidR="00D443D0" w:rsidRPr="002051D8">
              <w:rPr>
                <w:rFonts w:cs="David"/>
                <w:sz w:val="22"/>
                <w:szCs w:val="22"/>
                <w:rtl/>
              </w:rPr>
              <w:t xml:space="preserve"> </w:t>
            </w:r>
            <w:r w:rsidR="00D443D0" w:rsidRPr="002051D8">
              <w:rPr>
                <w:rFonts w:cs="David" w:hint="eastAsia"/>
                <w:sz w:val="22"/>
                <w:szCs w:val="22"/>
                <w:rtl/>
              </w:rPr>
              <w:t>תואר</w:t>
            </w:r>
            <w:r w:rsidR="00D443D0" w:rsidRPr="002051D8">
              <w:rPr>
                <w:rFonts w:cs="David"/>
                <w:sz w:val="22"/>
                <w:szCs w:val="22"/>
                <w:rtl/>
              </w:rPr>
              <w:t xml:space="preserve"> </w:t>
            </w:r>
            <w:r w:rsidR="00D443D0" w:rsidRPr="002051D8">
              <w:rPr>
                <w:rFonts w:cs="David" w:hint="eastAsia"/>
                <w:sz w:val="22"/>
                <w:szCs w:val="22"/>
                <w:rtl/>
              </w:rPr>
              <w:t>נוסף</w:t>
            </w:r>
            <w:r w:rsidR="00D443D0" w:rsidRPr="002051D8">
              <w:rPr>
                <w:rFonts w:cs="David"/>
                <w:sz w:val="22"/>
                <w:szCs w:val="22"/>
                <w:rtl/>
              </w:rPr>
              <w:t xml:space="preserve"> </w:t>
            </w:r>
            <w:r w:rsidR="00D443D0" w:rsidRPr="002051D8">
              <w:rPr>
                <w:rFonts w:cs="David" w:hint="eastAsia"/>
                <w:sz w:val="22"/>
                <w:szCs w:val="22"/>
                <w:rtl/>
              </w:rPr>
              <w:t>בתחום</w:t>
            </w:r>
            <w:r w:rsidR="00D443D0" w:rsidRPr="002051D8">
              <w:rPr>
                <w:rFonts w:cs="David"/>
                <w:sz w:val="22"/>
                <w:szCs w:val="22"/>
                <w:rtl/>
              </w:rPr>
              <w:t xml:space="preserve"> </w:t>
            </w:r>
            <w:r w:rsidR="00D443D0" w:rsidRPr="002051D8">
              <w:rPr>
                <w:rFonts w:cs="David" w:hint="eastAsia"/>
                <w:sz w:val="22"/>
                <w:szCs w:val="22"/>
                <w:rtl/>
              </w:rPr>
              <w:t>רלוונטי</w:t>
            </w:r>
            <w:r w:rsidR="00D443D0" w:rsidRPr="002051D8">
              <w:rPr>
                <w:rFonts w:cs="David"/>
                <w:sz w:val="22"/>
                <w:szCs w:val="22"/>
                <w:rtl/>
              </w:rPr>
              <w:t xml:space="preserve"> </w:t>
            </w:r>
            <w:r w:rsidR="00D443D0" w:rsidRPr="002051D8">
              <w:rPr>
                <w:rFonts w:cs="David" w:hint="eastAsia"/>
                <w:sz w:val="22"/>
                <w:szCs w:val="22"/>
                <w:rtl/>
              </w:rPr>
              <w:t>מעבר</w:t>
            </w:r>
            <w:r w:rsidR="00D443D0" w:rsidRPr="002051D8">
              <w:rPr>
                <w:rFonts w:cs="David"/>
                <w:sz w:val="22"/>
                <w:szCs w:val="22"/>
                <w:rtl/>
              </w:rPr>
              <w:t xml:space="preserve"> </w:t>
            </w:r>
            <w:r w:rsidR="00D443D0" w:rsidRPr="002051D8">
              <w:rPr>
                <w:rFonts w:cs="David" w:hint="eastAsia"/>
                <w:sz w:val="22"/>
                <w:szCs w:val="22"/>
                <w:rtl/>
              </w:rPr>
              <w:t>לנדרש</w:t>
            </w:r>
            <w:r w:rsidR="00D443D0" w:rsidRPr="002051D8">
              <w:rPr>
                <w:rFonts w:cs="David"/>
                <w:sz w:val="22"/>
                <w:szCs w:val="22"/>
                <w:rtl/>
              </w:rPr>
              <w:t xml:space="preserve"> </w:t>
            </w:r>
            <w:r w:rsidR="00D443D0" w:rsidRPr="002051D8">
              <w:rPr>
                <w:rFonts w:cs="David" w:hint="eastAsia"/>
                <w:sz w:val="22"/>
                <w:szCs w:val="22"/>
                <w:rtl/>
              </w:rPr>
              <w:t>על</w:t>
            </w:r>
            <w:r w:rsidR="00D443D0" w:rsidRPr="002051D8">
              <w:rPr>
                <w:rFonts w:cs="David"/>
                <w:sz w:val="22"/>
                <w:szCs w:val="22"/>
                <w:rtl/>
              </w:rPr>
              <w:t xml:space="preserve"> </w:t>
            </w:r>
            <w:r w:rsidR="00D443D0" w:rsidRPr="002051D8">
              <w:rPr>
                <w:rFonts w:cs="David" w:hint="eastAsia"/>
                <w:sz w:val="22"/>
                <w:szCs w:val="22"/>
                <w:rtl/>
              </w:rPr>
              <w:t>פי</w:t>
            </w:r>
            <w:r w:rsidR="00D443D0" w:rsidRPr="002051D8">
              <w:rPr>
                <w:rFonts w:cs="David"/>
                <w:sz w:val="22"/>
                <w:szCs w:val="22"/>
                <w:rtl/>
              </w:rPr>
              <w:t xml:space="preserve"> </w:t>
            </w:r>
            <w:r w:rsidR="00D443D0" w:rsidRPr="002051D8">
              <w:rPr>
                <w:rFonts w:cs="David" w:hint="eastAsia"/>
                <w:sz w:val="22"/>
                <w:szCs w:val="22"/>
                <w:rtl/>
              </w:rPr>
              <w:t>תנאי</w:t>
            </w:r>
            <w:r w:rsidR="00D443D0" w:rsidRPr="002051D8">
              <w:rPr>
                <w:rFonts w:cs="David"/>
                <w:sz w:val="22"/>
                <w:szCs w:val="22"/>
                <w:rtl/>
              </w:rPr>
              <w:t xml:space="preserve"> </w:t>
            </w:r>
            <w:r w:rsidR="00D443D0" w:rsidRPr="002051D8">
              <w:rPr>
                <w:rFonts w:cs="David" w:hint="eastAsia"/>
                <w:sz w:val="22"/>
                <w:szCs w:val="22"/>
                <w:rtl/>
              </w:rPr>
              <w:t>הסף</w:t>
            </w:r>
            <w:r w:rsidR="00D443D0" w:rsidRPr="002051D8">
              <w:rPr>
                <w:rFonts w:cs="David"/>
                <w:sz w:val="22"/>
                <w:szCs w:val="22"/>
                <w:rtl/>
              </w:rPr>
              <w:t xml:space="preserve"> </w:t>
            </w:r>
            <w:r w:rsidR="00D443D0" w:rsidRPr="002051D8">
              <w:rPr>
                <w:rFonts w:cs="David" w:hint="eastAsia"/>
                <w:sz w:val="22"/>
                <w:szCs w:val="22"/>
                <w:rtl/>
              </w:rPr>
              <w:t>או</w:t>
            </w:r>
            <w:r w:rsidR="00D443D0" w:rsidRPr="002051D8">
              <w:rPr>
                <w:rFonts w:cs="David"/>
                <w:sz w:val="22"/>
                <w:szCs w:val="22"/>
                <w:rtl/>
              </w:rPr>
              <w:t xml:space="preserve"> </w:t>
            </w:r>
            <w:r w:rsidR="00D443D0" w:rsidRPr="002051D8">
              <w:rPr>
                <w:rFonts w:cs="David" w:hint="eastAsia"/>
                <w:sz w:val="22"/>
                <w:szCs w:val="22"/>
                <w:rtl/>
              </w:rPr>
              <w:t>לימודי</w:t>
            </w:r>
            <w:r w:rsidR="00D443D0" w:rsidRPr="002051D8">
              <w:rPr>
                <w:rFonts w:cs="David"/>
                <w:sz w:val="22"/>
                <w:szCs w:val="22"/>
                <w:rtl/>
              </w:rPr>
              <w:t xml:space="preserve"> </w:t>
            </w:r>
            <w:r w:rsidR="00D443D0" w:rsidRPr="002051D8">
              <w:rPr>
                <w:rFonts w:cs="David" w:hint="eastAsia"/>
                <w:sz w:val="22"/>
                <w:szCs w:val="22"/>
                <w:rtl/>
              </w:rPr>
              <w:t>תעודה</w:t>
            </w:r>
            <w:r w:rsidR="00D443D0" w:rsidRPr="002051D8">
              <w:rPr>
                <w:rFonts w:cs="David"/>
                <w:sz w:val="22"/>
                <w:szCs w:val="22"/>
                <w:rtl/>
              </w:rPr>
              <w:t xml:space="preserve"> </w:t>
            </w:r>
            <w:r w:rsidR="00D443D0" w:rsidRPr="002051D8">
              <w:rPr>
                <w:rFonts w:cs="David" w:hint="eastAsia"/>
                <w:sz w:val="22"/>
                <w:szCs w:val="22"/>
                <w:rtl/>
              </w:rPr>
              <w:t>בתחום</w:t>
            </w:r>
            <w:r w:rsidR="00D443D0" w:rsidRPr="002051D8">
              <w:rPr>
                <w:rFonts w:cs="David"/>
                <w:sz w:val="22"/>
                <w:szCs w:val="22"/>
                <w:rtl/>
              </w:rPr>
              <w:t xml:space="preserve"> </w:t>
            </w:r>
            <w:r w:rsidR="00D443D0" w:rsidRPr="002051D8">
              <w:rPr>
                <w:rFonts w:cs="David" w:hint="eastAsia"/>
                <w:sz w:val="22"/>
                <w:szCs w:val="22"/>
                <w:rtl/>
              </w:rPr>
              <w:t>יעוץ</w:t>
            </w:r>
            <w:r w:rsidR="00D443D0" w:rsidRPr="002051D8">
              <w:rPr>
                <w:rFonts w:cs="David"/>
                <w:sz w:val="22"/>
                <w:szCs w:val="22"/>
                <w:rtl/>
              </w:rPr>
              <w:t xml:space="preserve"> </w:t>
            </w:r>
            <w:r w:rsidR="00D443D0" w:rsidRPr="002051D8">
              <w:rPr>
                <w:rFonts w:cs="David" w:hint="eastAsia"/>
                <w:sz w:val="22"/>
                <w:szCs w:val="22"/>
                <w:rtl/>
              </w:rPr>
              <w:t>ארגוני</w:t>
            </w:r>
          </w:p>
        </w:tc>
      </w:tr>
      <w:tr w:rsidR="00D443D0" w:rsidRPr="002051D8" w14:paraId="79D24207" w14:textId="77777777" w:rsidTr="004B6CAC">
        <w:trPr>
          <w:trHeight w:val="509"/>
        </w:trPr>
        <w:tc>
          <w:tcPr>
            <w:tcW w:w="1136" w:type="dxa"/>
            <w:vMerge/>
            <w:shd w:val="clear" w:color="auto" w:fill="auto"/>
          </w:tcPr>
          <w:p w14:paraId="66EA034C" w14:textId="77777777" w:rsidR="00D443D0" w:rsidRPr="002051D8" w:rsidRDefault="00D443D0" w:rsidP="00241C1D">
            <w:pPr>
              <w:tabs>
                <w:tab w:val="left" w:pos="849"/>
              </w:tabs>
              <w:rPr>
                <w:rFonts w:cs="David"/>
                <w:b/>
                <w:bCs/>
                <w:sz w:val="22"/>
                <w:szCs w:val="22"/>
                <w:rtl/>
              </w:rPr>
            </w:pPr>
          </w:p>
        </w:tc>
        <w:tc>
          <w:tcPr>
            <w:tcW w:w="2086" w:type="dxa"/>
            <w:shd w:val="clear" w:color="auto" w:fill="auto"/>
          </w:tcPr>
          <w:p w14:paraId="3A8D6F20" w14:textId="77777777" w:rsidR="00D443D0" w:rsidRPr="002051D8" w:rsidRDefault="00D443D0" w:rsidP="00241C1D">
            <w:pPr>
              <w:tabs>
                <w:tab w:val="left" w:pos="849"/>
              </w:tabs>
              <w:rPr>
                <w:rFonts w:cs="David"/>
                <w:b/>
                <w:bCs/>
                <w:sz w:val="22"/>
                <w:szCs w:val="22"/>
                <w:rtl/>
              </w:rPr>
            </w:pPr>
            <w:r w:rsidRPr="002051D8">
              <w:rPr>
                <w:rFonts w:cs="David" w:hint="eastAsia"/>
                <w:b/>
                <w:bCs/>
                <w:sz w:val="22"/>
                <w:szCs w:val="22"/>
                <w:rtl/>
              </w:rPr>
              <w:t>ניסיון</w:t>
            </w:r>
            <w:r w:rsidRPr="002051D8">
              <w:rPr>
                <w:rFonts w:cs="David"/>
                <w:b/>
                <w:bCs/>
                <w:sz w:val="22"/>
                <w:szCs w:val="22"/>
                <w:rtl/>
              </w:rPr>
              <w:t xml:space="preserve"> </w:t>
            </w:r>
            <w:r w:rsidRPr="002051D8">
              <w:rPr>
                <w:rFonts w:cs="David" w:hint="eastAsia"/>
                <w:b/>
                <w:bCs/>
                <w:sz w:val="22"/>
                <w:szCs w:val="22"/>
                <w:rtl/>
              </w:rPr>
              <w:t>מעבר</w:t>
            </w:r>
            <w:r w:rsidRPr="002051D8">
              <w:rPr>
                <w:rFonts w:cs="David"/>
                <w:b/>
                <w:bCs/>
                <w:sz w:val="22"/>
                <w:szCs w:val="22"/>
                <w:rtl/>
              </w:rPr>
              <w:t xml:space="preserve"> </w:t>
            </w:r>
            <w:r w:rsidRPr="002051D8">
              <w:rPr>
                <w:rFonts w:cs="David" w:hint="eastAsia"/>
                <w:b/>
                <w:bCs/>
                <w:sz w:val="22"/>
                <w:szCs w:val="22"/>
                <w:rtl/>
              </w:rPr>
              <w:t>לנדרש</w:t>
            </w:r>
            <w:r w:rsidRPr="002051D8">
              <w:rPr>
                <w:rFonts w:cs="David"/>
                <w:b/>
                <w:bCs/>
                <w:sz w:val="22"/>
                <w:szCs w:val="22"/>
                <w:rtl/>
              </w:rPr>
              <w:t xml:space="preserve"> </w:t>
            </w:r>
            <w:r w:rsidRPr="002051D8">
              <w:rPr>
                <w:rFonts w:cs="David" w:hint="eastAsia"/>
                <w:b/>
                <w:bCs/>
                <w:sz w:val="22"/>
                <w:szCs w:val="22"/>
                <w:rtl/>
              </w:rPr>
              <w:t>ע</w:t>
            </w:r>
            <w:r w:rsidRPr="002051D8">
              <w:rPr>
                <w:rFonts w:cs="David"/>
                <w:b/>
                <w:bCs/>
                <w:sz w:val="22"/>
                <w:szCs w:val="22"/>
                <w:rtl/>
              </w:rPr>
              <w:t xml:space="preserve">"פ </w:t>
            </w:r>
            <w:r w:rsidRPr="002051D8">
              <w:rPr>
                <w:rFonts w:cs="David" w:hint="eastAsia"/>
                <w:b/>
                <w:bCs/>
                <w:sz w:val="22"/>
                <w:szCs w:val="22"/>
                <w:rtl/>
              </w:rPr>
              <w:t>תנאי</w:t>
            </w:r>
            <w:r w:rsidRPr="002051D8">
              <w:rPr>
                <w:rFonts w:cs="David"/>
                <w:b/>
                <w:bCs/>
                <w:sz w:val="22"/>
                <w:szCs w:val="22"/>
                <w:rtl/>
              </w:rPr>
              <w:t xml:space="preserve"> </w:t>
            </w:r>
            <w:r w:rsidRPr="002051D8">
              <w:rPr>
                <w:rFonts w:cs="David" w:hint="eastAsia"/>
                <w:b/>
                <w:bCs/>
                <w:sz w:val="22"/>
                <w:szCs w:val="22"/>
                <w:rtl/>
              </w:rPr>
              <w:t>הסף</w:t>
            </w:r>
          </w:p>
        </w:tc>
        <w:tc>
          <w:tcPr>
            <w:tcW w:w="992" w:type="dxa"/>
            <w:vMerge/>
            <w:shd w:val="clear" w:color="auto" w:fill="auto"/>
          </w:tcPr>
          <w:p w14:paraId="5EECE368" w14:textId="77777777" w:rsidR="00D443D0" w:rsidRPr="002051D8" w:rsidRDefault="00D443D0" w:rsidP="00241C1D">
            <w:pPr>
              <w:tabs>
                <w:tab w:val="left" w:pos="849"/>
              </w:tabs>
              <w:jc w:val="center"/>
              <w:rPr>
                <w:rFonts w:cs="David"/>
                <w:b/>
                <w:bCs/>
                <w:sz w:val="22"/>
                <w:szCs w:val="22"/>
                <w:rtl/>
              </w:rPr>
            </w:pPr>
          </w:p>
        </w:tc>
        <w:tc>
          <w:tcPr>
            <w:tcW w:w="4253" w:type="dxa"/>
          </w:tcPr>
          <w:p w14:paraId="26A0D28F" w14:textId="507506C2" w:rsidR="004139D2" w:rsidRDefault="004139D2" w:rsidP="00241C1D">
            <w:pPr>
              <w:tabs>
                <w:tab w:val="left" w:pos="340"/>
              </w:tabs>
              <w:overflowPunct w:val="0"/>
              <w:autoSpaceDE w:val="0"/>
              <w:autoSpaceDN w:val="0"/>
              <w:adjustRightInd w:val="0"/>
              <w:textAlignment w:val="baseline"/>
              <w:rPr>
                <w:rFonts w:cs="David"/>
                <w:sz w:val="22"/>
                <w:szCs w:val="22"/>
                <w:rtl/>
              </w:rPr>
            </w:pPr>
            <w:r>
              <w:rPr>
                <w:rFonts w:cs="David" w:hint="cs"/>
                <w:sz w:val="22"/>
                <w:szCs w:val="22"/>
                <w:rtl/>
              </w:rPr>
              <w:t>המציע יהיה זכאי לניקוד בהתאם לניקוד המצטבר ב 2 האפשרויות להלן:</w:t>
            </w:r>
          </w:p>
          <w:p w14:paraId="4AAAF84D" w14:textId="54C50D6C" w:rsidR="00765FA0" w:rsidRDefault="00544D55" w:rsidP="00241C1D">
            <w:pPr>
              <w:tabs>
                <w:tab w:val="left" w:pos="340"/>
              </w:tabs>
              <w:overflowPunct w:val="0"/>
              <w:autoSpaceDE w:val="0"/>
              <w:autoSpaceDN w:val="0"/>
              <w:adjustRightInd w:val="0"/>
              <w:textAlignment w:val="baseline"/>
              <w:rPr>
                <w:rFonts w:cs="David"/>
                <w:sz w:val="22"/>
                <w:szCs w:val="22"/>
                <w:rtl/>
              </w:rPr>
            </w:pPr>
            <w:r w:rsidRPr="002051D8">
              <w:rPr>
                <w:rFonts w:cs="David"/>
                <w:sz w:val="22"/>
                <w:szCs w:val="22"/>
                <w:rtl/>
              </w:rPr>
              <w:t>2</w:t>
            </w:r>
            <w:r w:rsidR="00972683" w:rsidRPr="002051D8">
              <w:rPr>
                <w:rFonts w:cs="David" w:hint="cs"/>
                <w:sz w:val="22"/>
                <w:szCs w:val="22"/>
                <w:rtl/>
              </w:rPr>
              <w:t>.5</w:t>
            </w:r>
            <w:r w:rsidRPr="002051D8">
              <w:rPr>
                <w:rFonts w:cs="David"/>
                <w:sz w:val="22"/>
                <w:szCs w:val="22"/>
                <w:rtl/>
              </w:rPr>
              <w:t xml:space="preserve"> </w:t>
            </w:r>
            <w:r w:rsidR="00D443D0" w:rsidRPr="002051D8">
              <w:rPr>
                <w:rFonts w:cs="David" w:hint="eastAsia"/>
                <w:sz w:val="22"/>
                <w:szCs w:val="22"/>
                <w:rtl/>
              </w:rPr>
              <w:t>נקוד</w:t>
            </w:r>
            <w:r w:rsidRPr="002051D8">
              <w:rPr>
                <w:rFonts w:cs="David" w:hint="eastAsia"/>
                <w:sz w:val="22"/>
                <w:szCs w:val="22"/>
                <w:rtl/>
              </w:rPr>
              <w:t>ות</w:t>
            </w:r>
            <w:r w:rsidR="00F94BF0">
              <w:rPr>
                <w:rFonts w:cs="David"/>
                <w:sz w:val="22"/>
                <w:szCs w:val="22"/>
                <w:rtl/>
              </w:rPr>
              <w:t xml:space="preserve"> </w:t>
            </w:r>
            <w:r w:rsidR="00D443D0" w:rsidRPr="002051D8">
              <w:rPr>
                <w:rFonts w:cs="David" w:hint="eastAsia"/>
                <w:sz w:val="22"/>
                <w:szCs w:val="22"/>
                <w:rtl/>
              </w:rPr>
              <w:t>בגין</w:t>
            </w:r>
            <w:r w:rsidR="00D443D0" w:rsidRPr="002051D8">
              <w:rPr>
                <w:rFonts w:cs="David"/>
                <w:sz w:val="22"/>
                <w:szCs w:val="22"/>
                <w:rtl/>
              </w:rPr>
              <w:t xml:space="preserve"> </w:t>
            </w:r>
            <w:r w:rsidR="00D443D0" w:rsidRPr="002051D8">
              <w:rPr>
                <w:rFonts w:cs="David" w:hint="eastAsia"/>
                <w:sz w:val="22"/>
                <w:szCs w:val="22"/>
                <w:rtl/>
              </w:rPr>
              <w:t>כל</w:t>
            </w:r>
            <w:r w:rsidR="00D443D0" w:rsidRPr="002051D8">
              <w:rPr>
                <w:rFonts w:cs="David"/>
                <w:sz w:val="22"/>
                <w:szCs w:val="22"/>
                <w:rtl/>
              </w:rPr>
              <w:t xml:space="preserve"> </w:t>
            </w:r>
            <w:r w:rsidR="00817665" w:rsidRPr="002051D8">
              <w:rPr>
                <w:rFonts w:cs="David" w:hint="cs"/>
                <w:sz w:val="22"/>
                <w:szCs w:val="22"/>
                <w:rtl/>
              </w:rPr>
              <w:t>"</w:t>
            </w:r>
            <w:r w:rsidR="00D443D0" w:rsidRPr="002051D8">
              <w:rPr>
                <w:rFonts w:cs="David" w:hint="eastAsia"/>
                <w:sz w:val="22"/>
                <w:szCs w:val="22"/>
                <w:rtl/>
              </w:rPr>
              <w:t>שירות</w:t>
            </w:r>
            <w:r w:rsidR="00D443D0" w:rsidRPr="002051D8">
              <w:rPr>
                <w:rFonts w:cs="David"/>
                <w:sz w:val="22"/>
                <w:szCs w:val="22"/>
                <w:rtl/>
              </w:rPr>
              <w:t xml:space="preserve"> </w:t>
            </w:r>
            <w:r w:rsidR="00D443D0" w:rsidRPr="002051D8">
              <w:rPr>
                <w:rFonts w:cs="David" w:hint="eastAsia"/>
                <w:sz w:val="22"/>
                <w:szCs w:val="22"/>
                <w:rtl/>
              </w:rPr>
              <w:t>הדרכה</w:t>
            </w:r>
            <w:r w:rsidR="00D443D0" w:rsidRPr="002051D8">
              <w:rPr>
                <w:rFonts w:cs="David"/>
                <w:sz w:val="22"/>
                <w:szCs w:val="22"/>
                <w:rtl/>
              </w:rPr>
              <w:t xml:space="preserve"> </w:t>
            </w:r>
            <w:r w:rsidR="00D443D0" w:rsidRPr="002051D8">
              <w:rPr>
                <w:rFonts w:cs="David" w:hint="eastAsia"/>
                <w:sz w:val="22"/>
                <w:szCs w:val="22"/>
                <w:rtl/>
              </w:rPr>
              <w:t>מוכר</w:t>
            </w:r>
            <w:r w:rsidR="00817665" w:rsidRPr="002051D8">
              <w:rPr>
                <w:rFonts w:cs="David" w:hint="cs"/>
                <w:sz w:val="22"/>
                <w:szCs w:val="22"/>
                <w:rtl/>
              </w:rPr>
              <w:t>"</w:t>
            </w:r>
            <w:r w:rsidR="00D443D0" w:rsidRPr="002051D8">
              <w:rPr>
                <w:rFonts w:cs="David"/>
                <w:sz w:val="22"/>
                <w:szCs w:val="22"/>
                <w:rtl/>
              </w:rPr>
              <w:t xml:space="preserve"> </w:t>
            </w:r>
            <w:r w:rsidR="004E6E0F" w:rsidRPr="002051D8">
              <w:rPr>
                <w:rFonts w:cs="David" w:hint="cs"/>
                <w:sz w:val="22"/>
                <w:szCs w:val="22"/>
                <w:rtl/>
              </w:rPr>
              <w:t xml:space="preserve">או </w:t>
            </w:r>
          </w:p>
          <w:p w14:paraId="40DD033E" w14:textId="362BD584" w:rsidR="00D443D0" w:rsidRPr="002051D8" w:rsidRDefault="00CD039B" w:rsidP="00241C1D">
            <w:pPr>
              <w:tabs>
                <w:tab w:val="left" w:pos="340"/>
              </w:tabs>
              <w:overflowPunct w:val="0"/>
              <w:autoSpaceDE w:val="0"/>
              <w:autoSpaceDN w:val="0"/>
              <w:adjustRightInd w:val="0"/>
              <w:textAlignment w:val="baseline"/>
              <w:rPr>
                <w:rFonts w:ascii="Narkisim" w:hAnsi="Narkisim" w:cs="David"/>
                <w:sz w:val="22"/>
                <w:szCs w:val="22"/>
                <w:rtl/>
              </w:rPr>
            </w:pPr>
            <w:r w:rsidRPr="002051D8">
              <w:rPr>
                <w:rFonts w:cs="David" w:hint="cs"/>
                <w:sz w:val="22"/>
                <w:szCs w:val="22"/>
                <w:rtl/>
              </w:rPr>
              <w:t xml:space="preserve">1.5 נקודות לכל "שירות הדרכה" </w:t>
            </w:r>
            <w:ins w:id="93" w:author="מקס טודר" w:date="2023-01-03T20:55:00Z">
              <w:r w:rsidR="005C10AD">
                <w:rPr>
                  <w:rFonts w:cs="David" w:hint="cs"/>
                  <w:sz w:val="22"/>
                  <w:szCs w:val="22"/>
                  <w:rtl/>
                </w:rPr>
                <w:t xml:space="preserve">אשר אינו "שירות הדרכה מוכר" </w:t>
              </w:r>
            </w:ins>
            <w:r w:rsidR="00D443D0" w:rsidRPr="002051D8">
              <w:rPr>
                <w:rFonts w:cs="David" w:hint="eastAsia"/>
                <w:sz w:val="22"/>
                <w:szCs w:val="22"/>
                <w:rtl/>
              </w:rPr>
              <w:t>ב</w:t>
            </w:r>
            <w:ins w:id="94" w:author="מקס טודר" w:date="2023-01-03T21:10:00Z">
              <w:r w:rsidR="00C122FA">
                <w:rPr>
                  <w:rFonts w:cs="David" w:hint="cs"/>
                  <w:sz w:val="22"/>
                  <w:szCs w:val="22"/>
                  <w:rtl/>
                </w:rPr>
                <w:t>מסגרת</w:t>
              </w:r>
            </w:ins>
            <w:r w:rsidR="00D443D0" w:rsidRPr="002051D8">
              <w:rPr>
                <w:rFonts w:cs="David" w:hint="eastAsia"/>
                <w:sz w:val="22"/>
                <w:szCs w:val="22"/>
                <w:rtl/>
              </w:rPr>
              <w:t>ו</w:t>
            </w:r>
            <w:r w:rsidR="00D443D0" w:rsidRPr="002051D8">
              <w:rPr>
                <w:rFonts w:cs="David"/>
                <w:sz w:val="22"/>
                <w:szCs w:val="22"/>
                <w:rtl/>
              </w:rPr>
              <w:t xml:space="preserve"> </w:t>
            </w:r>
            <w:del w:id="95" w:author="מקס טודר" w:date="2023-01-03T20:56:00Z">
              <w:r w:rsidR="00D443D0" w:rsidRPr="002051D8" w:rsidDel="00301C8C">
                <w:rPr>
                  <w:rFonts w:cs="David" w:hint="eastAsia"/>
                  <w:sz w:val="22"/>
                  <w:szCs w:val="22"/>
                  <w:rtl/>
                </w:rPr>
                <w:delText>השתתף</w:delText>
              </w:r>
            </w:del>
            <w:ins w:id="96" w:author="מקס טודר" w:date="2023-01-03T21:10:00Z">
              <w:r w:rsidR="00C122FA">
                <w:rPr>
                  <w:rFonts w:cs="David" w:hint="cs"/>
                  <w:sz w:val="22"/>
                  <w:szCs w:val="22"/>
                  <w:rtl/>
                </w:rPr>
                <w:t xml:space="preserve">ניתנו שירותים מקצועיים על ידי </w:t>
              </w:r>
            </w:ins>
            <w:r w:rsidR="00D443D0" w:rsidRPr="002051D8">
              <w:rPr>
                <w:rFonts w:cs="David"/>
                <w:sz w:val="22"/>
                <w:szCs w:val="22"/>
                <w:rtl/>
              </w:rPr>
              <w:t xml:space="preserve"> </w:t>
            </w:r>
            <w:r w:rsidR="00A17D8A" w:rsidRPr="002051D8">
              <w:rPr>
                <w:rFonts w:cs="David" w:hint="cs"/>
                <w:sz w:val="22"/>
                <w:szCs w:val="22"/>
                <w:rtl/>
              </w:rPr>
              <w:t>הרכז</w:t>
            </w:r>
            <w:del w:id="97" w:author="מקס טודר" w:date="2023-01-04T11:21:00Z">
              <w:r w:rsidR="00941501" w:rsidDel="00F70A93">
                <w:rPr>
                  <w:rFonts w:cs="David" w:hint="cs"/>
                  <w:sz w:val="22"/>
                  <w:szCs w:val="22"/>
                  <w:rtl/>
                </w:rPr>
                <w:delText xml:space="preserve"> </w:delText>
              </w:r>
              <w:r w:rsidR="00474EB1" w:rsidRPr="002051D8" w:rsidDel="00F70A93">
                <w:rPr>
                  <w:rFonts w:cs="David" w:hint="eastAsia"/>
                  <w:sz w:val="22"/>
                  <w:szCs w:val="22"/>
                  <w:rtl/>
                </w:rPr>
                <w:delText>במשך</w:delText>
              </w:r>
              <w:r w:rsidR="00474EB1" w:rsidRPr="002051D8" w:rsidDel="00F70A93">
                <w:rPr>
                  <w:rFonts w:cs="David"/>
                  <w:sz w:val="22"/>
                  <w:szCs w:val="22"/>
                  <w:rtl/>
                </w:rPr>
                <w:delText xml:space="preserve"> 12 חודשים </w:delText>
              </w:r>
              <w:r w:rsidR="00C13CA7" w:rsidRPr="002051D8" w:rsidDel="00F70A93">
                <w:rPr>
                  <w:rFonts w:cs="David" w:hint="cs"/>
                  <w:sz w:val="22"/>
                  <w:szCs w:val="22"/>
                  <w:rtl/>
                </w:rPr>
                <w:delText xml:space="preserve">רצופים </w:delText>
              </w:r>
              <w:r w:rsidR="00474EB1" w:rsidRPr="002051D8" w:rsidDel="00F70A93">
                <w:rPr>
                  <w:rFonts w:cs="David" w:hint="eastAsia"/>
                  <w:sz w:val="22"/>
                  <w:szCs w:val="22"/>
                  <w:rtl/>
                </w:rPr>
                <w:delText>לפחות</w:delText>
              </w:r>
            </w:del>
            <w:r w:rsidR="00D443D0" w:rsidRPr="002051D8">
              <w:rPr>
                <w:rFonts w:cs="David"/>
                <w:sz w:val="22"/>
                <w:szCs w:val="22"/>
                <w:rtl/>
              </w:rPr>
              <w:t>.</w:t>
            </w:r>
            <w:r w:rsidR="00474EB1" w:rsidRPr="002051D8">
              <w:rPr>
                <w:rFonts w:ascii="Narkisim" w:hAnsi="Narkisim" w:cs="David"/>
                <w:sz w:val="22"/>
                <w:szCs w:val="22"/>
                <w:rtl/>
              </w:rPr>
              <w:t xml:space="preserve"> </w:t>
            </w:r>
          </w:p>
        </w:tc>
      </w:tr>
      <w:tr w:rsidR="0032631A" w:rsidRPr="002051D8" w14:paraId="25BF0972" w14:textId="77777777" w:rsidTr="004B6CAC">
        <w:trPr>
          <w:trHeight w:val="702"/>
        </w:trPr>
        <w:tc>
          <w:tcPr>
            <w:tcW w:w="1136" w:type="dxa"/>
            <w:vMerge w:val="restart"/>
            <w:shd w:val="clear" w:color="auto" w:fill="auto"/>
          </w:tcPr>
          <w:p w14:paraId="123C04F3" w14:textId="77777777" w:rsidR="0032631A" w:rsidRPr="002051D8" w:rsidRDefault="005C5A01" w:rsidP="00241C1D">
            <w:pPr>
              <w:tabs>
                <w:tab w:val="left" w:pos="849"/>
              </w:tabs>
              <w:rPr>
                <w:rFonts w:cs="David"/>
                <w:b/>
                <w:bCs/>
                <w:sz w:val="22"/>
                <w:szCs w:val="22"/>
                <w:rtl/>
              </w:rPr>
            </w:pPr>
            <w:r w:rsidRPr="002051D8">
              <w:rPr>
                <w:rFonts w:cs="David" w:hint="cs"/>
                <w:b/>
                <w:bCs/>
                <w:sz w:val="22"/>
                <w:szCs w:val="22"/>
                <w:rtl/>
              </w:rPr>
              <w:t xml:space="preserve">ראש </w:t>
            </w:r>
            <w:r w:rsidR="0032631A" w:rsidRPr="002051D8">
              <w:rPr>
                <w:rFonts w:cs="David" w:hint="cs"/>
                <w:b/>
                <w:bCs/>
                <w:sz w:val="22"/>
                <w:szCs w:val="22"/>
                <w:rtl/>
              </w:rPr>
              <w:t xml:space="preserve">צוות </w:t>
            </w:r>
          </w:p>
          <w:p w14:paraId="2396A23D" w14:textId="77777777" w:rsidR="0032631A" w:rsidRPr="002051D8" w:rsidRDefault="0032631A" w:rsidP="00241C1D">
            <w:pPr>
              <w:tabs>
                <w:tab w:val="left" w:pos="849"/>
              </w:tabs>
              <w:rPr>
                <w:rFonts w:cs="David"/>
                <w:sz w:val="22"/>
                <w:szCs w:val="22"/>
                <w:rtl/>
              </w:rPr>
            </w:pPr>
          </w:p>
        </w:tc>
        <w:tc>
          <w:tcPr>
            <w:tcW w:w="2086" w:type="dxa"/>
            <w:shd w:val="clear" w:color="auto" w:fill="auto"/>
          </w:tcPr>
          <w:p w14:paraId="64DACE55" w14:textId="77777777" w:rsidR="0032631A" w:rsidRPr="002051D8" w:rsidRDefault="0032631A" w:rsidP="00241C1D">
            <w:pPr>
              <w:tabs>
                <w:tab w:val="left" w:pos="849"/>
              </w:tabs>
              <w:rPr>
                <w:rFonts w:cs="David"/>
                <w:b/>
                <w:bCs/>
                <w:sz w:val="22"/>
                <w:szCs w:val="22"/>
                <w:rtl/>
              </w:rPr>
            </w:pPr>
            <w:r w:rsidRPr="002051D8">
              <w:rPr>
                <w:rFonts w:cs="David" w:hint="eastAsia"/>
                <w:b/>
                <w:bCs/>
                <w:sz w:val="22"/>
                <w:szCs w:val="22"/>
                <w:rtl/>
              </w:rPr>
              <w:t>ניסיון</w:t>
            </w:r>
            <w:r w:rsidRPr="002051D8">
              <w:rPr>
                <w:rFonts w:cs="David"/>
                <w:b/>
                <w:bCs/>
                <w:sz w:val="22"/>
                <w:szCs w:val="22"/>
                <w:rtl/>
              </w:rPr>
              <w:t xml:space="preserve"> </w:t>
            </w:r>
            <w:r w:rsidRPr="002051D8">
              <w:rPr>
                <w:rFonts w:cs="David" w:hint="eastAsia"/>
                <w:b/>
                <w:bCs/>
                <w:sz w:val="22"/>
                <w:szCs w:val="22"/>
                <w:rtl/>
              </w:rPr>
              <w:t>עבודה</w:t>
            </w:r>
            <w:r w:rsidRPr="002051D8">
              <w:rPr>
                <w:rFonts w:cs="David"/>
                <w:b/>
                <w:bCs/>
                <w:sz w:val="22"/>
                <w:szCs w:val="22"/>
                <w:rtl/>
              </w:rPr>
              <w:t xml:space="preserve"> </w:t>
            </w:r>
            <w:r w:rsidRPr="002051D8">
              <w:rPr>
                <w:rFonts w:cs="David" w:hint="eastAsia"/>
                <w:b/>
                <w:bCs/>
                <w:sz w:val="22"/>
                <w:szCs w:val="22"/>
                <w:rtl/>
              </w:rPr>
              <w:t>עם</w:t>
            </w:r>
            <w:r w:rsidRPr="002051D8">
              <w:rPr>
                <w:rFonts w:cs="David"/>
                <w:b/>
                <w:bCs/>
                <w:sz w:val="22"/>
                <w:szCs w:val="22"/>
                <w:rtl/>
              </w:rPr>
              <w:t xml:space="preserve"> </w:t>
            </w:r>
            <w:r w:rsidRPr="002051D8">
              <w:rPr>
                <w:rFonts w:cs="David" w:hint="eastAsia"/>
                <w:b/>
                <w:bCs/>
                <w:sz w:val="22"/>
                <w:szCs w:val="22"/>
                <w:rtl/>
              </w:rPr>
              <w:t>המגזר</w:t>
            </w:r>
            <w:r w:rsidRPr="002051D8">
              <w:rPr>
                <w:rFonts w:cs="David"/>
                <w:b/>
                <w:bCs/>
                <w:sz w:val="22"/>
                <w:szCs w:val="22"/>
                <w:rtl/>
              </w:rPr>
              <w:t xml:space="preserve"> </w:t>
            </w:r>
            <w:r w:rsidRPr="002051D8">
              <w:rPr>
                <w:rFonts w:cs="David" w:hint="eastAsia"/>
                <w:b/>
                <w:bCs/>
                <w:sz w:val="22"/>
                <w:szCs w:val="22"/>
                <w:rtl/>
              </w:rPr>
              <w:t>הציבורי</w:t>
            </w:r>
          </w:p>
        </w:tc>
        <w:tc>
          <w:tcPr>
            <w:tcW w:w="992" w:type="dxa"/>
            <w:vMerge w:val="restart"/>
            <w:shd w:val="clear" w:color="auto" w:fill="auto"/>
          </w:tcPr>
          <w:p w14:paraId="392A7A5B" w14:textId="77777777" w:rsidR="0032631A" w:rsidRPr="002051D8" w:rsidRDefault="00E52491" w:rsidP="00241C1D">
            <w:pPr>
              <w:tabs>
                <w:tab w:val="left" w:pos="849"/>
              </w:tabs>
              <w:rPr>
                <w:rFonts w:cs="David"/>
                <w:sz w:val="22"/>
                <w:szCs w:val="22"/>
                <w:rtl/>
              </w:rPr>
            </w:pPr>
            <w:r w:rsidRPr="002051D8">
              <w:rPr>
                <w:rFonts w:cs="David" w:hint="cs"/>
                <w:b/>
                <w:bCs/>
                <w:sz w:val="22"/>
                <w:szCs w:val="22"/>
                <w:rtl/>
              </w:rPr>
              <w:t>10</w:t>
            </w:r>
            <w:r w:rsidRPr="002051D8">
              <w:rPr>
                <w:rFonts w:cs="David"/>
                <w:b/>
                <w:bCs/>
                <w:sz w:val="22"/>
                <w:szCs w:val="22"/>
                <w:rtl/>
              </w:rPr>
              <w:t xml:space="preserve"> </w:t>
            </w:r>
            <w:r w:rsidR="0032631A" w:rsidRPr="002051D8">
              <w:rPr>
                <w:rFonts w:cs="David" w:hint="eastAsia"/>
                <w:b/>
                <w:bCs/>
                <w:sz w:val="22"/>
                <w:szCs w:val="22"/>
                <w:rtl/>
              </w:rPr>
              <w:t>נקודות</w:t>
            </w:r>
          </w:p>
        </w:tc>
        <w:tc>
          <w:tcPr>
            <w:tcW w:w="4253" w:type="dxa"/>
          </w:tcPr>
          <w:p w14:paraId="2DA4C8FB" w14:textId="200725AD" w:rsidR="0032631A" w:rsidRPr="002051D8" w:rsidRDefault="00D84AC5" w:rsidP="00241C1D">
            <w:pPr>
              <w:tabs>
                <w:tab w:val="left" w:pos="198"/>
              </w:tabs>
              <w:rPr>
                <w:rFonts w:cs="David"/>
                <w:sz w:val="22"/>
                <w:szCs w:val="22"/>
                <w:rtl/>
              </w:rPr>
            </w:pPr>
            <w:r w:rsidRPr="002051D8">
              <w:rPr>
                <w:rFonts w:cs="David" w:hint="cs"/>
                <w:sz w:val="22"/>
                <w:szCs w:val="22"/>
                <w:rtl/>
              </w:rPr>
              <w:t xml:space="preserve">2 נק' עבור כל </w:t>
            </w:r>
            <w:r w:rsidR="00C76C8F" w:rsidRPr="002051D8">
              <w:rPr>
                <w:rFonts w:cs="David" w:hint="cs"/>
                <w:sz w:val="22"/>
                <w:szCs w:val="22"/>
                <w:rtl/>
              </w:rPr>
              <w:t xml:space="preserve">"שירות הדרכה" </w:t>
            </w:r>
            <w:del w:id="98" w:author="מקס טודר" w:date="2023-01-04T11:25:00Z">
              <w:r w:rsidR="008614A8" w:rsidRPr="002051D8" w:rsidDel="00F70A93">
                <w:rPr>
                  <w:rFonts w:cs="David" w:hint="cs"/>
                  <w:sz w:val="22"/>
                  <w:szCs w:val="22"/>
                  <w:rtl/>
                </w:rPr>
                <w:delText>לו</w:delText>
              </w:r>
              <w:r w:rsidR="00916C07" w:rsidRPr="002051D8" w:rsidDel="00F70A93">
                <w:rPr>
                  <w:rFonts w:cs="David" w:hint="cs"/>
                  <w:sz w:val="22"/>
                  <w:szCs w:val="22"/>
                  <w:rtl/>
                </w:rPr>
                <w:delText xml:space="preserve"> </w:delText>
              </w:r>
              <w:r w:rsidR="0032631A" w:rsidRPr="002051D8" w:rsidDel="00F70A93">
                <w:rPr>
                  <w:rFonts w:cs="David" w:hint="eastAsia"/>
                  <w:sz w:val="22"/>
                  <w:szCs w:val="22"/>
                  <w:rtl/>
                </w:rPr>
                <w:delText>היה</w:delText>
              </w:r>
              <w:r w:rsidR="0032631A" w:rsidRPr="002051D8" w:rsidDel="00F70A93">
                <w:rPr>
                  <w:rFonts w:cs="David"/>
                  <w:sz w:val="22"/>
                  <w:szCs w:val="22"/>
                  <w:rtl/>
                </w:rPr>
                <w:delText xml:space="preserve"> אחראי</w:delText>
              </w:r>
            </w:del>
            <w:ins w:id="99" w:author="מקס טודר" w:date="2023-01-04T11:25:00Z">
              <w:r w:rsidR="00F70A93">
                <w:rPr>
                  <w:rFonts w:cs="David" w:hint="cs"/>
                  <w:sz w:val="22"/>
                  <w:szCs w:val="22"/>
                  <w:rtl/>
                </w:rPr>
                <w:t xml:space="preserve"> </w:t>
              </w:r>
            </w:ins>
            <w:ins w:id="100" w:author="מקס טודר" w:date="2023-01-03T21:12:00Z">
              <w:r w:rsidR="009D48CC">
                <w:rPr>
                  <w:rFonts w:cs="David" w:hint="cs"/>
                  <w:sz w:val="22"/>
                  <w:szCs w:val="22"/>
                  <w:rtl/>
                </w:rPr>
                <w:t xml:space="preserve">אשר נוהל על ידי </w:t>
              </w:r>
            </w:ins>
            <w:ins w:id="101" w:author="מקס טודר" w:date="2023-01-04T11:25:00Z">
              <w:r w:rsidR="00F70A93">
                <w:rPr>
                  <w:rFonts w:cs="David" w:hint="cs"/>
                  <w:sz w:val="22"/>
                  <w:szCs w:val="22"/>
                  <w:rtl/>
                </w:rPr>
                <w:t xml:space="preserve">ראש הצוות המוצע </w:t>
              </w:r>
            </w:ins>
            <w:ins w:id="102" w:author="מקס טודר" w:date="2023-01-03T21:12:00Z">
              <w:r w:rsidR="009D48CC">
                <w:rPr>
                  <w:rFonts w:cs="David" w:hint="cs"/>
                  <w:sz w:val="22"/>
                  <w:szCs w:val="22"/>
                  <w:rtl/>
                </w:rPr>
                <w:t xml:space="preserve">מטעם נותן השירות </w:t>
              </w:r>
            </w:ins>
            <w:del w:id="103" w:author="מקס טודר" w:date="2023-01-03T21:12:00Z">
              <w:r w:rsidR="0032631A" w:rsidRPr="002051D8" w:rsidDel="00601B6B">
                <w:rPr>
                  <w:rFonts w:cs="David"/>
                  <w:sz w:val="22"/>
                  <w:szCs w:val="22"/>
                  <w:rtl/>
                </w:rPr>
                <w:delText xml:space="preserve"> </w:delText>
              </w:r>
            </w:del>
            <w:del w:id="104" w:author="מקס טודר" w:date="2023-01-04T11:25:00Z">
              <w:r w:rsidR="00294964" w:rsidRPr="002051D8" w:rsidDel="00F70A93">
                <w:rPr>
                  <w:rFonts w:cs="David" w:hint="cs"/>
                  <w:sz w:val="22"/>
                  <w:szCs w:val="22"/>
                  <w:rtl/>
                </w:rPr>
                <w:delText>המועמד</w:delText>
              </w:r>
            </w:del>
            <w:r w:rsidR="00294964" w:rsidRPr="002051D8">
              <w:rPr>
                <w:rFonts w:cs="David" w:hint="cs"/>
                <w:sz w:val="22"/>
                <w:szCs w:val="22"/>
                <w:rtl/>
              </w:rPr>
              <w:t>, אשר ניתן</w:t>
            </w:r>
            <w:r w:rsidR="0032631A" w:rsidRPr="002051D8">
              <w:rPr>
                <w:rFonts w:cs="David"/>
                <w:sz w:val="22"/>
                <w:szCs w:val="22"/>
                <w:rtl/>
              </w:rPr>
              <w:t xml:space="preserve"> לגוף שחל עליו סעיף 9 לחוק ביקורת המדינה </w:t>
            </w:r>
            <w:r w:rsidR="003B08DA">
              <w:rPr>
                <w:rFonts w:cs="David" w:hint="cs"/>
                <w:sz w:val="22"/>
                <w:szCs w:val="22"/>
                <w:rtl/>
              </w:rPr>
              <w:t>ו</w:t>
            </w:r>
            <w:r w:rsidR="004456D0" w:rsidRPr="002051D8">
              <w:rPr>
                <w:rFonts w:cs="David"/>
                <w:sz w:val="22"/>
                <w:szCs w:val="22"/>
                <w:rtl/>
              </w:rPr>
              <w:t xml:space="preserve">לא יותר מ- </w:t>
            </w:r>
            <w:r w:rsidR="00E52491" w:rsidRPr="002051D8">
              <w:rPr>
                <w:rFonts w:cs="David" w:hint="cs"/>
                <w:sz w:val="22"/>
                <w:szCs w:val="22"/>
                <w:rtl/>
              </w:rPr>
              <w:t xml:space="preserve">4 </w:t>
            </w:r>
            <w:r w:rsidR="004456D0" w:rsidRPr="002051D8">
              <w:rPr>
                <w:rFonts w:cs="David"/>
                <w:sz w:val="22"/>
                <w:szCs w:val="22"/>
                <w:rtl/>
              </w:rPr>
              <w:t>נק' .</w:t>
            </w:r>
          </w:p>
        </w:tc>
      </w:tr>
      <w:tr w:rsidR="0032631A" w:rsidRPr="002051D8" w14:paraId="531CD081" w14:textId="77777777" w:rsidTr="00425227">
        <w:trPr>
          <w:trHeight w:val="550"/>
        </w:trPr>
        <w:tc>
          <w:tcPr>
            <w:tcW w:w="1136" w:type="dxa"/>
            <w:vMerge/>
            <w:shd w:val="clear" w:color="auto" w:fill="auto"/>
          </w:tcPr>
          <w:p w14:paraId="2CDA2019" w14:textId="77777777" w:rsidR="0032631A" w:rsidRPr="002051D8" w:rsidRDefault="0032631A" w:rsidP="00241C1D">
            <w:pPr>
              <w:tabs>
                <w:tab w:val="left" w:pos="849"/>
              </w:tabs>
              <w:rPr>
                <w:rFonts w:cs="David"/>
                <w:b/>
                <w:bCs/>
                <w:sz w:val="22"/>
                <w:szCs w:val="22"/>
                <w:rtl/>
              </w:rPr>
            </w:pPr>
          </w:p>
        </w:tc>
        <w:tc>
          <w:tcPr>
            <w:tcW w:w="2086" w:type="dxa"/>
            <w:shd w:val="clear" w:color="auto" w:fill="auto"/>
          </w:tcPr>
          <w:p w14:paraId="470E3613" w14:textId="77777777" w:rsidR="0032631A" w:rsidRPr="002051D8" w:rsidRDefault="0032631A" w:rsidP="00241C1D">
            <w:pPr>
              <w:tabs>
                <w:tab w:val="left" w:pos="849"/>
              </w:tabs>
              <w:rPr>
                <w:rFonts w:cs="David"/>
                <w:b/>
                <w:bCs/>
                <w:sz w:val="22"/>
                <w:szCs w:val="22"/>
                <w:rtl/>
              </w:rPr>
            </w:pPr>
            <w:r w:rsidRPr="002051D8">
              <w:rPr>
                <w:rFonts w:cs="David" w:hint="eastAsia"/>
                <w:b/>
                <w:bCs/>
                <w:sz w:val="22"/>
                <w:szCs w:val="22"/>
                <w:rtl/>
              </w:rPr>
              <w:t>ניסיון</w:t>
            </w:r>
            <w:r w:rsidRPr="002051D8">
              <w:rPr>
                <w:rFonts w:cs="David"/>
                <w:b/>
                <w:bCs/>
                <w:sz w:val="22"/>
                <w:szCs w:val="22"/>
                <w:rtl/>
              </w:rPr>
              <w:t xml:space="preserve"> </w:t>
            </w:r>
            <w:r w:rsidRPr="002051D8">
              <w:rPr>
                <w:rFonts w:cs="David" w:hint="eastAsia"/>
                <w:b/>
                <w:bCs/>
                <w:sz w:val="22"/>
                <w:szCs w:val="22"/>
                <w:rtl/>
              </w:rPr>
              <w:t>מקצועי</w:t>
            </w:r>
            <w:r w:rsidRPr="002051D8">
              <w:rPr>
                <w:rFonts w:cs="David"/>
                <w:b/>
                <w:bCs/>
                <w:sz w:val="22"/>
                <w:szCs w:val="22"/>
                <w:rtl/>
              </w:rPr>
              <w:t xml:space="preserve"> בשירותי הדרכה</w:t>
            </w:r>
          </w:p>
        </w:tc>
        <w:tc>
          <w:tcPr>
            <w:tcW w:w="992" w:type="dxa"/>
            <w:vMerge/>
            <w:shd w:val="clear" w:color="auto" w:fill="auto"/>
          </w:tcPr>
          <w:p w14:paraId="073D4C53" w14:textId="77777777" w:rsidR="0032631A" w:rsidRPr="002051D8" w:rsidRDefault="0032631A" w:rsidP="00241C1D">
            <w:pPr>
              <w:tabs>
                <w:tab w:val="left" w:pos="849"/>
              </w:tabs>
              <w:rPr>
                <w:rFonts w:cs="David"/>
                <w:b/>
                <w:bCs/>
                <w:sz w:val="22"/>
                <w:szCs w:val="22"/>
                <w:rtl/>
              </w:rPr>
            </w:pPr>
          </w:p>
        </w:tc>
        <w:tc>
          <w:tcPr>
            <w:tcW w:w="4253" w:type="dxa"/>
          </w:tcPr>
          <w:p w14:paraId="55A5C253" w14:textId="21F92FD6" w:rsidR="0032631A" w:rsidRPr="002051D8" w:rsidRDefault="00823473" w:rsidP="00241C1D">
            <w:pPr>
              <w:tabs>
                <w:tab w:val="left" w:pos="198"/>
              </w:tabs>
              <w:overflowPunct w:val="0"/>
              <w:autoSpaceDE w:val="0"/>
              <w:autoSpaceDN w:val="0"/>
              <w:adjustRightInd w:val="0"/>
              <w:textAlignment w:val="baseline"/>
              <w:rPr>
                <w:rFonts w:cs="David"/>
                <w:b/>
                <w:bCs/>
                <w:sz w:val="22"/>
                <w:szCs w:val="22"/>
                <w:rtl/>
              </w:rPr>
            </w:pPr>
            <w:r w:rsidRPr="002051D8">
              <w:rPr>
                <w:rFonts w:cs="David" w:hint="cs"/>
                <w:sz w:val="22"/>
                <w:szCs w:val="22"/>
                <w:rtl/>
              </w:rPr>
              <w:t xml:space="preserve">2 </w:t>
            </w:r>
            <w:r w:rsidR="0032631A" w:rsidRPr="002051D8">
              <w:rPr>
                <w:rFonts w:cs="David" w:hint="eastAsia"/>
                <w:sz w:val="22"/>
                <w:szCs w:val="22"/>
                <w:rtl/>
              </w:rPr>
              <w:t>נקוד</w:t>
            </w:r>
            <w:r w:rsidRPr="002051D8">
              <w:rPr>
                <w:rFonts w:cs="David" w:hint="cs"/>
                <w:sz w:val="22"/>
                <w:szCs w:val="22"/>
                <w:rtl/>
              </w:rPr>
              <w:t>ות</w:t>
            </w:r>
            <w:r w:rsidR="0032631A" w:rsidRPr="002051D8">
              <w:rPr>
                <w:rFonts w:cs="David"/>
                <w:sz w:val="22"/>
                <w:szCs w:val="22"/>
                <w:rtl/>
              </w:rPr>
              <w:t xml:space="preserve"> עבור כל </w:t>
            </w:r>
            <w:r w:rsidR="00DF0FCA">
              <w:rPr>
                <w:rFonts w:cs="David" w:hint="cs"/>
                <w:sz w:val="22"/>
                <w:szCs w:val="22"/>
                <w:rtl/>
              </w:rPr>
              <w:t xml:space="preserve">  "שירות הדרכה מוכר" </w:t>
            </w:r>
            <w:r w:rsidR="00570A41">
              <w:rPr>
                <w:rFonts w:cs="David" w:hint="cs"/>
                <w:sz w:val="22"/>
                <w:szCs w:val="22"/>
                <w:rtl/>
              </w:rPr>
              <w:t>,</w:t>
            </w:r>
            <w:del w:id="105" w:author="מקס טודר" w:date="2023-01-04T11:28:00Z">
              <w:r w:rsidR="00F94BF0" w:rsidDel="00DF0FCA">
                <w:rPr>
                  <w:rFonts w:cs="David"/>
                  <w:sz w:val="22"/>
                  <w:szCs w:val="22"/>
                  <w:rtl/>
                </w:rPr>
                <w:delText xml:space="preserve"> </w:delText>
              </w:r>
              <w:r w:rsidR="0032631A" w:rsidRPr="002051D8" w:rsidDel="00DF0FCA">
                <w:rPr>
                  <w:rFonts w:cs="David"/>
                  <w:sz w:val="22"/>
                  <w:szCs w:val="22"/>
                  <w:rtl/>
                </w:rPr>
                <w:delText>עבורו סיפק</w:delText>
              </w:r>
            </w:del>
            <w:r w:rsidR="0032631A" w:rsidRPr="002051D8">
              <w:rPr>
                <w:rFonts w:cs="David"/>
                <w:sz w:val="22"/>
                <w:szCs w:val="22"/>
                <w:rtl/>
              </w:rPr>
              <w:t xml:space="preserve"> </w:t>
            </w:r>
            <w:r w:rsidR="00891C4C">
              <w:rPr>
                <w:rFonts w:cs="David" w:hint="cs"/>
                <w:sz w:val="22"/>
                <w:szCs w:val="22"/>
                <w:rtl/>
              </w:rPr>
              <w:t xml:space="preserve"> </w:t>
            </w:r>
            <w:ins w:id="106" w:author="מקס טודר" w:date="2023-01-03T21:12:00Z">
              <w:r w:rsidR="00601B6B">
                <w:rPr>
                  <w:rFonts w:cs="David" w:hint="cs"/>
                  <w:sz w:val="22"/>
                  <w:szCs w:val="22"/>
                  <w:rtl/>
                </w:rPr>
                <w:t xml:space="preserve">אשר נוהל  </w:t>
              </w:r>
            </w:ins>
            <w:ins w:id="107" w:author="מקס טודר" w:date="2023-01-03T21:07:00Z">
              <w:r w:rsidR="00A900DF">
                <w:rPr>
                  <w:rFonts w:cs="David" w:hint="cs"/>
                  <w:sz w:val="22"/>
                  <w:szCs w:val="22"/>
                  <w:rtl/>
                </w:rPr>
                <w:t>על ידי</w:t>
              </w:r>
            </w:ins>
            <w:r w:rsidR="00891C4C">
              <w:rPr>
                <w:rFonts w:cs="David" w:hint="cs"/>
                <w:sz w:val="22"/>
                <w:szCs w:val="22"/>
                <w:rtl/>
              </w:rPr>
              <w:t xml:space="preserve"> </w:t>
            </w:r>
            <w:r w:rsidR="00570A41">
              <w:rPr>
                <w:rFonts w:cs="David" w:hint="cs"/>
                <w:sz w:val="22"/>
                <w:szCs w:val="22"/>
                <w:rtl/>
              </w:rPr>
              <w:t xml:space="preserve">ראש הצוות המוצע </w:t>
            </w:r>
            <w:ins w:id="108" w:author="מקס טודר" w:date="2023-01-03T21:13:00Z">
              <w:r w:rsidR="00601B6B">
                <w:rPr>
                  <w:rFonts w:cs="David" w:hint="cs"/>
                  <w:sz w:val="22"/>
                  <w:szCs w:val="22"/>
                  <w:rtl/>
                </w:rPr>
                <w:t>מטעם נותן השירות</w:t>
              </w:r>
            </w:ins>
            <w:ins w:id="109" w:author="מקס טודר" w:date="2023-01-04T11:28:00Z">
              <w:r w:rsidR="00DF0FCA">
                <w:rPr>
                  <w:rFonts w:cs="David" w:hint="cs"/>
                  <w:sz w:val="22"/>
                  <w:szCs w:val="22"/>
                  <w:rtl/>
                </w:rPr>
                <w:t xml:space="preserve"> </w:t>
              </w:r>
            </w:ins>
            <w:r w:rsidR="0032631A" w:rsidRPr="002051D8">
              <w:rPr>
                <w:rFonts w:cs="David"/>
                <w:sz w:val="22"/>
                <w:szCs w:val="22"/>
                <w:rtl/>
              </w:rPr>
              <w:t xml:space="preserve">ובסה"כ לא יותר מ- </w:t>
            </w:r>
            <w:r w:rsidR="00E52491" w:rsidRPr="002051D8">
              <w:rPr>
                <w:rFonts w:cs="David" w:hint="cs"/>
                <w:sz w:val="22"/>
                <w:szCs w:val="22"/>
                <w:rtl/>
              </w:rPr>
              <w:t>4</w:t>
            </w:r>
            <w:r w:rsidR="00E52491" w:rsidRPr="002051D8">
              <w:rPr>
                <w:rFonts w:cs="David"/>
                <w:sz w:val="22"/>
                <w:szCs w:val="22"/>
                <w:rtl/>
              </w:rPr>
              <w:t xml:space="preserve"> </w:t>
            </w:r>
            <w:r w:rsidR="0032631A" w:rsidRPr="002051D8">
              <w:rPr>
                <w:rFonts w:cs="David" w:hint="eastAsia"/>
                <w:sz w:val="22"/>
                <w:szCs w:val="22"/>
                <w:rtl/>
              </w:rPr>
              <w:t>נקודות</w:t>
            </w:r>
            <w:r w:rsidR="004456D0" w:rsidRPr="002051D8">
              <w:rPr>
                <w:rFonts w:cs="David"/>
                <w:b/>
                <w:bCs/>
                <w:sz w:val="22"/>
                <w:szCs w:val="22"/>
                <w:rtl/>
              </w:rPr>
              <w:t xml:space="preserve"> </w:t>
            </w:r>
          </w:p>
        </w:tc>
      </w:tr>
      <w:tr w:rsidR="0032631A" w:rsidRPr="002051D8" w14:paraId="5E487466" w14:textId="77777777" w:rsidTr="004B6CAC">
        <w:trPr>
          <w:trHeight w:val="700"/>
        </w:trPr>
        <w:tc>
          <w:tcPr>
            <w:tcW w:w="1136" w:type="dxa"/>
            <w:vMerge/>
            <w:shd w:val="clear" w:color="auto" w:fill="auto"/>
          </w:tcPr>
          <w:p w14:paraId="1377C35A" w14:textId="77777777" w:rsidR="0032631A" w:rsidRPr="002051D8" w:rsidRDefault="0032631A" w:rsidP="00241C1D">
            <w:pPr>
              <w:tabs>
                <w:tab w:val="left" w:pos="849"/>
              </w:tabs>
              <w:rPr>
                <w:rFonts w:cs="David"/>
                <w:b/>
                <w:bCs/>
                <w:sz w:val="22"/>
                <w:szCs w:val="22"/>
                <w:rtl/>
              </w:rPr>
            </w:pPr>
          </w:p>
        </w:tc>
        <w:tc>
          <w:tcPr>
            <w:tcW w:w="2086" w:type="dxa"/>
            <w:shd w:val="clear" w:color="auto" w:fill="auto"/>
          </w:tcPr>
          <w:p w14:paraId="748E090B" w14:textId="77777777" w:rsidR="0032631A" w:rsidRPr="002051D8" w:rsidRDefault="0032631A" w:rsidP="00241C1D">
            <w:pPr>
              <w:tabs>
                <w:tab w:val="left" w:pos="849"/>
              </w:tabs>
              <w:rPr>
                <w:rFonts w:cs="David"/>
                <w:b/>
                <w:bCs/>
                <w:sz w:val="22"/>
                <w:szCs w:val="22"/>
                <w:rtl/>
              </w:rPr>
            </w:pPr>
            <w:r w:rsidRPr="002051D8">
              <w:rPr>
                <w:rFonts w:cs="David" w:hint="eastAsia"/>
                <w:b/>
                <w:bCs/>
                <w:sz w:val="22"/>
                <w:szCs w:val="22"/>
                <w:rtl/>
              </w:rPr>
              <w:t>ניסיון</w:t>
            </w:r>
            <w:r w:rsidRPr="002051D8">
              <w:rPr>
                <w:rFonts w:cs="David"/>
                <w:b/>
                <w:bCs/>
                <w:sz w:val="22"/>
                <w:szCs w:val="22"/>
                <w:rtl/>
              </w:rPr>
              <w:t xml:space="preserve"> </w:t>
            </w:r>
            <w:r w:rsidRPr="002051D8">
              <w:rPr>
                <w:rFonts w:cs="David" w:hint="eastAsia"/>
                <w:b/>
                <w:bCs/>
                <w:sz w:val="22"/>
                <w:szCs w:val="22"/>
                <w:rtl/>
              </w:rPr>
              <w:t>מקצועי</w:t>
            </w:r>
            <w:r w:rsidRPr="002051D8">
              <w:rPr>
                <w:rFonts w:cs="David"/>
                <w:b/>
                <w:bCs/>
                <w:sz w:val="22"/>
                <w:szCs w:val="22"/>
                <w:rtl/>
              </w:rPr>
              <w:t xml:space="preserve"> </w:t>
            </w:r>
            <w:r w:rsidRPr="002051D8">
              <w:rPr>
                <w:rFonts w:cs="David" w:hint="eastAsia"/>
                <w:b/>
                <w:bCs/>
                <w:sz w:val="22"/>
                <w:szCs w:val="22"/>
                <w:rtl/>
              </w:rPr>
              <w:t>ביעוץ</w:t>
            </w:r>
            <w:r w:rsidRPr="002051D8">
              <w:rPr>
                <w:rFonts w:cs="David"/>
                <w:b/>
                <w:bCs/>
                <w:sz w:val="22"/>
                <w:szCs w:val="22"/>
                <w:rtl/>
              </w:rPr>
              <w:t xml:space="preserve"> </w:t>
            </w:r>
            <w:r w:rsidRPr="002051D8">
              <w:rPr>
                <w:rFonts w:cs="David" w:hint="eastAsia"/>
                <w:b/>
                <w:bCs/>
                <w:sz w:val="22"/>
                <w:szCs w:val="22"/>
                <w:rtl/>
              </w:rPr>
              <w:t>ארגוני</w:t>
            </w:r>
          </w:p>
        </w:tc>
        <w:tc>
          <w:tcPr>
            <w:tcW w:w="992" w:type="dxa"/>
            <w:vMerge/>
            <w:shd w:val="clear" w:color="auto" w:fill="auto"/>
          </w:tcPr>
          <w:p w14:paraId="07FDD16D" w14:textId="77777777" w:rsidR="0032631A" w:rsidRPr="002051D8" w:rsidRDefault="0032631A" w:rsidP="00241C1D">
            <w:pPr>
              <w:tabs>
                <w:tab w:val="left" w:pos="849"/>
              </w:tabs>
              <w:rPr>
                <w:rFonts w:cs="David"/>
                <w:b/>
                <w:bCs/>
                <w:sz w:val="22"/>
                <w:szCs w:val="22"/>
                <w:rtl/>
              </w:rPr>
            </w:pPr>
          </w:p>
        </w:tc>
        <w:tc>
          <w:tcPr>
            <w:tcW w:w="4253" w:type="dxa"/>
          </w:tcPr>
          <w:p w14:paraId="2F5801C3" w14:textId="68C887C9" w:rsidR="0032631A" w:rsidRPr="002051D8" w:rsidRDefault="0032631A" w:rsidP="00241C1D">
            <w:pPr>
              <w:tabs>
                <w:tab w:val="left" w:pos="198"/>
              </w:tabs>
              <w:overflowPunct w:val="0"/>
              <w:autoSpaceDE w:val="0"/>
              <w:autoSpaceDN w:val="0"/>
              <w:adjustRightInd w:val="0"/>
              <w:textAlignment w:val="baseline"/>
              <w:rPr>
                <w:rFonts w:cs="David"/>
                <w:sz w:val="22"/>
                <w:szCs w:val="22"/>
                <w:rtl/>
              </w:rPr>
            </w:pPr>
            <w:r w:rsidRPr="002051D8">
              <w:rPr>
                <w:rFonts w:cs="David" w:hint="eastAsia"/>
                <w:sz w:val="22"/>
                <w:szCs w:val="22"/>
                <w:rtl/>
              </w:rPr>
              <w:t>נקודה</w:t>
            </w:r>
            <w:r w:rsidRPr="002051D8">
              <w:rPr>
                <w:rFonts w:cs="David"/>
                <w:sz w:val="22"/>
                <w:szCs w:val="22"/>
                <w:rtl/>
              </w:rPr>
              <w:t xml:space="preserve"> 1</w:t>
            </w:r>
            <w:r w:rsidR="004456D0" w:rsidRPr="002051D8">
              <w:rPr>
                <w:rFonts w:cs="David"/>
                <w:sz w:val="22"/>
                <w:szCs w:val="22"/>
                <w:rtl/>
              </w:rPr>
              <w:t xml:space="preserve"> </w:t>
            </w:r>
            <w:r w:rsidR="00D2041F" w:rsidRPr="002051D8">
              <w:rPr>
                <w:rFonts w:cs="David" w:hint="eastAsia"/>
                <w:sz w:val="22"/>
                <w:szCs w:val="22"/>
                <w:rtl/>
              </w:rPr>
              <w:t>עבור</w:t>
            </w:r>
            <w:r w:rsidR="00D2041F" w:rsidRPr="002051D8">
              <w:rPr>
                <w:rFonts w:cs="David"/>
                <w:sz w:val="22"/>
                <w:szCs w:val="22"/>
                <w:rtl/>
              </w:rPr>
              <w:t xml:space="preserve"> כל שנה נוספת </w:t>
            </w:r>
            <w:r w:rsidR="000A5CCD" w:rsidRPr="002051D8">
              <w:rPr>
                <w:rFonts w:cs="David" w:hint="eastAsia"/>
                <w:sz w:val="22"/>
                <w:szCs w:val="22"/>
                <w:rtl/>
              </w:rPr>
              <w:t>של</w:t>
            </w:r>
            <w:r w:rsidR="000A5CCD" w:rsidRPr="002051D8">
              <w:rPr>
                <w:rFonts w:cs="David"/>
                <w:sz w:val="22"/>
                <w:szCs w:val="22"/>
                <w:rtl/>
              </w:rPr>
              <w:t xml:space="preserve"> </w:t>
            </w:r>
            <w:r w:rsidR="000A5CCD" w:rsidRPr="002051D8">
              <w:rPr>
                <w:rFonts w:cs="David" w:hint="eastAsia"/>
                <w:sz w:val="22"/>
                <w:szCs w:val="22"/>
                <w:rtl/>
              </w:rPr>
              <w:t>ניסיון</w:t>
            </w:r>
            <w:r w:rsidR="000A5CCD" w:rsidRPr="002051D8">
              <w:rPr>
                <w:rFonts w:cs="David"/>
                <w:sz w:val="22"/>
                <w:szCs w:val="22"/>
                <w:rtl/>
              </w:rPr>
              <w:t xml:space="preserve"> </w:t>
            </w:r>
            <w:r w:rsidR="000A5CCD" w:rsidRPr="002051D8">
              <w:rPr>
                <w:rFonts w:cs="David" w:hint="eastAsia"/>
                <w:sz w:val="22"/>
                <w:szCs w:val="22"/>
                <w:rtl/>
              </w:rPr>
              <w:t>ב</w:t>
            </w:r>
            <w:r w:rsidR="00D2041F" w:rsidRPr="002051D8">
              <w:rPr>
                <w:rFonts w:cs="David" w:hint="eastAsia"/>
                <w:sz w:val="22"/>
                <w:szCs w:val="22"/>
                <w:rtl/>
              </w:rPr>
              <w:t>יעוץ</w:t>
            </w:r>
            <w:r w:rsidR="00D2041F" w:rsidRPr="002051D8">
              <w:rPr>
                <w:rFonts w:cs="David"/>
                <w:sz w:val="22"/>
                <w:szCs w:val="22"/>
                <w:rtl/>
              </w:rPr>
              <w:t xml:space="preserve"> ארגוני </w:t>
            </w:r>
            <w:r w:rsidR="003B08DA">
              <w:rPr>
                <w:rFonts w:cs="David" w:hint="cs"/>
                <w:sz w:val="22"/>
                <w:szCs w:val="22"/>
                <w:rtl/>
              </w:rPr>
              <w:t>(</w:t>
            </w:r>
            <w:r w:rsidR="002F1A91" w:rsidRPr="002051D8">
              <w:rPr>
                <w:rFonts w:cs="David" w:hint="eastAsia"/>
                <w:sz w:val="22"/>
                <w:szCs w:val="22"/>
                <w:rtl/>
              </w:rPr>
              <w:t>כהגדרתו</w:t>
            </w:r>
            <w:r w:rsidR="002F1A91" w:rsidRPr="002051D8">
              <w:rPr>
                <w:rFonts w:cs="David"/>
                <w:sz w:val="22"/>
                <w:szCs w:val="22"/>
                <w:rtl/>
              </w:rPr>
              <w:t xml:space="preserve"> בשורה 2 לטבלה שבסעיף 2.4.</w:t>
            </w:r>
            <w:r w:rsidR="0065037D">
              <w:rPr>
                <w:rFonts w:cs="David" w:hint="cs"/>
                <w:sz w:val="22"/>
                <w:szCs w:val="22"/>
                <w:rtl/>
              </w:rPr>
              <w:t>3</w:t>
            </w:r>
            <w:r w:rsidR="002F1A91" w:rsidRPr="002051D8">
              <w:rPr>
                <w:rFonts w:cs="David"/>
                <w:sz w:val="22"/>
                <w:szCs w:val="22"/>
                <w:rtl/>
              </w:rPr>
              <w:t xml:space="preserve"> לעיל</w:t>
            </w:r>
            <w:r w:rsidR="003B08DA">
              <w:rPr>
                <w:rFonts w:cs="David" w:hint="cs"/>
                <w:sz w:val="22"/>
                <w:szCs w:val="22"/>
                <w:rtl/>
              </w:rPr>
              <w:t>)</w:t>
            </w:r>
            <w:r w:rsidR="002F1A91" w:rsidRPr="002051D8">
              <w:rPr>
                <w:rFonts w:cs="David"/>
                <w:sz w:val="22"/>
                <w:szCs w:val="22"/>
                <w:rtl/>
              </w:rPr>
              <w:t xml:space="preserve"> </w:t>
            </w:r>
            <w:r w:rsidR="001F73A5" w:rsidRPr="002051D8">
              <w:rPr>
                <w:rFonts w:cs="David" w:hint="eastAsia"/>
                <w:sz w:val="22"/>
                <w:szCs w:val="22"/>
                <w:rtl/>
              </w:rPr>
              <w:t>מעבר</w:t>
            </w:r>
            <w:r w:rsidR="001F73A5" w:rsidRPr="002051D8">
              <w:rPr>
                <w:rFonts w:cs="David"/>
                <w:sz w:val="22"/>
                <w:szCs w:val="22"/>
                <w:rtl/>
              </w:rPr>
              <w:t xml:space="preserve"> </w:t>
            </w:r>
            <w:r w:rsidR="001F73A5" w:rsidRPr="002051D8">
              <w:rPr>
                <w:rFonts w:cs="David" w:hint="eastAsia"/>
                <w:sz w:val="22"/>
                <w:szCs w:val="22"/>
                <w:rtl/>
              </w:rPr>
              <w:t>ל</w:t>
            </w:r>
            <w:r w:rsidR="001F73A5" w:rsidRPr="002051D8">
              <w:rPr>
                <w:rFonts w:cs="David"/>
                <w:sz w:val="22"/>
                <w:szCs w:val="22"/>
                <w:rtl/>
              </w:rPr>
              <w:t xml:space="preserve">- 24 </w:t>
            </w:r>
            <w:r w:rsidR="001F73A5" w:rsidRPr="002051D8">
              <w:rPr>
                <w:rFonts w:cs="David" w:hint="eastAsia"/>
                <w:sz w:val="22"/>
                <w:szCs w:val="22"/>
                <w:rtl/>
              </w:rPr>
              <w:t>חודשים</w:t>
            </w:r>
            <w:r w:rsidR="00635DF4" w:rsidRPr="002051D8">
              <w:rPr>
                <w:rFonts w:cs="David"/>
                <w:sz w:val="22"/>
                <w:szCs w:val="22"/>
                <w:rtl/>
              </w:rPr>
              <w:t xml:space="preserve"> ולא יותר מ</w:t>
            </w:r>
            <w:r w:rsidR="00940A92" w:rsidRPr="002051D8">
              <w:rPr>
                <w:rFonts w:cs="David"/>
                <w:sz w:val="22"/>
                <w:szCs w:val="22"/>
                <w:rtl/>
              </w:rPr>
              <w:t xml:space="preserve">- </w:t>
            </w:r>
            <w:r w:rsidR="00E52491" w:rsidRPr="002051D8">
              <w:rPr>
                <w:rFonts w:cs="David" w:hint="cs"/>
                <w:sz w:val="22"/>
                <w:szCs w:val="22"/>
                <w:rtl/>
              </w:rPr>
              <w:t>2</w:t>
            </w:r>
            <w:r w:rsidR="00E52491" w:rsidRPr="002051D8">
              <w:rPr>
                <w:rFonts w:cs="David"/>
                <w:sz w:val="22"/>
                <w:szCs w:val="22"/>
                <w:rtl/>
              </w:rPr>
              <w:t xml:space="preserve"> </w:t>
            </w:r>
            <w:r w:rsidR="00940A92" w:rsidRPr="002051D8">
              <w:rPr>
                <w:rFonts w:cs="David" w:hint="eastAsia"/>
                <w:sz w:val="22"/>
                <w:szCs w:val="22"/>
                <w:rtl/>
              </w:rPr>
              <w:t>נק</w:t>
            </w:r>
            <w:r w:rsidR="00940A92" w:rsidRPr="002051D8">
              <w:rPr>
                <w:rFonts w:cs="David"/>
                <w:sz w:val="22"/>
                <w:szCs w:val="22"/>
                <w:rtl/>
              </w:rPr>
              <w:t>'</w:t>
            </w:r>
            <w:r w:rsidR="001F73A5" w:rsidRPr="002051D8">
              <w:rPr>
                <w:rFonts w:cs="David"/>
                <w:sz w:val="22"/>
                <w:szCs w:val="22"/>
                <w:rtl/>
              </w:rPr>
              <w:t>.</w:t>
            </w:r>
            <w:r w:rsidR="00D2041F" w:rsidRPr="002051D8">
              <w:rPr>
                <w:rFonts w:cs="David"/>
                <w:sz w:val="22"/>
                <w:szCs w:val="22"/>
                <w:rtl/>
              </w:rPr>
              <w:t xml:space="preserve"> </w:t>
            </w:r>
          </w:p>
        </w:tc>
      </w:tr>
      <w:tr w:rsidR="00B22164" w:rsidRPr="002051D8" w14:paraId="5D29CECA" w14:textId="77777777" w:rsidTr="004B6CAC">
        <w:trPr>
          <w:trHeight w:val="700"/>
        </w:trPr>
        <w:tc>
          <w:tcPr>
            <w:tcW w:w="1136" w:type="dxa"/>
            <w:shd w:val="clear" w:color="auto" w:fill="auto"/>
          </w:tcPr>
          <w:p w14:paraId="1CA64FBD" w14:textId="77777777" w:rsidR="00B22164" w:rsidRPr="002051D8" w:rsidRDefault="0022324D" w:rsidP="00241C1D">
            <w:pPr>
              <w:tabs>
                <w:tab w:val="left" w:pos="849"/>
              </w:tabs>
              <w:rPr>
                <w:rFonts w:cs="David"/>
                <w:b/>
                <w:bCs/>
                <w:sz w:val="22"/>
                <w:szCs w:val="22"/>
                <w:rtl/>
              </w:rPr>
            </w:pPr>
            <w:r w:rsidRPr="002051D8">
              <w:rPr>
                <w:rFonts w:cs="David" w:hint="cs"/>
                <w:b/>
                <w:bCs/>
                <w:sz w:val="22"/>
                <w:szCs w:val="22"/>
                <w:rtl/>
              </w:rPr>
              <w:t>יועץ</w:t>
            </w:r>
            <w:r w:rsidR="00E52491" w:rsidRPr="002051D8">
              <w:rPr>
                <w:rFonts w:cs="David" w:hint="cs"/>
                <w:b/>
                <w:bCs/>
                <w:sz w:val="22"/>
                <w:szCs w:val="22"/>
                <w:rtl/>
              </w:rPr>
              <w:t xml:space="preserve"> בכיר</w:t>
            </w:r>
          </w:p>
        </w:tc>
        <w:tc>
          <w:tcPr>
            <w:tcW w:w="2086" w:type="dxa"/>
            <w:shd w:val="clear" w:color="auto" w:fill="auto"/>
          </w:tcPr>
          <w:p w14:paraId="334DC19B" w14:textId="77777777" w:rsidR="00B22164" w:rsidRPr="002051D8" w:rsidRDefault="003E21F5" w:rsidP="00241C1D">
            <w:pPr>
              <w:tabs>
                <w:tab w:val="left" w:pos="849"/>
              </w:tabs>
              <w:rPr>
                <w:rFonts w:cs="David"/>
                <w:b/>
                <w:bCs/>
                <w:sz w:val="22"/>
                <w:szCs w:val="22"/>
                <w:rtl/>
              </w:rPr>
            </w:pPr>
            <w:r w:rsidRPr="002051D8">
              <w:rPr>
                <w:rFonts w:cs="David" w:hint="cs"/>
                <w:b/>
                <w:bCs/>
                <w:sz w:val="22"/>
                <w:szCs w:val="22"/>
                <w:rtl/>
              </w:rPr>
              <w:t xml:space="preserve">ניסיון בליווי </w:t>
            </w:r>
            <w:r w:rsidR="001D04EC" w:rsidRPr="002051D8">
              <w:rPr>
                <w:rFonts w:cs="David" w:hint="cs"/>
                <w:b/>
                <w:bCs/>
                <w:sz w:val="22"/>
                <w:szCs w:val="22"/>
                <w:rtl/>
              </w:rPr>
              <w:t>תהליכים אסטרטגיים</w:t>
            </w:r>
          </w:p>
        </w:tc>
        <w:tc>
          <w:tcPr>
            <w:tcW w:w="992" w:type="dxa"/>
            <w:shd w:val="clear" w:color="auto" w:fill="auto"/>
          </w:tcPr>
          <w:p w14:paraId="490916C6" w14:textId="77777777" w:rsidR="00B22164" w:rsidRPr="002051D8" w:rsidRDefault="003E21F5" w:rsidP="00241C1D">
            <w:pPr>
              <w:tabs>
                <w:tab w:val="left" w:pos="849"/>
              </w:tabs>
              <w:rPr>
                <w:rFonts w:cs="David"/>
                <w:b/>
                <w:bCs/>
                <w:sz w:val="22"/>
                <w:szCs w:val="22"/>
                <w:rtl/>
              </w:rPr>
            </w:pPr>
            <w:r w:rsidRPr="002051D8">
              <w:rPr>
                <w:rFonts w:cs="David" w:hint="cs"/>
                <w:b/>
                <w:bCs/>
                <w:sz w:val="22"/>
                <w:szCs w:val="22"/>
                <w:rtl/>
              </w:rPr>
              <w:t>5 נקודות</w:t>
            </w:r>
          </w:p>
        </w:tc>
        <w:tc>
          <w:tcPr>
            <w:tcW w:w="4253" w:type="dxa"/>
          </w:tcPr>
          <w:p w14:paraId="7CBB7DFF" w14:textId="77777777" w:rsidR="007F56E1" w:rsidRPr="002051D8" w:rsidRDefault="00592110" w:rsidP="00241C1D">
            <w:pPr>
              <w:tabs>
                <w:tab w:val="left" w:pos="198"/>
              </w:tabs>
              <w:overflowPunct w:val="0"/>
              <w:autoSpaceDE w:val="0"/>
              <w:autoSpaceDN w:val="0"/>
              <w:adjustRightInd w:val="0"/>
              <w:textAlignment w:val="baseline"/>
              <w:rPr>
                <w:rFonts w:cs="David"/>
                <w:sz w:val="22"/>
                <w:szCs w:val="22"/>
                <w:rtl/>
              </w:rPr>
            </w:pPr>
            <w:r w:rsidRPr="002051D8">
              <w:rPr>
                <w:rFonts w:cs="David"/>
                <w:sz w:val="22"/>
                <w:szCs w:val="22"/>
                <w:rtl/>
              </w:rPr>
              <w:t xml:space="preserve">1 נקודה </w:t>
            </w:r>
            <w:r w:rsidR="00BD1290" w:rsidRPr="002051D8">
              <w:rPr>
                <w:rFonts w:cs="David"/>
                <w:sz w:val="22"/>
                <w:szCs w:val="22"/>
                <w:rtl/>
              </w:rPr>
              <w:t xml:space="preserve">(אך </w:t>
            </w:r>
            <w:r w:rsidR="00BD1290" w:rsidRPr="002051D8">
              <w:rPr>
                <w:rFonts w:cs="David" w:hint="eastAsia"/>
                <w:sz w:val="22"/>
                <w:szCs w:val="22"/>
                <w:rtl/>
              </w:rPr>
              <w:t>לא</w:t>
            </w:r>
            <w:r w:rsidR="00BD1290" w:rsidRPr="002051D8">
              <w:rPr>
                <w:rFonts w:cs="David"/>
                <w:sz w:val="22"/>
                <w:szCs w:val="22"/>
                <w:rtl/>
              </w:rPr>
              <w:t xml:space="preserve"> </w:t>
            </w:r>
            <w:r w:rsidR="00BD1290" w:rsidRPr="002051D8">
              <w:rPr>
                <w:rFonts w:cs="David" w:hint="eastAsia"/>
                <w:sz w:val="22"/>
                <w:szCs w:val="22"/>
                <w:rtl/>
              </w:rPr>
              <w:t>יותר</w:t>
            </w:r>
            <w:r w:rsidR="00BD1290" w:rsidRPr="002051D8">
              <w:rPr>
                <w:rFonts w:cs="David"/>
                <w:sz w:val="22"/>
                <w:szCs w:val="22"/>
                <w:rtl/>
              </w:rPr>
              <w:t xml:space="preserve"> </w:t>
            </w:r>
            <w:r w:rsidR="00BD1290" w:rsidRPr="002051D8">
              <w:rPr>
                <w:rFonts w:cs="David" w:hint="eastAsia"/>
                <w:sz w:val="22"/>
                <w:szCs w:val="22"/>
                <w:rtl/>
              </w:rPr>
              <w:t>מ</w:t>
            </w:r>
            <w:r w:rsidR="00BD1290" w:rsidRPr="002051D8">
              <w:rPr>
                <w:rFonts w:cs="David"/>
                <w:sz w:val="22"/>
                <w:szCs w:val="22"/>
                <w:rtl/>
              </w:rPr>
              <w:t xml:space="preserve"> </w:t>
            </w:r>
            <w:r w:rsidR="005B035F" w:rsidRPr="002051D8">
              <w:rPr>
                <w:rFonts w:cs="David" w:hint="cs"/>
                <w:sz w:val="22"/>
                <w:szCs w:val="22"/>
                <w:rtl/>
              </w:rPr>
              <w:t>5</w:t>
            </w:r>
            <w:r w:rsidR="005B035F" w:rsidRPr="002051D8">
              <w:rPr>
                <w:rFonts w:cs="David"/>
                <w:sz w:val="22"/>
                <w:szCs w:val="22"/>
                <w:rtl/>
              </w:rPr>
              <w:t xml:space="preserve"> </w:t>
            </w:r>
            <w:r w:rsidR="00BD1290" w:rsidRPr="002051D8">
              <w:rPr>
                <w:rFonts w:cs="David" w:hint="eastAsia"/>
                <w:sz w:val="22"/>
                <w:szCs w:val="22"/>
                <w:rtl/>
              </w:rPr>
              <w:t>נקודות</w:t>
            </w:r>
            <w:r w:rsidR="00BD1290" w:rsidRPr="002051D8">
              <w:rPr>
                <w:rFonts w:cs="David"/>
                <w:sz w:val="22"/>
                <w:szCs w:val="22"/>
                <w:rtl/>
              </w:rPr>
              <w:t xml:space="preserve"> </w:t>
            </w:r>
            <w:r w:rsidR="00BD1290" w:rsidRPr="002051D8">
              <w:rPr>
                <w:rFonts w:cs="David" w:hint="eastAsia"/>
                <w:sz w:val="22"/>
                <w:szCs w:val="22"/>
                <w:rtl/>
              </w:rPr>
              <w:t>בסה</w:t>
            </w:r>
            <w:r w:rsidR="00BD1290" w:rsidRPr="002051D8">
              <w:rPr>
                <w:rFonts w:cs="David"/>
                <w:sz w:val="22"/>
                <w:szCs w:val="22"/>
                <w:rtl/>
              </w:rPr>
              <w:t>"כ)</w:t>
            </w:r>
            <w:r w:rsidR="00BD1290" w:rsidRPr="002051D8">
              <w:rPr>
                <w:rFonts w:cs="David" w:hint="cs"/>
                <w:sz w:val="22"/>
                <w:szCs w:val="22"/>
                <w:rtl/>
              </w:rPr>
              <w:t xml:space="preserve"> </w:t>
            </w:r>
            <w:r w:rsidRPr="002051D8">
              <w:rPr>
                <w:rFonts w:cs="David" w:hint="cs"/>
                <w:sz w:val="22"/>
                <w:szCs w:val="22"/>
                <w:rtl/>
              </w:rPr>
              <w:t xml:space="preserve">עבור כל </w:t>
            </w:r>
            <w:r w:rsidR="003E21F5" w:rsidRPr="002051D8">
              <w:rPr>
                <w:rFonts w:cs="David" w:hint="cs"/>
                <w:sz w:val="22"/>
                <w:szCs w:val="22"/>
                <w:rtl/>
              </w:rPr>
              <w:t xml:space="preserve">ניסיון בליווי תהליכים אסטרטגיים </w:t>
            </w:r>
            <w:r w:rsidRPr="002051D8">
              <w:rPr>
                <w:rFonts w:cs="David" w:hint="cs"/>
                <w:sz w:val="22"/>
                <w:szCs w:val="22"/>
                <w:rtl/>
              </w:rPr>
              <w:t xml:space="preserve">לארגון (או מסגרת ארגונית כגון אגף/חטיבה) </w:t>
            </w:r>
            <w:r w:rsidR="007F56E1" w:rsidRPr="002051D8">
              <w:rPr>
                <w:rFonts w:cs="David" w:hint="cs"/>
                <w:sz w:val="22"/>
                <w:szCs w:val="22"/>
                <w:rtl/>
              </w:rPr>
              <w:t>העונה על כל התנאים הבאים במצטבר:</w:t>
            </w:r>
          </w:p>
          <w:p w14:paraId="3FDD9832" w14:textId="77777777" w:rsidR="003C2CC5" w:rsidRPr="002051D8" w:rsidRDefault="003C2CC5" w:rsidP="003C2CC5">
            <w:pPr>
              <w:pStyle w:val="af4"/>
              <w:numPr>
                <w:ilvl w:val="0"/>
                <w:numId w:val="96"/>
              </w:numPr>
              <w:tabs>
                <w:tab w:val="left" w:pos="198"/>
              </w:tabs>
              <w:overflowPunct w:val="0"/>
              <w:autoSpaceDE w:val="0"/>
              <w:autoSpaceDN w:val="0"/>
              <w:adjustRightInd w:val="0"/>
              <w:textAlignment w:val="baseline"/>
              <w:rPr>
                <w:rFonts w:cs="David"/>
                <w:sz w:val="22"/>
                <w:szCs w:val="22"/>
              </w:rPr>
            </w:pPr>
            <w:r w:rsidRPr="002051D8">
              <w:rPr>
                <w:rFonts w:cs="David" w:hint="eastAsia"/>
                <w:sz w:val="22"/>
                <w:szCs w:val="22"/>
                <w:rtl/>
              </w:rPr>
              <w:t>בארגון</w:t>
            </w:r>
            <w:r w:rsidRPr="002051D8">
              <w:rPr>
                <w:rFonts w:cs="David"/>
                <w:sz w:val="22"/>
                <w:szCs w:val="22"/>
                <w:rtl/>
              </w:rPr>
              <w:t xml:space="preserve">/מסגרת </w:t>
            </w:r>
            <w:r w:rsidRPr="002051D8">
              <w:rPr>
                <w:rFonts w:cs="David" w:hint="eastAsia"/>
                <w:sz w:val="22"/>
                <w:szCs w:val="22"/>
                <w:rtl/>
              </w:rPr>
              <w:t>מועסקים</w:t>
            </w:r>
            <w:r w:rsidR="00592110" w:rsidRPr="002051D8">
              <w:rPr>
                <w:rFonts w:cs="David"/>
                <w:sz w:val="22"/>
                <w:szCs w:val="22"/>
                <w:rtl/>
              </w:rPr>
              <w:t xml:space="preserve"> 200 עובדים לפחות</w:t>
            </w:r>
            <w:r w:rsidRPr="002051D8">
              <w:rPr>
                <w:rFonts w:cs="David" w:hint="cs"/>
                <w:sz w:val="22"/>
                <w:szCs w:val="22"/>
                <w:rtl/>
              </w:rPr>
              <w:t>;</w:t>
            </w:r>
          </w:p>
          <w:p w14:paraId="33249A0B" w14:textId="77777777" w:rsidR="003C2CC5" w:rsidRPr="002051D8" w:rsidRDefault="003C2CC5" w:rsidP="003C2CC5">
            <w:pPr>
              <w:pStyle w:val="af4"/>
              <w:numPr>
                <w:ilvl w:val="0"/>
                <w:numId w:val="96"/>
              </w:numPr>
              <w:tabs>
                <w:tab w:val="left" w:pos="198"/>
              </w:tabs>
              <w:overflowPunct w:val="0"/>
              <w:autoSpaceDE w:val="0"/>
              <w:autoSpaceDN w:val="0"/>
              <w:adjustRightInd w:val="0"/>
              <w:textAlignment w:val="baseline"/>
              <w:rPr>
                <w:rFonts w:cs="David"/>
                <w:sz w:val="22"/>
                <w:szCs w:val="22"/>
              </w:rPr>
            </w:pPr>
            <w:r w:rsidRPr="002051D8">
              <w:rPr>
                <w:rFonts w:cs="David" w:hint="cs"/>
                <w:sz w:val="22"/>
                <w:szCs w:val="22"/>
                <w:rtl/>
              </w:rPr>
              <w:t>הניסיון כלל יעוץ לראש הארגון/מסגרת.</w:t>
            </w:r>
          </w:p>
          <w:p w14:paraId="1E3676B5" w14:textId="77777777" w:rsidR="00B22164" w:rsidRPr="002051D8" w:rsidRDefault="003C2CC5" w:rsidP="003C2CC5">
            <w:pPr>
              <w:pStyle w:val="af4"/>
              <w:numPr>
                <w:ilvl w:val="0"/>
                <w:numId w:val="96"/>
              </w:numPr>
              <w:tabs>
                <w:tab w:val="left" w:pos="198"/>
              </w:tabs>
              <w:overflowPunct w:val="0"/>
              <w:autoSpaceDE w:val="0"/>
              <w:autoSpaceDN w:val="0"/>
              <w:adjustRightInd w:val="0"/>
              <w:ind w:left="181" w:hanging="181"/>
              <w:textAlignment w:val="baseline"/>
              <w:rPr>
                <w:rFonts w:cs="David"/>
                <w:sz w:val="22"/>
                <w:szCs w:val="22"/>
              </w:rPr>
            </w:pPr>
            <w:r w:rsidRPr="002051D8">
              <w:rPr>
                <w:rFonts w:cs="David" w:hint="cs"/>
                <w:sz w:val="22"/>
                <w:szCs w:val="22"/>
                <w:rtl/>
              </w:rPr>
              <w:t>השירות ניתן במשך 6 חודשים לפחות</w:t>
            </w:r>
            <w:r w:rsidR="00592110" w:rsidRPr="002051D8">
              <w:rPr>
                <w:rFonts w:cs="David"/>
                <w:sz w:val="22"/>
                <w:szCs w:val="22"/>
                <w:rtl/>
              </w:rPr>
              <w:t xml:space="preserve"> </w:t>
            </w:r>
            <w:r w:rsidRPr="002051D8">
              <w:rPr>
                <w:rFonts w:cs="David" w:hint="cs"/>
                <w:sz w:val="22"/>
                <w:szCs w:val="22"/>
                <w:rtl/>
              </w:rPr>
              <w:t>ובהיקף שלא יפחת מ- 10 שעות בחודש.</w:t>
            </w:r>
          </w:p>
          <w:p w14:paraId="2A74C802" w14:textId="77777777" w:rsidR="009472E0" w:rsidRPr="00EA5B68" w:rsidRDefault="003C2CC5" w:rsidP="00EA5B68">
            <w:pPr>
              <w:pStyle w:val="af4"/>
              <w:numPr>
                <w:ilvl w:val="0"/>
                <w:numId w:val="96"/>
              </w:numPr>
              <w:tabs>
                <w:tab w:val="left" w:pos="198"/>
              </w:tabs>
              <w:overflowPunct w:val="0"/>
              <w:autoSpaceDE w:val="0"/>
              <w:autoSpaceDN w:val="0"/>
              <w:adjustRightInd w:val="0"/>
              <w:ind w:left="181" w:hanging="181"/>
              <w:textAlignment w:val="baseline"/>
              <w:rPr>
                <w:rFonts w:cs="David"/>
                <w:sz w:val="22"/>
                <w:szCs w:val="22"/>
                <w:rtl/>
              </w:rPr>
            </w:pPr>
            <w:r w:rsidRPr="002051D8">
              <w:rPr>
                <w:rFonts w:cs="David" w:hint="cs"/>
                <w:sz w:val="22"/>
                <w:szCs w:val="22"/>
                <w:rtl/>
              </w:rPr>
              <w:t>השירות ניתן לאחר 1.1.2019</w:t>
            </w:r>
            <w:r w:rsidR="009472E0" w:rsidRPr="002051D8">
              <w:rPr>
                <w:rFonts w:cs="David" w:hint="cs"/>
                <w:sz w:val="22"/>
                <w:szCs w:val="22"/>
                <w:rtl/>
              </w:rPr>
              <w:t>.</w:t>
            </w:r>
          </w:p>
        </w:tc>
      </w:tr>
      <w:tr w:rsidR="00D443D0" w:rsidRPr="002051D8" w14:paraId="172B0765" w14:textId="77777777" w:rsidTr="004B6CAC">
        <w:trPr>
          <w:trHeight w:val="339"/>
        </w:trPr>
        <w:tc>
          <w:tcPr>
            <w:tcW w:w="8467" w:type="dxa"/>
            <w:gridSpan w:val="4"/>
            <w:shd w:val="clear" w:color="auto" w:fill="D9D9D9"/>
          </w:tcPr>
          <w:p w14:paraId="27EF01F6" w14:textId="77777777" w:rsidR="00D443D0" w:rsidRPr="002051D8" w:rsidRDefault="00D443D0" w:rsidP="00C41849">
            <w:pPr>
              <w:pStyle w:val="af4"/>
              <w:numPr>
                <w:ilvl w:val="0"/>
                <w:numId w:val="73"/>
              </w:numPr>
              <w:tabs>
                <w:tab w:val="left" w:pos="198"/>
              </w:tabs>
              <w:rPr>
                <w:rFonts w:cs="David"/>
                <w:b/>
                <w:bCs/>
                <w:sz w:val="22"/>
                <w:szCs w:val="22"/>
                <w:rtl/>
              </w:rPr>
            </w:pPr>
            <w:bookmarkStart w:id="110" w:name="_Ref110104480"/>
            <w:r w:rsidRPr="002051D8">
              <w:rPr>
                <w:rFonts w:cs="David" w:hint="cs"/>
                <w:b/>
                <w:bCs/>
                <w:sz w:val="22"/>
                <w:szCs w:val="22"/>
                <w:rtl/>
              </w:rPr>
              <w:t xml:space="preserve">מתודולוגיה </w:t>
            </w:r>
            <w:r w:rsidRPr="002051D8">
              <w:rPr>
                <w:rFonts w:cs="David"/>
                <w:b/>
                <w:bCs/>
                <w:sz w:val="22"/>
                <w:szCs w:val="22"/>
                <w:rtl/>
              </w:rPr>
              <w:t>–</w:t>
            </w:r>
            <w:r w:rsidRPr="002051D8">
              <w:rPr>
                <w:rFonts w:cs="David" w:hint="cs"/>
                <w:b/>
                <w:bCs/>
                <w:sz w:val="22"/>
                <w:szCs w:val="22"/>
                <w:rtl/>
              </w:rPr>
              <w:t xml:space="preserve"> (</w:t>
            </w:r>
            <w:r w:rsidR="00B22164" w:rsidRPr="002051D8">
              <w:rPr>
                <w:rFonts w:cs="David" w:hint="cs"/>
                <w:b/>
                <w:bCs/>
                <w:sz w:val="22"/>
                <w:szCs w:val="22"/>
                <w:rtl/>
              </w:rPr>
              <w:t xml:space="preserve">20 </w:t>
            </w:r>
            <w:r w:rsidRPr="002051D8">
              <w:rPr>
                <w:rFonts w:cs="David" w:hint="cs"/>
                <w:b/>
                <w:bCs/>
                <w:sz w:val="22"/>
                <w:szCs w:val="22"/>
                <w:rtl/>
              </w:rPr>
              <w:t>נקודות)</w:t>
            </w:r>
            <w:bookmarkEnd w:id="110"/>
          </w:p>
        </w:tc>
      </w:tr>
      <w:tr w:rsidR="00D443D0" w:rsidRPr="002051D8" w14:paraId="6E5E06D9" w14:textId="77777777" w:rsidTr="00020EB8">
        <w:trPr>
          <w:trHeight w:val="1190"/>
        </w:trPr>
        <w:tc>
          <w:tcPr>
            <w:tcW w:w="1136" w:type="dxa"/>
            <w:vMerge w:val="restart"/>
            <w:shd w:val="clear" w:color="auto" w:fill="auto"/>
          </w:tcPr>
          <w:p w14:paraId="68C77D0A" w14:textId="77777777" w:rsidR="00D443D0" w:rsidRPr="002051D8" w:rsidRDefault="00D443D0" w:rsidP="00241C1D">
            <w:pPr>
              <w:tabs>
                <w:tab w:val="left" w:pos="849"/>
              </w:tabs>
              <w:rPr>
                <w:rFonts w:cs="David"/>
                <w:b/>
                <w:bCs/>
                <w:sz w:val="22"/>
                <w:szCs w:val="22"/>
                <w:rtl/>
              </w:rPr>
            </w:pPr>
            <w:r w:rsidRPr="002051D8">
              <w:rPr>
                <w:rFonts w:ascii="Narkisim" w:hAnsi="Narkisim" w:cs="David" w:hint="cs"/>
                <w:b/>
                <w:bCs/>
                <w:sz w:val="22"/>
                <w:szCs w:val="22"/>
                <w:rtl/>
              </w:rPr>
              <w:t>מתודולוגיה</w:t>
            </w:r>
          </w:p>
        </w:tc>
        <w:tc>
          <w:tcPr>
            <w:tcW w:w="2086" w:type="dxa"/>
            <w:shd w:val="clear" w:color="auto" w:fill="auto"/>
          </w:tcPr>
          <w:p w14:paraId="4814D02F" w14:textId="77777777" w:rsidR="00D443D0" w:rsidRPr="002051D8" w:rsidRDefault="00D443D0" w:rsidP="00241C1D">
            <w:pPr>
              <w:rPr>
                <w:rFonts w:ascii="Narkisim" w:hAnsi="Narkisim" w:cs="David"/>
                <w:sz w:val="22"/>
                <w:szCs w:val="22"/>
                <w:rtl/>
              </w:rPr>
            </w:pPr>
            <w:r w:rsidRPr="002051D8">
              <w:rPr>
                <w:rFonts w:cs="David" w:hint="cs"/>
                <w:sz w:val="22"/>
                <w:szCs w:val="22"/>
                <w:rtl/>
              </w:rPr>
              <w:t xml:space="preserve">המציע יגיש מסמך בו יפרט את </w:t>
            </w:r>
            <w:r w:rsidR="00570A41">
              <w:rPr>
                <w:rFonts w:cs="David" w:hint="cs"/>
                <w:sz w:val="22"/>
                <w:szCs w:val="22"/>
                <w:rtl/>
              </w:rPr>
              <w:t>הצעתו ל</w:t>
            </w:r>
            <w:r w:rsidRPr="002051D8">
              <w:rPr>
                <w:rFonts w:cs="David" w:hint="cs"/>
                <w:sz w:val="22"/>
                <w:szCs w:val="22"/>
                <w:rtl/>
              </w:rPr>
              <w:t>אופן הפעלת צוות ההדרכה המוצע אל מול אגף ההדרכה (עד 10 עמודים לכל היותר בפונט 12 רווח 1.5 שורות)</w:t>
            </w:r>
          </w:p>
        </w:tc>
        <w:tc>
          <w:tcPr>
            <w:tcW w:w="992" w:type="dxa"/>
            <w:vMerge w:val="restart"/>
            <w:shd w:val="clear" w:color="auto" w:fill="auto"/>
          </w:tcPr>
          <w:p w14:paraId="618375F6" w14:textId="77777777" w:rsidR="00D443D0" w:rsidRPr="002051D8" w:rsidRDefault="00B22164" w:rsidP="00241C1D">
            <w:pPr>
              <w:tabs>
                <w:tab w:val="left" w:pos="849"/>
              </w:tabs>
              <w:rPr>
                <w:rFonts w:cs="David"/>
                <w:b/>
                <w:bCs/>
                <w:sz w:val="22"/>
                <w:szCs w:val="22"/>
                <w:rtl/>
              </w:rPr>
            </w:pPr>
            <w:r w:rsidRPr="002051D8">
              <w:rPr>
                <w:rFonts w:cs="David" w:hint="cs"/>
                <w:b/>
                <w:bCs/>
                <w:sz w:val="22"/>
                <w:szCs w:val="22"/>
                <w:rtl/>
              </w:rPr>
              <w:t xml:space="preserve">20 </w:t>
            </w:r>
            <w:r w:rsidR="00D443D0" w:rsidRPr="002051D8">
              <w:rPr>
                <w:rFonts w:cs="David" w:hint="cs"/>
                <w:b/>
                <w:bCs/>
                <w:sz w:val="22"/>
                <w:szCs w:val="22"/>
                <w:rtl/>
              </w:rPr>
              <w:t>נקודות</w:t>
            </w:r>
          </w:p>
        </w:tc>
        <w:tc>
          <w:tcPr>
            <w:tcW w:w="4253" w:type="dxa"/>
          </w:tcPr>
          <w:p w14:paraId="0B5144DF" w14:textId="7E969D62" w:rsidR="001D7BFE" w:rsidRPr="002051D8" w:rsidRDefault="00D443D0" w:rsidP="00EA5B68">
            <w:pPr>
              <w:tabs>
                <w:tab w:val="left" w:pos="198"/>
              </w:tabs>
              <w:rPr>
                <w:rFonts w:cs="David"/>
                <w:sz w:val="22"/>
                <w:szCs w:val="22"/>
                <w:rtl/>
              </w:rPr>
            </w:pPr>
            <w:r w:rsidRPr="002051D8">
              <w:rPr>
                <w:rFonts w:cs="David" w:hint="cs"/>
                <w:sz w:val="22"/>
                <w:szCs w:val="22"/>
                <w:rtl/>
              </w:rPr>
              <w:t xml:space="preserve">יבחנו בין היתר סנכרון בין הגורמים, תפיסת הניהול של </w:t>
            </w:r>
            <w:r w:rsidR="00C56CBA" w:rsidRPr="002051D8">
              <w:rPr>
                <w:rFonts w:cs="David" w:hint="cs"/>
                <w:sz w:val="22"/>
                <w:szCs w:val="22"/>
                <w:rtl/>
              </w:rPr>
              <w:t xml:space="preserve">השירות </w:t>
            </w:r>
            <w:r w:rsidRPr="002051D8">
              <w:rPr>
                <w:rFonts w:cs="David" w:hint="cs"/>
                <w:sz w:val="22"/>
                <w:szCs w:val="22"/>
                <w:rtl/>
              </w:rPr>
              <w:t>וכו'. המציע יתבקש ל</w:t>
            </w:r>
            <w:r w:rsidR="00570A41">
              <w:rPr>
                <w:rFonts w:cs="David" w:hint="cs"/>
                <w:sz w:val="22"/>
                <w:szCs w:val="22"/>
                <w:rtl/>
              </w:rPr>
              <w:t>התייחס לנושאים הבאים בהתייחס</w:t>
            </w:r>
            <w:r w:rsidR="00F94BF0">
              <w:rPr>
                <w:rFonts w:cs="David" w:hint="cs"/>
                <w:sz w:val="22"/>
                <w:szCs w:val="22"/>
                <w:rtl/>
              </w:rPr>
              <w:t xml:space="preserve"> </w:t>
            </w:r>
            <w:r w:rsidRPr="002051D8">
              <w:rPr>
                <w:rFonts w:cs="David" w:hint="cs"/>
                <w:sz w:val="22"/>
                <w:szCs w:val="22"/>
                <w:rtl/>
              </w:rPr>
              <w:t>לביצוע השירותים</w:t>
            </w:r>
            <w:r w:rsidR="00570A41">
              <w:rPr>
                <w:rFonts w:cs="David" w:hint="cs"/>
                <w:sz w:val="22"/>
                <w:szCs w:val="22"/>
                <w:rtl/>
              </w:rPr>
              <w:t xml:space="preserve"> נשוא המכרז</w:t>
            </w:r>
            <w:r w:rsidR="00EA5B68">
              <w:rPr>
                <w:rFonts w:cs="David" w:hint="cs"/>
                <w:sz w:val="22"/>
                <w:szCs w:val="22"/>
                <w:rtl/>
              </w:rPr>
              <w:t>:</w:t>
            </w:r>
          </w:p>
          <w:p w14:paraId="47CBE512" w14:textId="77777777" w:rsidR="001D7BFE" w:rsidRPr="002051D8" w:rsidRDefault="00D443D0" w:rsidP="00C41849">
            <w:pPr>
              <w:pStyle w:val="af4"/>
              <w:numPr>
                <w:ilvl w:val="0"/>
                <w:numId w:val="78"/>
              </w:numPr>
              <w:tabs>
                <w:tab w:val="left" w:pos="198"/>
              </w:tabs>
              <w:ind w:hanging="720"/>
              <w:rPr>
                <w:rFonts w:ascii="Narkisim" w:hAnsi="Narkisim" w:cs="David"/>
                <w:sz w:val="22"/>
                <w:szCs w:val="22"/>
                <w:rtl/>
              </w:rPr>
            </w:pPr>
            <w:r w:rsidRPr="002051D8">
              <w:rPr>
                <w:rFonts w:ascii="Narkisim" w:hAnsi="Narkisim" w:cs="David" w:hint="cs"/>
                <w:sz w:val="22"/>
                <w:szCs w:val="22"/>
                <w:rtl/>
              </w:rPr>
              <w:t xml:space="preserve">תכנית שנתית לביצוע </w:t>
            </w:r>
            <w:r w:rsidR="00C56CBA" w:rsidRPr="002051D8">
              <w:rPr>
                <w:rFonts w:ascii="Narkisim" w:hAnsi="Narkisim" w:cs="David" w:hint="cs"/>
                <w:sz w:val="22"/>
                <w:szCs w:val="22"/>
                <w:rtl/>
              </w:rPr>
              <w:t>השירות</w:t>
            </w:r>
            <w:r w:rsidR="009104B4" w:rsidRPr="002051D8">
              <w:rPr>
                <w:rFonts w:ascii="Narkisim" w:hAnsi="Narkisim" w:cs="David" w:hint="cs"/>
                <w:sz w:val="22"/>
                <w:szCs w:val="22"/>
                <w:rtl/>
              </w:rPr>
              <w:t>;</w:t>
            </w:r>
          </w:p>
          <w:p w14:paraId="741FB702" w14:textId="77777777" w:rsidR="001D7BFE" w:rsidRPr="002051D8" w:rsidRDefault="00D443D0" w:rsidP="00C41849">
            <w:pPr>
              <w:pStyle w:val="af4"/>
              <w:numPr>
                <w:ilvl w:val="0"/>
                <w:numId w:val="78"/>
              </w:numPr>
              <w:tabs>
                <w:tab w:val="left" w:pos="198"/>
              </w:tabs>
              <w:ind w:hanging="720"/>
              <w:rPr>
                <w:rFonts w:ascii="Narkisim" w:hAnsi="Narkisim" w:cs="David"/>
                <w:sz w:val="22"/>
                <w:szCs w:val="22"/>
                <w:rtl/>
              </w:rPr>
            </w:pPr>
            <w:r w:rsidRPr="002051D8">
              <w:rPr>
                <w:rFonts w:ascii="Narkisim" w:hAnsi="Narkisim" w:cs="David" w:hint="cs"/>
                <w:sz w:val="22"/>
                <w:szCs w:val="22"/>
                <w:rtl/>
              </w:rPr>
              <w:t>אבני דרך</w:t>
            </w:r>
            <w:r w:rsidR="009104B4" w:rsidRPr="002051D8">
              <w:rPr>
                <w:rFonts w:ascii="Narkisim" w:hAnsi="Narkisim" w:cs="David" w:hint="cs"/>
                <w:sz w:val="22"/>
                <w:szCs w:val="22"/>
                <w:rtl/>
              </w:rPr>
              <w:t>;</w:t>
            </w:r>
          </w:p>
          <w:p w14:paraId="7FBCAEE6" w14:textId="77777777" w:rsidR="009104B4" w:rsidRPr="002051D8" w:rsidRDefault="001D7BFE" w:rsidP="00C41849">
            <w:pPr>
              <w:pStyle w:val="af4"/>
              <w:numPr>
                <w:ilvl w:val="0"/>
                <w:numId w:val="78"/>
              </w:numPr>
              <w:tabs>
                <w:tab w:val="left" w:pos="198"/>
              </w:tabs>
              <w:ind w:hanging="720"/>
              <w:rPr>
                <w:rFonts w:ascii="Narkisim" w:hAnsi="Narkisim" w:cs="David"/>
                <w:sz w:val="22"/>
                <w:szCs w:val="22"/>
                <w:rtl/>
              </w:rPr>
            </w:pPr>
            <w:r w:rsidRPr="002051D8">
              <w:rPr>
                <w:rFonts w:ascii="Narkisim" w:hAnsi="Narkisim" w:cs="David" w:hint="cs"/>
                <w:sz w:val="22"/>
                <w:szCs w:val="22"/>
                <w:rtl/>
              </w:rPr>
              <w:t xml:space="preserve">הכשרה וחניכה של </w:t>
            </w:r>
            <w:r w:rsidR="009104B4" w:rsidRPr="002051D8">
              <w:rPr>
                <w:rFonts w:ascii="Narkisim" w:hAnsi="Narkisim" w:cs="David" w:hint="cs"/>
                <w:sz w:val="22"/>
                <w:szCs w:val="22"/>
                <w:rtl/>
              </w:rPr>
              <w:t>הצוות</w:t>
            </w:r>
            <w:r w:rsidR="00806B99" w:rsidRPr="002051D8">
              <w:rPr>
                <w:rFonts w:ascii="Narkisim" w:hAnsi="Narkisim" w:cs="David" w:hint="cs"/>
                <w:sz w:val="22"/>
                <w:szCs w:val="22"/>
                <w:rtl/>
              </w:rPr>
              <w:t>;</w:t>
            </w:r>
          </w:p>
          <w:p w14:paraId="048EB268" w14:textId="77777777" w:rsidR="009104B4" w:rsidRPr="002051D8" w:rsidRDefault="00D443D0" w:rsidP="00C41849">
            <w:pPr>
              <w:pStyle w:val="af4"/>
              <w:numPr>
                <w:ilvl w:val="0"/>
                <w:numId w:val="78"/>
              </w:numPr>
              <w:tabs>
                <w:tab w:val="left" w:pos="198"/>
              </w:tabs>
              <w:ind w:hanging="720"/>
              <w:rPr>
                <w:rFonts w:ascii="Narkisim" w:hAnsi="Narkisim" w:cs="David"/>
                <w:sz w:val="22"/>
                <w:szCs w:val="22"/>
              </w:rPr>
            </w:pPr>
            <w:r w:rsidRPr="002051D8">
              <w:rPr>
                <w:rFonts w:ascii="Narkisim" w:hAnsi="Narkisim" w:cs="David" w:hint="cs"/>
                <w:sz w:val="22"/>
                <w:szCs w:val="22"/>
                <w:rtl/>
              </w:rPr>
              <w:t xml:space="preserve">ליווי </w:t>
            </w:r>
            <w:r w:rsidRPr="002051D8">
              <w:rPr>
                <w:rFonts w:ascii="Narkisim" w:hAnsi="Narkisim" w:cs="David" w:hint="eastAsia"/>
                <w:sz w:val="22"/>
                <w:szCs w:val="22"/>
                <w:rtl/>
              </w:rPr>
              <w:t>המקצועי</w:t>
            </w:r>
            <w:r w:rsidRPr="002051D8">
              <w:rPr>
                <w:rFonts w:ascii="Narkisim" w:hAnsi="Narkisim" w:cs="David"/>
                <w:sz w:val="22"/>
                <w:szCs w:val="22"/>
                <w:rtl/>
              </w:rPr>
              <w:t xml:space="preserve"> </w:t>
            </w:r>
            <w:r w:rsidR="009104B4" w:rsidRPr="002051D8">
              <w:rPr>
                <w:rFonts w:ascii="Narkisim" w:hAnsi="Narkisim" w:cs="David" w:hint="cs"/>
                <w:sz w:val="22"/>
                <w:szCs w:val="22"/>
                <w:rtl/>
              </w:rPr>
              <w:t>של הצוות</w:t>
            </w:r>
            <w:r w:rsidR="00806B99" w:rsidRPr="002051D8">
              <w:rPr>
                <w:rFonts w:ascii="Narkisim" w:hAnsi="Narkisim" w:cs="David" w:hint="cs"/>
                <w:sz w:val="22"/>
                <w:szCs w:val="22"/>
                <w:rtl/>
              </w:rPr>
              <w:t>;</w:t>
            </w:r>
          </w:p>
          <w:p w14:paraId="715EF534" w14:textId="47AC7C09" w:rsidR="001B629B" w:rsidRPr="002051D8" w:rsidRDefault="00806B99" w:rsidP="00C41849">
            <w:pPr>
              <w:pStyle w:val="af4"/>
              <w:numPr>
                <w:ilvl w:val="0"/>
                <w:numId w:val="78"/>
              </w:numPr>
              <w:tabs>
                <w:tab w:val="left" w:pos="198"/>
              </w:tabs>
              <w:ind w:hanging="720"/>
              <w:rPr>
                <w:rFonts w:ascii="Narkisim" w:hAnsi="Narkisim" w:cs="David"/>
                <w:sz w:val="22"/>
                <w:szCs w:val="22"/>
                <w:rtl/>
              </w:rPr>
            </w:pPr>
            <w:r w:rsidRPr="002051D8">
              <w:rPr>
                <w:rFonts w:ascii="Narkisim" w:hAnsi="Narkisim" w:cs="David" w:hint="cs"/>
                <w:sz w:val="22"/>
                <w:szCs w:val="22"/>
                <w:rtl/>
              </w:rPr>
              <w:t>מאגר ידע</w:t>
            </w:r>
            <w:r w:rsidR="00F94BF0">
              <w:rPr>
                <w:rFonts w:ascii="Narkisim" w:hAnsi="Narkisim" w:cs="David" w:hint="cs"/>
                <w:sz w:val="22"/>
                <w:szCs w:val="22"/>
                <w:rtl/>
              </w:rPr>
              <w:t xml:space="preserve"> </w:t>
            </w:r>
            <w:r w:rsidR="00E2018D" w:rsidRPr="002051D8">
              <w:rPr>
                <w:rFonts w:ascii="Narkisim" w:hAnsi="Narkisim" w:cs="David" w:hint="cs"/>
                <w:sz w:val="22"/>
                <w:szCs w:val="22"/>
                <w:rtl/>
              </w:rPr>
              <w:t xml:space="preserve">מקצועי </w:t>
            </w:r>
            <w:r w:rsidRPr="002051D8">
              <w:rPr>
                <w:rFonts w:ascii="Narkisim" w:hAnsi="Narkisim" w:cs="David" w:hint="cs"/>
                <w:sz w:val="22"/>
                <w:szCs w:val="22"/>
                <w:rtl/>
              </w:rPr>
              <w:t>של המציע</w:t>
            </w:r>
            <w:r w:rsidR="00F50DDE" w:rsidRPr="002051D8">
              <w:rPr>
                <w:rFonts w:ascii="Narkisim" w:hAnsi="Narkisim" w:cs="David" w:hint="cs"/>
                <w:sz w:val="22"/>
                <w:szCs w:val="22"/>
                <w:rtl/>
              </w:rPr>
              <w:t>;</w:t>
            </w:r>
          </w:p>
          <w:p w14:paraId="62F1B949" w14:textId="77777777" w:rsidR="00D443D0" w:rsidRPr="002051D8" w:rsidRDefault="00D443D0" w:rsidP="00020EB8">
            <w:pPr>
              <w:tabs>
                <w:tab w:val="left" w:pos="198"/>
              </w:tabs>
              <w:rPr>
                <w:rFonts w:ascii="Narkisim" w:hAnsi="Narkisim" w:cs="David"/>
                <w:sz w:val="22"/>
                <w:szCs w:val="22"/>
                <w:rtl/>
              </w:rPr>
            </w:pPr>
            <w:r w:rsidRPr="002051D8">
              <w:rPr>
                <w:rFonts w:ascii="Narkisim" w:hAnsi="Narkisim" w:cs="David"/>
                <w:sz w:val="22"/>
                <w:szCs w:val="22"/>
                <w:rtl/>
              </w:rPr>
              <w:t xml:space="preserve">עד </w:t>
            </w:r>
            <w:r w:rsidR="00F25C6E" w:rsidRPr="002051D8">
              <w:rPr>
                <w:rFonts w:ascii="Narkisim" w:hAnsi="Narkisim" w:cs="David"/>
                <w:sz w:val="22"/>
                <w:szCs w:val="22"/>
                <w:rtl/>
              </w:rPr>
              <w:t>1</w:t>
            </w:r>
            <w:r w:rsidR="00F25C6E">
              <w:rPr>
                <w:rFonts w:ascii="Narkisim" w:hAnsi="Narkisim" w:cs="David" w:hint="cs"/>
                <w:sz w:val="22"/>
                <w:szCs w:val="22"/>
                <w:rtl/>
              </w:rPr>
              <w:t>5</w:t>
            </w:r>
            <w:r w:rsidR="00F25C6E" w:rsidRPr="002051D8">
              <w:rPr>
                <w:rFonts w:ascii="Narkisim" w:hAnsi="Narkisim" w:cs="David"/>
                <w:sz w:val="22"/>
                <w:szCs w:val="22"/>
                <w:rtl/>
              </w:rPr>
              <w:t xml:space="preserve"> </w:t>
            </w:r>
            <w:r w:rsidRPr="002051D8">
              <w:rPr>
                <w:rFonts w:ascii="Narkisim" w:hAnsi="Narkisim" w:cs="David"/>
                <w:sz w:val="22"/>
                <w:szCs w:val="22"/>
                <w:rtl/>
              </w:rPr>
              <w:t>נקודות.</w:t>
            </w:r>
          </w:p>
        </w:tc>
      </w:tr>
      <w:tr w:rsidR="00D443D0" w:rsidRPr="002051D8" w14:paraId="4CFBB03A" w14:textId="77777777" w:rsidTr="0031267B">
        <w:trPr>
          <w:trHeight w:val="1026"/>
        </w:trPr>
        <w:tc>
          <w:tcPr>
            <w:tcW w:w="1136" w:type="dxa"/>
            <w:vMerge/>
            <w:shd w:val="clear" w:color="auto" w:fill="auto"/>
          </w:tcPr>
          <w:p w14:paraId="2839B12A" w14:textId="77777777" w:rsidR="00D443D0" w:rsidRPr="002051D8" w:rsidRDefault="00D443D0" w:rsidP="00241C1D">
            <w:pPr>
              <w:tabs>
                <w:tab w:val="left" w:pos="849"/>
              </w:tabs>
              <w:rPr>
                <w:rFonts w:ascii="Narkisim" w:hAnsi="Narkisim" w:cs="David"/>
                <w:b/>
                <w:bCs/>
                <w:sz w:val="22"/>
                <w:szCs w:val="22"/>
                <w:rtl/>
              </w:rPr>
            </w:pPr>
          </w:p>
        </w:tc>
        <w:tc>
          <w:tcPr>
            <w:tcW w:w="2086" w:type="dxa"/>
            <w:shd w:val="clear" w:color="auto" w:fill="auto"/>
          </w:tcPr>
          <w:p w14:paraId="484E5553" w14:textId="77777777" w:rsidR="00D443D0" w:rsidRPr="002051D8" w:rsidRDefault="00D443D0" w:rsidP="00241C1D">
            <w:pPr>
              <w:rPr>
                <w:rFonts w:cs="David"/>
                <w:sz w:val="22"/>
                <w:szCs w:val="22"/>
                <w:rtl/>
              </w:rPr>
            </w:pPr>
            <w:r w:rsidRPr="002051D8">
              <w:rPr>
                <w:rFonts w:cs="David" w:hint="cs"/>
                <w:sz w:val="22"/>
                <w:szCs w:val="22"/>
                <w:rtl/>
              </w:rPr>
              <w:t xml:space="preserve">המציע יהיה רשאי להוסיף למסמך תיאור שירותי ערך מוסף למזמין </w:t>
            </w:r>
            <w:r w:rsidRPr="002051D8">
              <w:rPr>
                <w:rFonts w:cs="David"/>
                <w:sz w:val="22"/>
                <w:szCs w:val="22"/>
                <w:rtl/>
              </w:rPr>
              <w:t>–</w:t>
            </w:r>
            <w:r w:rsidRPr="002051D8">
              <w:rPr>
                <w:rFonts w:cs="David" w:hint="cs"/>
                <w:sz w:val="22"/>
                <w:szCs w:val="22"/>
                <w:rtl/>
              </w:rPr>
              <w:t xml:space="preserve"> עד 2 עמודים.</w:t>
            </w:r>
          </w:p>
        </w:tc>
        <w:tc>
          <w:tcPr>
            <w:tcW w:w="992" w:type="dxa"/>
            <w:vMerge/>
            <w:shd w:val="clear" w:color="auto" w:fill="auto"/>
          </w:tcPr>
          <w:p w14:paraId="002C2C6B" w14:textId="77777777" w:rsidR="00D443D0" w:rsidRPr="002051D8" w:rsidRDefault="00D443D0" w:rsidP="00241C1D">
            <w:pPr>
              <w:tabs>
                <w:tab w:val="left" w:pos="849"/>
              </w:tabs>
              <w:rPr>
                <w:rFonts w:cs="David"/>
                <w:b/>
                <w:bCs/>
                <w:sz w:val="22"/>
                <w:szCs w:val="22"/>
                <w:rtl/>
              </w:rPr>
            </w:pPr>
          </w:p>
        </w:tc>
        <w:tc>
          <w:tcPr>
            <w:tcW w:w="4253" w:type="dxa"/>
          </w:tcPr>
          <w:p w14:paraId="39B0C17D" w14:textId="77777777" w:rsidR="00D443D0" w:rsidRPr="002051D8" w:rsidRDefault="00D443D0" w:rsidP="00241C1D">
            <w:pPr>
              <w:tabs>
                <w:tab w:val="left" w:pos="198"/>
              </w:tabs>
              <w:rPr>
                <w:rFonts w:ascii="Narkisim" w:hAnsi="Narkisim" w:cs="David"/>
                <w:sz w:val="22"/>
                <w:szCs w:val="22"/>
                <w:rtl/>
              </w:rPr>
            </w:pPr>
            <w:r w:rsidRPr="002051D8">
              <w:rPr>
                <w:rFonts w:ascii="Narkisim" w:hAnsi="Narkisim" w:cs="David" w:hint="cs"/>
                <w:sz w:val="22"/>
                <w:szCs w:val="22"/>
                <w:rtl/>
              </w:rPr>
              <w:t xml:space="preserve">הערכת מזמין לשירותי ערך מוסף מוכחים וניתנים למדידה מעולמות תוכן שונים להתקשרות </w:t>
            </w:r>
            <w:r w:rsidRPr="002051D8">
              <w:rPr>
                <w:rFonts w:cs="David" w:hint="cs"/>
                <w:sz w:val="22"/>
                <w:szCs w:val="22"/>
                <w:rtl/>
              </w:rPr>
              <w:t xml:space="preserve">למשל בתחום הטכנולוגי, פיתוח הדרכה וכד' </w:t>
            </w:r>
            <w:r w:rsidR="0031267B" w:rsidRPr="002051D8">
              <w:rPr>
                <w:rFonts w:cs="David" w:hint="cs"/>
                <w:sz w:val="22"/>
                <w:szCs w:val="22"/>
                <w:rtl/>
              </w:rPr>
              <w:t xml:space="preserve">- </w:t>
            </w:r>
            <w:r w:rsidRPr="002051D8">
              <w:rPr>
                <w:rFonts w:cs="David" w:hint="cs"/>
                <w:sz w:val="22"/>
                <w:szCs w:val="22"/>
                <w:rtl/>
              </w:rPr>
              <w:t>עד 5 נקודות</w:t>
            </w:r>
          </w:p>
        </w:tc>
      </w:tr>
      <w:tr w:rsidR="00D443D0" w:rsidRPr="002051D8" w14:paraId="38877D3F" w14:textId="77777777" w:rsidTr="00A52770">
        <w:trPr>
          <w:trHeight w:val="353"/>
        </w:trPr>
        <w:tc>
          <w:tcPr>
            <w:tcW w:w="8467" w:type="dxa"/>
            <w:gridSpan w:val="4"/>
            <w:shd w:val="clear" w:color="auto" w:fill="D9D9D9"/>
          </w:tcPr>
          <w:p w14:paraId="6EA484CC" w14:textId="77777777" w:rsidR="00D443D0" w:rsidRPr="002051D8" w:rsidRDefault="00D443D0" w:rsidP="00241C1D">
            <w:pPr>
              <w:tabs>
                <w:tab w:val="left" w:pos="849"/>
              </w:tabs>
              <w:rPr>
                <w:rFonts w:cs="David"/>
                <w:b/>
                <w:bCs/>
                <w:sz w:val="22"/>
                <w:szCs w:val="22"/>
                <w:rtl/>
              </w:rPr>
            </w:pPr>
            <w:r w:rsidRPr="002051D8">
              <w:rPr>
                <w:rFonts w:cs="David" w:hint="cs"/>
                <w:b/>
                <w:bCs/>
                <w:sz w:val="22"/>
                <w:szCs w:val="22"/>
                <w:rtl/>
              </w:rPr>
              <w:lastRenderedPageBreak/>
              <w:t xml:space="preserve">סך ציון האיכות </w:t>
            </w:r>
            <w:r w:rsidRPr="002051D8">
              <w:rPr>
                <w:rFonts w:cs="David"/>
                <w:b/>
                <w:bCs/>
                <w:sz w:val="22"/>
                <w:szCs w:val="22"/>
                <w:rtl/>
              </w:rPr>
              <w:t>–</w:t>
            </w:r>
            <w:r w:rsidRPr="002051D8">
              <w:rPr>
                <w:rFonts w:cs="David" w:hint="cs"/>
                <w:b/>
                <w:bCs/>
                <w:sz w:val="22"/>
                <w:szCs w:val="22"/>
                <w:rtl/>
              </w:rPr>
              <w:t xml:space="preserve"> סיכום הרכיבים לעיל (0-</w:t>
            </w:r>
            <w:r w:rsidR="00D624B4" w:rsidRPr="002051D8">
              <w:rPr>
                <w:rFonts w:cs="David" w:hint="cs"/>
                <w:b/>
                <w:bCs/>
                <w:sz w:val="22"/>
                <w:szCs w:val="22"/>
                <w:rtl/>
              </w:rPr>
              <w:t>70</w:t>
            </w:r>
            <w:r w:rsidRPr="002051D8">
              <w:rPr>
                <w:rFonts w:cs="David" w:hint="cs"/>
                <w:b/>
                <w:bCs/>
                <w:sz w:val="22"/>
                <w:szCs w:val="22"/>
                <w:rtl/>
              </w:rPr>
              <w:t>)</w:t>
            </w:r>
          </w:p>
        </w:tc>
      </w:tr>
    </w:tbl>
    <w:bookmarkEnd w:id="40"/>
    <w:p w14:paraId="6CD3C4A8" w14:textId="77777777" w:rsidR="003C0719" w:rsidRPr="00147B52" w:rsidRDefault="003C0719" w:rsidP="003C0719">
      <w:pPr>
        <w:pStyle w:val="111"/>
        <w:rPr>
          <w:rFonts w:eastAsia="Times New Roman"/>
          <w:b w:val="0"/>
          <w:bCs w:val="0"/>
          <w:noProof/>
          <w:lang w:eastAsia="he-IL"/>
        </w:rPr>
      </w:pPr>
      <w:r w:rsidRPr="00147B52">
        <w:rPr>
          <w:rFonts w:eastAsia="Times New Roman" w:hint="eastAsia"/>
          <w:b w:val="0"/>
          <w:bCs w:val="0"/>
          <w:noProof/>
          <w:rtl/>
          <w:lang w:eastAsia="he-IL"/>
        </w:rPr>
        <w:t>שלב</w:t>
      </w:r>
      <w:r w:rsidRPr="00147B52">
        <w:rPr>
          <w:rFonts w:eastAsia="Times New Roman"/>
          <w:b w:val="0"/>
          <w:bCs w:val="0"/>
          <w:noProof/>
          <w:rtl/>
          <w:lang w:eastAsia="he-IL"/>
        </w:rPr>
        <w:t xml:space="preserve"> ב' – ציון הר</w:t>
      </w:r>
      <w:r w:rsidRPr="00147B52">
        <w:rPr>
          <w:rFonts w:eastAsia="Times New Roman" w:hint="cs"/>
          <w:b w:val="0"/>
          <w:bCs w:val="0"/>
          <w:noProof/>
          <w:rtl/>
          <w:lang w:eastAsia="he-IL"/>
        </w:rPr>
        <w:t>י</w:t>
      </w:r>
      <w:r w:rsidRPr="00147B52">
        <w:rPr>
          <w:rFonts w:eastAsia="Times New Roman" w:hint="eastAsia"/>
          <w:b w:val="0"/>
          <w:bCs w:val="0"/>
          <w:noProof/>
          <w:rtl/>
          <w:lang w:eastAsia="he-IL"/>
        </w:rPr>
        <w:t>איון</w:t>
      </w:r>
      <w:r w:rsidRPr="00147B52">
        <w:rPr>
          <w:rFonts w:eastAsia="Times New Roman"/>
          <w:b w:val="0"/>
          <w:bCs w:val="0"/>
          <w:noProof/>
          <w:rtl/>
          <w:lang w:eastAsia="he-IL"/>
        </w:rPr>
        <w:t xml:space="preserve"> </w:t>
      </w:r>
      <w:r w:rsidRPr="00147B52">
        <w:rPr>
          <w:rFonts w:eastAsia="Times New Roman" w:hint="eastAsia"/>
          <w:b w:val="0"/>
          <w:bCs w:val="0"/>
          <w:noProof/>
          <w:rtl/>
          <w:lang w:eastAsia="he-IL"/>
        </w:rPr>
        <w:t>וה</w:t>
      </w:r>
      <w:r w:rsidR="000161CF" w:rsidRPr="00147B52">
        <w:rPr>
          <w:rFonts w:eastAsia="Times New Roman" w:hint="cs"/>
          <w:b w:val="0"/>
          <w:bCs w:val="0"/>
          <w:noProof/>
          <w:rtl/>
          <w:lang w:eastAsia="he-IL"/>
        </w:rPr>
        <w:t>ה</w:t>
      </w:r>
      <w:r w:rsidRPr="00147B52">
        <w:rPr>
          <w:rFonts w:eastAsia="Times New Roman" w:hint="eastAsia"/>
          <w:b w:val="0"/>
          <w:bCs w:val="0"/>
          <w:noProof/>
          <w:rtl/>
          <w:lang w:eastAsia="he-IL"/>
        </w:rPr>
        <w:t>תרשמות</w:t>
      </w:r>
      <w:r w:rsidRPr="00147B52">
        <w:rPr>
          <w:rFonts w:eastAsia="Times New Roman"/>
          <w:b w:val="0"/>
          <w:bCs w:val="0"/>
          <w:noProof/>
          <w:rtl/>
          <w:lang w:eastAsia="he-IL"/>
        </w:rPr>
        <w:t xml:space="preserve"> </w:t>
      </w:r>
      <w:r w:rsidR="000161CF" w:rsidRPr="00147B52">
        <w:rPr>
          <w:rFonts w:eastAsia="Times New Roman" w:hint="cs"/>
          <w:b w:val="0"/>
          <w:bCs w:val="0"/>
          <w:noProof/>
          <w:rtl/>
          <w:lang w:eastAsia="he-IL"/>
        </w:rPr>
        <w:t>כללית :</w:t>
      </w:r>
      <w:r w:rsidRPr="00147B52">
        <w:rPr>
          <w:rFonts w:eastAsia="Times New Roman" w:hint="cs"/>
          <w:b w:val="0"/>
          <w:bCs w:val="0"/>
          <w:noProof/>
          <w:rtl/>
          <w:lang w:eastAsia="he-IL"/>
        </w:rPr>
        <w:t xml:space="preserve"> </w:t>
      </w:r>
    </w:p>
    <w:p w14:paraId="132C466A" w14:textId="2DFB58E1" w:rsidR="00B24BC0" w:rsidRPr="00147B52" w:rsidRDefault="00B24BC0" w:rsidP="00147B52">
      <w:pPr>
        <w:pStyle w:val="1111"/>
      </w:pPr>
      <w:r w:rsidRPr="00147B52">
        <w:rPr>
          <w:rtl/>
        </w:rPr>
        <w:t xml:space="preserve">שלוש ההצעות שקיבלו את הניקוד הגבוה בשלב </w:t>
      </w:r>
      <w:r w:rsidR="007E484C" w:rsidRPr="00147B52">
        <w:rPr>
          <w:rFonts w:hint="eastAsia"/>
          <w:rtl/>
        </w:rPr>
        <w:t>ציון</w:t>
      </w:r>
      <w:r w:rsidR="007E484C" w:rsidRPr="00147B52">
        <w:rPr>
          <w:rtl/>
        </w:rPr>
        <w:t xml:space="preserve"> האיכות הבסיסי </w:t>
      </w:r>
      <w:r w:rsidRPr="00147B52">
        <w:rPr>
          <w:rtl/>
        </w:rPr>
        <w:t>י</w:t>
      </w:r>
      <w:r w:rsidR="00570A41" w:rsidRPr="00147B52">
        <w:rPr>
          <w:rFonts w:hint="cs"/>
          <w:rtl/>
        </w:rPr>
        <w:t>וזמנו</w:t>
      </w:r>
      <w:r w:rsidR="00F94BF0" w:rsidRPr="00147B52">
        <w:rPr>
          <w:rFonts w:hint="cs"/>
          <w:rtl/>
        </w:rPr>
        <w:t xml:space="preserve"> </w:t>
      </w:r>
      <w:r w:rsidRPr="00147B52">
        <w:rPr>
          <w:rtl/>
        </w:rPr>
        <w:t xml:space="preserve">לראיון אשר יהווה </w:t>
      </w:r>
      <w:r w:rsidR="0047488E" w:rsidRPr="00147B52">
        <w:rPr>
          <w:rFonts w:hint="cs"/>
          <w:rtl/>
        </w:rPr>
        <w:t>3</w:t>
      </w:r>
      <w:r w:rsidR="0047488E" w:rsidRPr="00147B52">
        <w:rPr>
          <w:rtl/>
        </w:rPr>
        <w:t>0</w:t>
      </w:r>
      <w:r w:rsidRPr="00147B52">
        <w:rPr>
          <w:rtl/>
        </w:rPr>
        <w:t>% מציון ה</w:t>
      </w:r>
      <w:r w:rsidR="00B22164" w:rsidRPr="00147B52">
        <w:rPr>
          <w:rFonts w:hint="cs"/>
          <w:rtl/>
        </w:rPr>
        <w:t xml:space="preserve">איכות </w:t>
      </w:r>
      <w:r w:rsidRPr="00147B52">
        <w:rPr>
          <w:rtl/>
        </w:rPr>
        <w:t>יתר ההצעות ידחו.</w:t>
      </w:r>
      <w:r w:rsidR="00E811F7" w:rsidRPr="00147B52">
        <w:rPr>
          <w:rFonts w:hint="cs"/>
          <w:rtl/>
        </w:rPr>
        <w:t xml:space="preserve"> </w:t>
      </w:r>
      <w:r w:rsidR="00570A41" w:rsidRPr="00147B52">
        <w:rPr>
          <w:rFonts w:hint="cs"/>
          <w:rtl/>
        </w:rPr>
        <w:t>ככל ו</w:t>
      </w:r>
      <w:r w:rsidR="0080455D" w:rsidRPr="00147B52">
        <w:rPr>
          <w:rFonts w:hint="cs"/>
          <w:rtl/>
        </w:rPr>
        <w:t>עברו לשלב קביעת ציוני איכות פחות הצעות מ- 3, יוזמ</w:t>
      </w:r>
      <w:r w:rsidR="00C44049" w:rsidRPr="00147B52">
        <w:rPr>
          <w:rFonts w:hint="cs"/>
          <w:rtl/>
        </w:rPr>
        <w:t>נ</w:t>
      </w:r>
      <w:r w:rsidR="0080455D" w:rsidRPr="00147B52">
        <w:rPr>
          <w:rFonts w:hint="cs"/>
          <w:rtl/>
        </w:rPr>
        <w:t xml:space="preserve">ו לריאיון </w:t>
      </w:r>
      <w:r w:rsidR="00570A41" w:rsidRPr="00147B52">
        <w:rPr>
          <w:rFonts w:hint="cs"/>
          <w:rtl/>
        </w:rPr>
        <w:t xml:space="preserve">3 </w:t>
      </w:r>
      <w:r w:rsidR="0080455D" w:rsidRPr="00147B52">
        <w:rPr>
          <w:rFonts w:hint="cs"/>
          <w:rtl/>
        </w:rPr>
        <w:t>המציעים</w:t>
      </w:r>
      <w:r w:rsidR="00570A41" w:rsidRPr="00147B52">
        <w:rPr>
          <w:rFonts w:hint="cs"/>
          <w:rtl/>
        </w:rPr>
        <w:t xml:space="preserve"> בעלי ציון האיכות הבסיסי הגבוה ביותר</w:t>
      </w:r>
      <w:r w:rsidR="0080455D" w:rsidRPr="00147B52">
        <w:rPr>
          <w:rFonts w:hint="cs"/>
          <w:rtl/>
        </w:rPr>
        <w:t>.</w:t>
      </w:r>
    </w:p>
    <w:p w14:paraId="2495FAD8" w14:textId="72438885" w:rsidR="000F3A28" w:rsidRPr="002051D8" w:rsidRDefault="000F3A28" w:rsidP="00147B52">
      <w:pPr>
        <w:pStyle w:val="1111"/>
      </w:pPr>
      <w:r w:rsidRPr="00147B52">
        <w:rPr>
          <w:rtl/>
        </w:rPr>
        <w:t>בשלב</w:t>
      </w:r>
      <w:r w:rsidRPr="002051D8">
        <w:rPr>
          <w:rtl/>
        </w:rPr>
        <w:t xml:space="preserve"> </w:t>
      </w:r>
      <w:r w:rsidRPr="00147B52">
        <w:rPr>
          <w:rtl/>
        </w:rPr>
        <w:t xml:space="preserve">זה יקבע המזמין את התרשמותו הכללית מהמציע לגבי מידת יכולתו, התאמתו, ניסיונו וכישוריו לביצוע המשימות נשוא מכרז זה בצורה הטובה ביותר. לשם כך יוזמן המציע לראיון שיתקיים אצל </w:t>
      </w:r>
      <w:r w:rsidR="00820C8A" w:rsidRPr="00147B52">
        <w:rPr>
          <w:rFonts w:hint="cs"/>
          <w:rtl/>
        </w:rPr>
        <w:t>נציג המזמין</w:t>
      </w:r>
      <w:r w:rsidRPr="00147B52">
        <w:rPr>
          <w:rtl/>
        </w:rPr>
        <w:t xml:space="preserve"> או מי מטעמו.</w:t>
      </w:r>
      <w:r w:rsidR="006C6406" w:rsidRPr="00147B52">
        <w:rPr>
          <w:rFonts w:hint="cs"/>
          <w:rtl/>
        </w:rPr>
        <w:t xml:space="preserve"> </w:t>
      </w:r>
      <w:r w:rsidRPr="00147B52">
        <w:rPr>
          <w:rtl/>
        </w:rPr>
        <w:t xml:space="preserve">יובהר כי תהא חובה על כל חברי הצוות המוצע למתן השירותים להגיע לראיון. </w:t>
      </w:r>
    </w:p>
    <w:p w14:paraId="28C4FC00" w14:textId="5535B985" w:rsidR="000F3A28" w:rsidRPr="00147B52" w:rsidRDefault="00046B04" w:rsidP="00147B52">
      <w:pPr>
        <w:pStyle w:val="1111"/>
        <w:rPr>
          <w:rFonts w:eastAsiaTheme="minorHAnsi"/>
          <w:rtl/>
        </w:rPr>
      </w:pPr>
      <w:r w:rsidRPr="00147B52">
        <w:rPr>
          <w:rFonts w:eastAsiaTheme="minorHAnsi" w:hint="cs"/>
          <w:rtl/>
        </w:rPr>
        <w:t>בנו</w:t>
      </w:r>
      <w:r w:rsidR="005C4BCB" w:rsidRPr="00147B52">
        <w:rPr>
          <w:rFonts w:eastAsiaTheme="minorHAnsi" w:hint="cs"/>
          <w:rtl/>
        </w:rPr>
        <w:t>ס</w:t>
      </w:r>
      <w:r w:rsidRPr="00147B52">
        <w:rPr>
          <w:rFonts w:eastAsiaTheme="minorHAnsi" w:hint="cs"/>
          <w:rtl/>
        </w:rPr>
        <w:t xml:space="preserve">ף </w:t>
      </w:r>
      <w:r w:rsidR="005C4BCB" w:rsidRPr="00147B52">
        <w:rPr>
          <w:rFonts w:eastAsiaTheme="minorHAnsi" w:hint="cs"/>
          <w:rtl/>
        </w:rPr>
        <w:t>י</w:t>
      </w:r>
      <w:r w:rsidR="000F3A28" w:rsidRPr="00147B52">
        <w:rPr>
          <w:rFonts w:eastAsiaTheme="minorHAnsi"/>
          <w:rtl/>
        </w:rPr>
        <w:t xml:space="preserve">ידרש המציע להציג </w:t>
      </w:r>
      <w:r w:rsidR="005C4BCB" w:rsidRPr="00147B52">
        <w:rPr>
          <w:rFonts w:eastAsiaTheme="minorHAnsi" w:hint="cs"/>
          <w:rtl/>
        </w:rPr>
        <w:t>במהלך הר</w:t>
      </w:r>
      <w:r w:rsidR="00533069" w:rsidRPr="00147B52">
        <w:rPr>
          <w:rFonts w:eastAsiaTheme="minorHAnsi" w:hint="cs"/>
          <w:rtl/>
        </w:rPr>
        <w:t>י</w:t>
      </w:r>
      <w:r w:rsidR="005C4BCB" w:rsidRPr="00147B52">
        <w:rPr>
          <w:rFonts w:eastAsiaTheme="minorHAnsi" w:hint="cs"/>
          <w:rtl/>
        </w:rPr>
        <w:t xml:space="preserve">איון </w:t>
      </w:r>
      <w:r w:rsidR="000F3A28" w:rsidRPr="00147B52">
        <w:rPr>
          <w:rFonts w:eastAsiaTheme="minorHAnsi"/>
          <w:rtl/>
        </w:rPr>
        <w:t>דוגמא לפרויקט שעשה בתחום הדרכה, יעוץ ופיתוח ארגוני ולהסביר את יתרונות הפרויקט ואת השפעותיו.</w:t>
      </w:r>
    </w:p>
    <w:p w14:paraId="28044313" w14:textId="091B0DF1" w:rsidR="00B24BC0" w:rsidRPr="00147B52" w:rsidRDefault="00B24BC0" w:rsidP="00147B52">
      <w:pPr>
        <w:pStyle w:val="1111"/>
        <w:rPr>
          <w:rFonts w:eastAsiaTheme="minorHAnsi"/>
          <w:rtl/>
        </w:rPr>
      </w:pPr>
      <w:r w:rsidRPr="00147B52">
        <w:rPr>
          <w:rFonts w:eastAsiaTheme="minorHAnsi" w:hint="cs"/>
          <w:rtl/>
        </w:rPr>
        <w:lastRenderedPageBreak/>
        <w:t xml:space="preserve">הציון לרכיב זה יקבע </w:t>
      </w:r>
      <w:r w:rsidR="00570A41" w:rsidRPr="00147B52">
        <w:rPr>
          <w:rFonts w:eastAsiaTheme="minorHAnsi" w:hint="cs"/>
          <w:rtl/>
        </w:rPr>
        <w:t>על פי סולם של 0-30</w:t>
      </w:r>
      <w:r w:rsidR="006311EF" w:rsidRPr="00147B52">
        <w:rPr>
          <w:rFonts w:eastAsiaTheme="minorHAnsi" w:hint="cs"/>
          <w:rtl/>
        </w:rPr>
        <w:t>,</w:t>
      </w:r>
      <w:r w:rsidR="00F25C6E" w:rsidRPr="00147B52">
        <w:rPr>
          <w:rFonts w:eastAsiaTheme="minorHAnsi" w:hint="cs"/>
          <w:rtl/>
        </w:rPr>
        <w:t xml:space="preserve"> </w:t>
      </w:r>
      <w:r w:rsidRPr="00147B52">
        <w:rPr>
          <w:rFonts w:eastAsiaTheme="minorHAnsi" w:hint="cs"/>
          <w:rtl/>
        </w:rPr>
        <w:t>בהתאם לאמות המידה כמפורט להלן:</w:t>
      </w:r>
    </w:p>
    <w:tbl>
      <w:tblPr>
        <w:bidiVisual/>
        <w:tblW w:w="0" w:type="auto"/>
        <w:tblInd w:w="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3402"/>
        <w:gridCol w:w="2144"/>
      </w:tblGrid>
      <w:tr w:rsidR="007D1122" w:rsidRPr="002051D8" w14:paraId="5BBE9903" w14:textId="77777777" w:rsidTr="00D40F35">
        <w:trPr>
          <w:trHeight w:val="272"/>
          <w:tblHeader/>
        </w:trPr>
        <w:tc>
          <w:tcPr>
            <w:tcW w:w="1276" w:type="dxa"/>
            <w:shd w:val="clear" w:color="auto" w:fill="auto"/>
          </w:tcPr>
          <w:p w14:paraId="468DF6C9" w14:textId="77777777" w:rsidR="007D1122" w:rsidRPr="00D40F35" w:rsidRDefault="007D1122" w:rsidP="00D40F35">
            <w:pPr>
              <w:tabs>
                <w:tab w:val="left" w:pos="849"/>
              </w:tabs>
              <w:rPr>
                <w:rFonts w:ascii="David" w:hAnsi="David" w:cs="David"/>
                <w:b/>
                <w:bCs/>
                <w:rtl/>
              </w:rPr>
            </w:pPr>
            <w:r w:rsidRPr="00D40F35">
              <w:rPr>
                <w:rFonts w:ascii="David" w:hAnsi="David" w:cs="David"/>
                <w:b/>
                <w:bCs/>
                <w:rtl/>
              </w:rPr>
              <w:t>אמות מידה</w:t>
            </w:r>
          </w:p>
        </w:tc>
        <w:tc>
          <w:tcPr>
            <w:tcW w:w="3402" w:type="dxa"/>
            <w:shd w:val="clear" w:color="auto" w:fill="auto"/>
          </w:tcPr>
          <w:p w14:paraId="4F41506A" w14:textId="77777777" w:rsidR="007D1122" w:rsidRPr="00D40F35" w:rsidRDefault="007D1122" w:rsidP="00D40F35">
            <w:pPr>
              <w:tabs>
                <w:tab w:val="left" w:pos="849"/>
              </w:tabs>
              <w:jc w:val="center"/>
              <w:rPr>
                <w:rFonts w:ascii="David" w:hAnsi="David" w:cs="David"/>
                <w:b/>
                <w:bCs/>
                <w:rtl/>
              </w:rPr>
            </w:pPr>
            <w:r w:rsidRPr="00D40F35">
              <w:rPr>
                <w:rFonts w:ascii="David" w:hAnsi="David" w:cs="David"/>
                <w:b/>
                <w:bCs/>
                <w:rtl/>
              </w:rPr>
              <w:t>אמות מידה-פירוט</w:t>
            </w:r>
          </w:p>
        </w:tc>
        <w:tc>
          <w:tcPr>
            <w:tcW w:w="2144" w:type="dxa"/>
            <w:shd w:val="clear" w:color="auto" w:fill="auto"/>
          </w:tcPr>
          <w:p w14:paraId="17B6D2B8" w14:textId="77777777" w:rsidR="007D1122" w:rsidRPr="00D40F35" w:rsidRDefault="007D1122" w:rsidP="00D40F35">
            <w:pPr>
              <w:tabs>
                <w:tab w:val="left" w:pos="849"/>
              </w:tabs>
              <w:jc w:val="center"/>
              <w:rPr>
                <w:rFonts w:ascii="David" w:hAnsi="David" w:cs="David"/>
                <w:b/>
                <w:bCs/>
                <w:rtl/>
              </w:rPr>
            </w:pPr>
            <w:r w:rsidRPr="00D40F35">
              <w:rPr>
                <w:rFonts w:ascii="David" w:hAnsi="David" w:cs="David"/>
                <w:b/>
                <w:bCs/>
                <w:rtl/>
              </w:rPr>
              <w:t>ניקוד מקסימלי</w:t>
            </w:r>
          </w:p>
        </w:tc>
      </w:tr>
      <w:tr w:rsidR="007D1122" w:rsidRPr="002051D8" w14:paraId="171AB673" w14:textId="77777777" w:rsidTr="00D40F35">
        <w:trPr>
          <w:trHeight w:val="246"/>
          <w:tblHeader/>
        </w:trPr>
        <w:tc>
          <w:tcPr>
            <w:tcW w:w="1276" w:type="dxa"/>
            <w:vMerge w:val="restart"/>
            <w:shd w:val="clear" w:color="auto" w:fill="auto"/>
          </w:tcPr>
          <w:p w14:paraId="3A00DC76" w14:textId="77777777" w:rsidR="007D1122" w:rsidRPr="00D40F35" w:rsidRDefault="007D1122" w:rsidP="00D40F35">
            <w:pPr>
              <w:tabs>
                <w:tab w:val="left" w:pos="849"/>
              </w:tabs>
              <w:rPr>
                <w:rFonts w:ascii="David" w:hAnsi="David" w:cs="David"/>
                <w:rtl/>
              </w:rPr>
            </w:pPr>
            <w:r w:rsidRPr="00D40F35">
              <w:rPr>
                <w:rFonts w:ascii="David" w:hAnsi="David" w:cs="David"/>
                <w:rtl/>
              </w:rPr>
              <w:t>ראיון והתרשמות כללית</w:t>
            </w:r>
          </w:p>
        </w:tc>
        <w:tc>
          <w:tcPr>
            <w:tcW w:w="3402" w:type="dxa"/>
            <w:shd w:val="clear" w:color="auto" w:fill="auto"/>
          </w:tcPr>
          <w:p w14:paraId="4E166293" w14:textId="77777777" w:rsidR="007D1122" w:rsidRPr="00D40F35" w:rsidRDefault="007D1122" w:rsidP="00D40F35">
            <w:pPr>
              <w:tabs>
                <w:tab w:val="left" w:pos="849"/>
              </w:tabs>
              <w:rPr>
                <w:rFonts w:ascii="David" w:hAnsi="David" w:cs="David"/>
                <w:rtl/>
              </w:rPr>
            </w:pPr>
            <w:r w:rsidRPr="00D40F35">
              <w:rPr>
                <w:rFonts w:ascii="David" w:hAnsi="David" w:cs="David"/>
                <w:rtl/>
              </w:rPr>
              <w:t xml:space="preserve">התרשמות מהפרויקט שהוצג </w:t>
            </w:r>
          </w:p>
        </w:tc>
        <w:tc>
          <w:tcPr>
            <w:tcW w:w="2144" w:type="dxa"/>
            <w:shd w:val="clear" w:color="auto" w:fill="auto"/>
          </w:tcPr>
          <w:p w14:paraId="4BD074B9" w14:textId="77777777" w:rsidR="007D1122" w:rsidRPr="00D40F35" w:rsidRDefault="007D1122" w:rsidP="00D40F35">
            <w:pPr>
              <w:tabs>
                <w:tab w:val="left" w:pos="849"/>
              </w:tabs>
              <w:rPr>
                <w:rFonts w:ascii="David" w:hAnsi="David" w:cs="David"/>
                <w:rtl/>
              </w:rPr>
            </w:pPr>
            <w:r w:rsidRPr="00D40F35">
              <w:rPr>
                <w:rFonts w:ascii="David" w:hAnsi="David" w:cs="David"/>
                <w:rtl/>
              </w:rPr>
              <w:t>8 נק'</w:t>
            </w:r>
          </w:p>
        </w:tc>
      </w:tr>
      <w:tr w:rsidR="007D1122" w:rsidRPr="002051D8" w14:paraId="0F45B86B" w14:textId="77777777" w:rsidTr="00D40F35">
        <w:trPr>
          <w:tblHeader/>
        </w:trPr>
        <w:tc>
          <w:tcPr>
            <w:tcW w:w="1276" w:type="dxa"/>
            <w:vMerge/>
            <w:shd w:val="clear" w:color="auto" w:fill="auto"/>
          </w:tcPr>
          <w:p w14:paraId="76D61A10" w14:textId="77777777" w:rsidR="007D1122" w:rsidRPr="00D40F35" w:rsidRDefault="007D1122" w:rsidP="00D40F35">
            <w:pPr>
              <w:tabs>
                <w:tab w:val="left" w:pos="849"/>
              </w:tabs>
              <w:rPr>
                <w:rFonts w:ascii="David" w:hAnsi="David" w:cs="David"/>
                <w:rtl/>
              </w:rPr>
            </w:pPr>
          </w:p>
        </w:tc>
        <w:tc>
          <w:tcPr>
            <w:tcW w:w="3402" w:type="dxa"/>
            <w:shd w:val="clear" w:color="auto" w:fill="auto"/>
          </w:tcPr>
          <w:p w14:paraId="0EB2D22C" w14:textId="77777777" w:rsidR="007D1122" w:rsidRPr="00D40F35" w:rsidRDefault="007D1122" w:rsidP="00D40F35">
            <w:pPr>
              <w:tabs>
                <w:tab w:val="left" w:pos="849"/>
              </w:tabs>
              <w:rPr>
                <w:rFonts w:ascii="David" w:hAnsi="David" w:cs="David"/>
                <w:rtl/>
              </w:rPr>
            </w:pPr>
            <w:r w:rsidRPr="00D40F35">
              <w:rPr>
                <w:rFonts w:ascii="David" w:hAnsi="David" w:cs="David"/>
                <w:rtl/>
              </w:rPr>
              <w:t xml:space="preserve">התרשמות </w:t>
            </w:r>
            <w:r w:rsidR="00AB6EE5" w:rsidRPr="00D40F35">
              <w:rPr>
                <w:rFonts w:ascii="David" w:hAnsi="David" w:cs="David"/>
                <w:rtl/>
              </w:rPr>
              <w:t>מהיועץ</w:t>
            </w:r>
            <w:r w:rsidRPr="00D40F35">
              <w:rPr>
                <w:rFonts w:ascii="David" w:hAnsi="David" w:cs="David"/>
                <w:rtl/>
              </w:rPr>
              <w:t xml:space="preserve"> הבכיר</w:t>
            </w:r>
          </w:p>
        </w:tc>
        <w:tc>
          <w:tcPr>
            <w:tcW w:w="2144" w:type="dxa"/>
            <w:shd w:val="clear" w:color="auto" w:fill="auto"/>
          </w:tcPr>
          <w:p w14:paraId="7D35AD49" w14:textId="77777777" w:rsidR="007D1122" w:rsidRPr="00D40F35" w:rsidRDefault="007D1122" w:rsidP="00D40F35">
            <w:pPr>
              <w:tabs>
                <w:tab w:val="left" w:pos="849"/>
              </w:tabs>
              <w:rPr>
                <w:rFonts w:ascii="David" w:hAnsi="David" w:cs="David"/>
                <w:rtl/>
              </w:rPr>
            </w:pPr>
            <w:r w:rsidRPr="00D40F35">
              <w:rPr>
                <w:rFonts w:ascii="David" w:hAnsi="David" w:cs="David"/>
                <w:rtl/>
              </w:rPr>
              <w:t>6 נק'</w:t>
            </w:r>
          </w:p>
        </w:tc>
      </w:tr>
      <w:tr w:rsidR="007D1122" w:rsidRPr="002051D8" w14:paraId="1CF5231C" w14:textId="77777777" w:rsidTr="00D40F35">
        <w:trPr>
          <w:trHeight w:val="271"/>
          <w:tblHeader/>
        </w:trPr>
        <w:tc>
          <w:tcPr>
            <w:tcW w:w="1276" w:type="dxa"/>
            <w:vMerge/>
            <w:shd w:val="clear" w:color="auto" w:fill="auto"/>
          </w:tcPr>
          <w:p w14:paraId="00C08DC2" w14:textId="77777777" w:rsidR="007D1122" w:rsidRPr="00D40F35" w:rsidRDefault="007D1122" w:rsidP="00D40F35">
            <w:pPr>
              <w:tabs>
                <w:tab w:val="left" w:pos="849"/>
              </w:tabs>
              <w:rPr>
                <w:rFonts w:ascii="David" w:hAnsi="David" w:cs="David"/>
                <w:rtl/>
              </w:rPr>
            </w:pPr>
          </w:p>
        </w:tc>
        <w:tc>
          <w:tcPr>
            <w:tcW w:w="3402" w:type="dxa"/>
            <w:shd w:val="clear" w:color="auto" w:fill="auto"/>
          </w:tcPr>
          <w:p w14:paraId="760AF762" w14:textId="77777777" w:rsidR="007D1122" w:rsidRPr="00D40F35" w:rsidRDefault="007D1122" w:rsidP="00D40F35">
            <w:pPr>
              <w:tabs>
                <w:tab w:val="left" w:pos="849"/>
              </w:tabs>
              <w:rPr>
                <w:rFonts w:ascii="David" w:hAnsi="David" w:cs="David"/>
                <w:rtl/>
              </w:rPr>
            </w:pPr>
            <w:r w:rsidRPr="00D40F35">
              <w:rPr>
                <w:rFonts w:ascii="David" w:hAnsi="David" w:cs="David"/>
                <w:rtl/>
              </w:rPr>
              <w:t>התרשמות ממרכז הצוות והפרויקט</w:t>
            </w:r>
          </w:p>
        </w:tc>
        <w:tc>
          <w:tcPr>
            <w:tcW w:w="2144" w:type="dxa"/>
            <w:shd w:val="clear" w:color="auto" w:fill="auto"/>
          </w:tcPr>
          <w:p w14:paraId="1DC15561" w14:textId="77777777" w:rsidR="007D1122" w:rsidRPr="00D40F35" w:rsidRDefault="007D1122" w:rsidP="00D40F35">
            <w:pPr>
              <w:tabs>
                <w:tab w:val="left" w:pos="849"/>
              </w:tabs>
              <w:rPr>
                <w:rFonts w:ascii="David" w:hAnsi="David" w:cs="David"/>
                <w:rtl/>
              </w:rPr>
            </w:pPr>
            <w:r w:rsidRPr="00D40F35">
              <w:rPr>
                <w:rFonts w:ascii="David" w:hAnsi="David" w:cs="David"/>
                <w:rtl/>
              </w:rPr>
              <w:t>8 נק'</w:t>
            </w:r>
          </w:p>
        </w:tc>
      </w:tr>
      <w:tr w:rsidR="007D1122" w:rsidRPr="002051D8" w14:paraId="7B02DBAB" w14:textId="77777777" w:rsidTr="00D40F35">
        <w:trPr>
          <w:trHeight w:val="249"/>
          <w:tblHeader/>
        </w:trPr>
        <w:tc>
          <w:tcPr>
            <w:tcW w:w="1276" w:type="dxa"/>
            <w:vMerge/>
            <w:shd w:val="clear" w:color="auto" w:fill="auto"/>
          </w:tcPr>
          <w:p w14:paraId="0350BDD8" w14:textId="77777777" w:rsidR="007D1122" w:rsidRPr="00D40F35" w:rsidRDefault="007D1122" w:rsidP="00D40F35">
            <w:pPr>
              <w:tabs>
                <w:tab w:val="left" w:pos="849"/>
              </w:tabs>
              <w:rPr>
                <w:rFonts w:ascii="David" w:hAnsi="David" w:cs="David"/>
                <w:rtl/>
              </w:rPr>
            </w:pPr>
          </w:p>
        </w:tc>
        <w:tc>
          <w:tcPr>
            <w:tcW w:w="3402" w:type="dxa"/>
            <w:shd w:val="clear" w:color="auto" w:fill="auto"/>
          </w:tcPr>
          <w:p w14:paraId="4B8FC4AF" w14:textId="77777777" w:rsidR="007D1122" w:rsidRPr="00D40F35" w:rsidRDefault="007D1122" w:rsidP="00D40F35">
            <w:pPr>
              <w:tabs>
                <w:tab w:val="left" w:pos="849"/>
              </w:tabs>
              <w:rPr>
                <w:rFonts w:ascii="David" w:hAnsi="David" w:cs="David"/>
                <w:rtl/>
              </w:rPr>
            </w:pPr>
            <w:r w:rsidRPr="00D40F35">
              <w:rPr>
                <w:rFonts w:ascii="David" w:hAnsi="David" w:cs="David"/>
                <w:rtl/>
              </w:rPr>
              <w:t>התרשמות מהרכזים/ות המוצעים/ות</w:t>
            </w:r>
          </w:p>
        </w:tc>
        <w:tc>
          <w:tcPr>
            <w:tcW w:w="2144" w:type="dxa"/>
            <w:shd w:val="clear" w:color="auto" w:fill="auto"/>
          </w:tcPr>
          <w:p w14:paraId="657956C6" w14:textId="77777777" w:rsidR="007D1122" w:rsidRPr="00D40F35" w:rsidRDefault="007D1122" w:rsidP="00D40F35">
            <w:pPr>
              <w:tabs>
                <w:tab w:val="left" w:pos="849"/>
              </w:tabs>
              <w:rPr>
                <w:rFonts w:ascii="David" w:hAnsi="David" w:cs="David"/>
                <w:rtl/>
              </w:rPr>
            </w:pPr>
            <w:r w:rsidRPr="00D40F35">
              <w:rPr>
                <w:rFonts w:ascii="David" w:hAnsi="David" w:cs="David"/>
                <w:rtl/>
              </w:rPr>
              <w:t>8 נק'</w:t>
            </w:r>
          </w:p>
        </w:tc>
      </w:tr>
      <w:tr w:rsidR="007D1122" w:rsidRPr="002051D8" w14:paraId="2E2D2E22" w14:textId="77777777" w:rsidTr="00D40F35">
        <w:trPr>
          <w:trHeight w:val="293"/>
          <w:tblHeader/>
        </w:trPr>
        <w:tc>
          <w:tcPr>
            <w:tcW w:w="1276" w:type="dxa"/>
            <w:vMerge/>
            <w:shd w:val="clear" w:color="auto" w:fill="auto"/>
          </w:tcPr>
          <w:p w14:paraId="37B224FC" w14:textId="77777777" w:rsidR="007D1122" w:rsidRPr="00D40F35" w:rsidRDefault="007D1122" w:rsidP="00D40F35">
            <w:pPr>
              <w:tabs>
                <w:tab w:val="left" w:pos="849"/>
              </w:tabs>
              <w:rPr>
                <w:rFonts w:ascii="David" w:hAnsi="David" w:cs="David"/>
                <w:rtl/>
              </w:rPr>
            </w:pPr>
          </w:p>
        </w:tc>
        <w:tc>
          <w:tcPr>
            <w:tcW w:w="3402" w:type="dxa"/>
            <w:shd w:val="clear" w:color="auto" w:fill="auto"/>
          </w:tcPr>
          <w:p w14:paraId="4841A6BF" w14:textId="77777777" w:rsidR="007D1122" w:rsidRPr="00D40F35" w:rsidRDefault="007D1122" w:rsidP="00D40F35">
            <w:pPr>
              <w:tabs>
                <w:tab w:val="left" w:pos="849"/>
              </w:tabs>
              <w:rPr>
                <w:rFonts w:ascii="David" w:hAnsi="David" w:cs="David"/>
                <w:b/>
                <w:bCs/>
                <w:rtl/>
              </w:rPr>
            </w:pPr>
            <w:r w:rsidRPr="00D40F35">
              <w:rPr>
                <w:rFonts w:ascii="David" w:hAnsi="David" w:cs="David"/>
                <w:b/>
                <w:bCs/>
                <w:rtl/>
              </w:rPr>
              <w:t>סה"כ ציון הריאיון</w:t>
            </w:r>
          </w:p>
        </w:tc>
        <w:tc>
          <w:tcPr>
            <w:tcW w:w="2144" w:type="dxa"/>
            <w:shd w:val="clear" w:color="auto" w:fill="auto"/>
          </w:tcPr>
          <w:p w14:paraId="19A6C701" w14:textId="77777777" w:rsidR="007D1122" w:rsidRPr="00D40F35" w:rsidRDefault="007D1122" w:rsidP="00D40F35">
            <w:pPr>
              <w:tabs>
                <w:tab w:val="left" w:pos="849"/>
              </w:tabs>
              <w:rPr>
                <w:rFonts w:ascii="David" w:hAnsi="David" w:cs="David"/>
                <w:b/>
                <w:bCs/>
                <w:rtl/>
              </w:rPr>
            </w:pPr>
            <w:r w:rsidRPr="00D40F35">
              <w:rPr>
                <w:rFonts w:ascii="David" w:hAnsi="David" w:cs="David"/>
                <w:b/>
                <w:bCs/>
                <w:rtl/>
              </w:rPr>
              <w:t>30 נק'</w:t>
            </w:r>
          </w:p>
        </w:tc>
      </w:tr>
    </w:tbl>
    <w:p w14:paraId="164F8DBE" w14:textId="77777777" w:rsidR="006232D6" w:rsidRPr="002051D8" w:rsidRDefault="007A6CB4" w:rsidP="00D937D5">
      <w:pPr>
        <w:pStyle w:val="1112"/>
        <w:ind w:left="1494"/>
        <w:rPr>
          <w:b/>
          <w:bCs/>
        </w:rPr>
      </w:pPr>
      <w:r w:rsidRPr="002051D8">
        <w:rPr>
          <w:rFonts w:hint="cs"/>
          <w:b/>
          <w:bCs/>
          <w:rtl/>
        </w:rPr>
        <w:t xml:space="preserve">ציון האיכות המסכם </w:t>
      </w:r>
      <w:r w:rsidR="0095427F">
        <w:rPr>
          <w:rFonts w:hint="cs"/>
          <w:b/>
          <w:bCs/>
          <w:rtl/>
        </w:rPr>
        <w:t xml:space="preserve">לכל מציע </w:t>
      </w:r>
      <w:r w:rsidRPr="002051D8">
        <w:rPr>
          <w:rFonts w:hint="cs"/>
          <w:b/>
          <w:bCs/>
          <w:rtl/>
        </w:rPr>
        <w:t xml:space="preserve">יקבע על ידי </w:t>
      </w:r>
      <w:r w:rsidR="003354FC" w:rsidRPr="002051D8">
        <w:rPr>
          <w:rFonts w:hint="cs"/>
          <w:b/>
          <w:bCs/>
          <w:rtl/>
        </w:rPr>
        <w:t>הוספת ציון הריאיון והה</w:t>
      </w:r>
      <w:r w:rsidR="00FE0825" w:rsidRPr="002051D8">
        <w:rPr>
          <w:rFonts w:hint="cs"/>
          <w:b/>
          <w:bCs/>
          <w:rtl/>
        </w:rPr>
        <w:t>ת</w:t>
      </w:r>
      <w:r w:rsidR="003354FC" w:rsidRPr="002051D8">
        <w:rPr>
          <w:rFonts w:hint="cs"/>
          <w:b/>
          <w:bCs/>
          <w:rtl/>
        </w:rPr>
        <w:t>רשמות הכללית לציון האיכות הבסיסי.</w:t>
      </w:r>
    </w:p>
    <w:p w14:paraId="04FD7F21" w14:textId="335D2D0C" w:rsidR="001015D6" w:rsidRPr="002051D8" w:rsidRDefault="00A51CA0" w:rsidP="00484D72">
      <w:pPr>
        <w:pStyle w:val="11"/>
        <w:spacing w:after="120"/>
        <w:ind w:left="788" w:hanging="431"/>
        <w:outlineLvl w:val="9"/>
        <w:rPr>
          <w:rtl/>
        </w:rPr>
      </w:pPr>
      <w:r w:rsidRPr="002051D8">
        <w:rPr>
          <w:rFonts w:hint="eastAsia"/>
          <w:rtl/>
        </w:rPr>
        <w:t>ציון</w:t>
      </w:r>
      <w:r w:rsidR="00F94BF0">
        <w:rPr>
          <w:rtl/>
        </w:rPr>
        <w:t xml:space="preserve"> </w:t>
      </w:r>
      <w:bookmarkEnd w:id="76"/>
      <w:bookmarkEnd w:id="77"/>
      <w:bookmarkEnd w:id="78"/>
      <w:r w:rsidR="00381964" w:rsidRPr="002051D8">
        <w:rPr>
          <w:rFonts w:hint="cs"/>
          <w:rtl/>
        </w:rPr>
        <w:t>המחיר</w:t>
      </w:r>
    </w:p>
    <w:p w14:paraId="0C02C4F2" w14:textId="77777777" w:rsidR="00734A27" w:rsidRPr="002051D8" w:rsidRDefault="00A51CA0" w:rsidP="00E93BE5">
      <w:pPr>
        <w:pStyle w:val="1112"/>
      </w:pPr>
      <w:r w:rsidRPr="002051D8">
        <w:rPr>
          <w:rFonts w:hint="cs"/>
          <w:rtl/>
        </w:rPr>
        <w:t xml:space="preserve">מציע במכרז נדרש לתת הצעת מחיר בהתאם למפורט ב"טופס הצעת המחיר" (ראה </w:t>
      </w:r>
      <w:r w:rsidRPr="005F77F0">
        <w:rPr>
          <w:rFonts w:hint="cs"/>
          <w:b/>
          <w:bCs/>
          <w:rtl/>
        </w:rPr>
        <w:t xml:space="preserve">נספח </w:t>
      </w:r>
      <w:bookmarkStart w:id="111" w:name="nispach1_1"/>
      <w:r w:rsidRPr="005F77F0">
        <w:rPr>
          <w:rFonts w:hint="cs"/>
          <w:b/>
          <w:bCs/>
          <w:rtl/>
        </w:rPr>
        <w:t>1</w:t>
      </w:r>
      <w:bookmarkEnd w:id="111"/>
      <w:r w:rsidRPr="002051D8">
        <w:rPr>
          <w:rFonts w:hint="cs"/>
          <w:rtl/>
        </w:rPr>
        <w:t xml:space="preserve"> בפרק ב' של המכרז). </w:t>
      </w:r>
    </w:p>
    <w:p w14:paraId="614A34FB" w14:textId="4BCE2BD2" w:rsidR="00693FEC" w:rsidRPr="002051D8" w:rsidRDefault="00693FEC" w:rsidP="00E93BE5">
      <w:pPr>
        <w:pStyle w:val="1112"/>
      </w:pPr>
      <w:r w:rsidRPr="002051D8">
        <w:rPr>
          <w:rFonts w:hint="cs"/>
          <w:rtl/>
        </w:rPr>
        <w:t xml:space="preserve">הצעת המחיר של המציע תינתן במונחים של הנחה </w:t>
      </w:r>
      <w:r w:rsidR="00E26A1E" w:rsidRPr="002051D8">
        <w:rPr>
          <w:rFonts w:hint="cs"/>
          <w:rtl/>
        </w:rPr>
        <w:t>(</w:t>
      </w:r>
      <w:r w:rsidR="00E26A1E" w:rsidRPr="002051D8">
        <w:rPr>
          <w:rFonts w:hint="cs"/>
        </w:rPr>
        <w:t>D</w:t>
      </w:r>
      <w:r w:rsidR="00E26A1E" w:rsidRPr="002051D8">
        <w:rPr>
          <w:rFonts w:hint="cs"/>
          <w:rtl/>
        </w:rPr>
        <w:t xml:space="preserve">) </w:t>
      </w:r>
      <w:r w:rsidR="00014836" w:rsidRPr="002051D8">
        <w:rPr>
          <w:rFonts w:hint="cs"/>
          <w:rtl/>
        </w:rPr>
        <w:t xml:space="preserve">אשר תינתן באופן אחיד </w:t>
      </w:r>
      <w:r w:rsidRPr="002051D8">
        <w:rPr>
          <w:rFonts w:hint="cs"/>
          <w:rtl/>
        </w:rPr>
        <w:t xml:space="preserve">על </w:t>
      </w:r>
      <w:r w:rsidR="007F774C" w:rsidRPr="002051D8">
        <w:rPr>
          <w:rFonts w:hint="cs"/>
          <w:rtl/>
        </w:rPr>
        <w:t xml:space="preserve">כל </w:t>
      </w:r>
      <w:r w:rsidR="00014836" w:rsidRPr="002051D8">
        <w:rPr>
          <w:rFonts w:hint="cs"/>
          <w:rtl/>
        </w:rPr>
        <w:t>מרכיבי התמורה</w:t>
      </w:r>
      <w:r w:rsidR="00F94BF0">
        <w:rPr>
          <w:rFonts w:hint="cs"/>
          <w:rtl/>
        </w:rPr>
        <w:t xml:space="preserve"> </w:t>
      </w:r>
      <w:r w:rsidR="008363DF" w:rsidRPr="002051D8">
        <w:rPr>
          <w:rFonts w:hint="cs"/>
          <w:rtl/>
        </w:rPr>
        <w:t>שיעור ההנחה לא יעלה על 30%.</w:t>
      </w:r>
    </w:p>
    <w:p w14:paraId="76DF5C71" w14:textId="77777777" w:rsidR="000D3601" w:rsidRPr="002051D8" w:rsidRDefault="00A51CA0" w:rsidP="005F77F0">
      <w:pPr>
        <w:pStyle w:val="1112"/>
      </w:pPr>
      <w:r w:rsidRPr="002051D8">
        <w:rPr>
          <w:rFonts w:hint="cs"/>
          <w:rtl/>
        </w:rPr>
        <w:t>ציון המחיר של המציע יינתן באופן הבא:</w:t>
      </w:r>
    </w:p>
    <w:p w14:paraId="71EA6464" w14:textId="77777777" w:rsidR="00F016A2" w:rsidRPr="002051D8" w:rsidRDefault="0084310D" w:rsidP="00923030">
      <w:pPr>
        <w:pStyle w:val="1112"/>
        <w:numPr>
          <w:ilvl w:val="0"/>
          <w:numId w:val="0"/>
        </w:numPr>
        <w:spacing w:before="120" w:after="120"/>
        <w:ind w:left="930" w:hanging="505"/>
        <w:contextualSpacing/>
        <w:rPr>
          <w:rtl/>
        </w:rPr>
      </w:pPr>
      <w:r w:rsidRPr="002051D8">
        <w:rPr>
          <w:rFonts w:hint="cs"/>
          <w:rtl/>
        </w:rPr>
        <w:t xml:space="preserve">הצעה בה ניתנה </w:t>
      </w:r>
      <w:r w:rsidR="008363DF" w:rsidRPr="002051D8">
        <w:rPr>
          <w:rFonts w:hint="cs"/>
          <w:rtl/>
        </w:rPr>
        <w:t xml:space="preserve">הנחה בשיעור מירבי (30%) תזכה את </w:t>
      </w:r>
      <w:r w:rsidR="00865440" w:rsidRPr="002051D8">
        <w:rPr>
          <w:rFonts w:hint="cs"/>
          <w:rtl/>
        </w:rPr>
        <w:t xml:space="preserve">המציע בצין מירבי </w:t>
      </w:r>
      <w:r w:rsidR="00865440" w:rsidRPr="002051D8">
        <w:rPr>
          <w:rtl/>
        </w:rPr>
        <w:t>–</w:t>
      </w:r>
      <w:r w:rsidR="00865440" w:rsidRPr="002051D8">
        <w:rPr>
          <w:rFonts w:hint="cs"/>
          <w:rtl/>
        </w:rPr>
        <w:t xml:space="preserve"> 20 נקודות. </w:t>
      </w:r>
    </w:p>
    <w:p w14:paraId="481A4E95" w14:textId="77777777" w:rsidR="00865440" w:rsidRPr="002051D8" w:rsidRDefault="0084310D" w:rsidP="00923030">
      <w:pPr>
        <w:pStyle w:val="1112"/>
        <w:numPr>
          <w:ilvl w:val="0"/>
          <w:numId w:val="0"/>
        </w:numPr>
        <w:spacing w:before="120" w:after="120"/>
        <w:ind w:left="930" w:hanging="505"/>
        <w:contextualSpacing/>
      </w:pPr>
      <w:r w:rsidRPr="002051D8">
        <w:rPr>
          <w:rFonts w:hint="cs"/>
          <w:rtl/>
        </w:rPr>
        <w:lastRenderedPageBreak/>
        <w:t xml:space="preserve">הצעה בה ניתנה הנחה נמוכה יותר </w:t>
      </w:r>
      <w:r w:rsidRPr="002051D8">
        <w:rPr>
          <w:rtl/>
        </w:rPr>
        <w:t>–</w:t>
      </w:r>
      <w:r w:rsidRPr="002051D8">
        <w:rPr>
          <w:rFonts w:hint="cs"/>
          <w:rtl/>
        </w:rPr>
        <w:t xml:space="preserve"> תקבל ציון באופן יחסי ל</w:t>
      </w:r>
      <w:r w:rsidR="00490146" w:rsidRPr="002051D8">
        <w:rPr>
          <w:rFonts w:hint="cs"/>
          <w:rtl/>
        </w:rPr>
        <w:t>שיעור ההנחה המירבי.</w:t>
      </w:r>
    </w:p>
    <w:tbl>
      <w:tblPr>
        <w:bidiVisual/>
        <w:tblW w:w="0" w:type="auto"/>
        <w:tblInd w:w="720" w:type="dxa"/>
        <w:tblLook w:val="04A0" w:firstRow="1" w:lastRow="0" w:firstColumn="1" w:lastColumn="0" w:noHBand="0" w:noVBand="1"/>
      </w:tblPr>
      <w:tblGrid>
        <w:gridCol w:w="1314"/>
        <w:gridCol w:w="469"/>
        <w:gridCol w:w="2650"/>
        <w:gridCol w:w="2495"/>
      </w:tblGrid>
      <w:tr w:rsidR="00131359" w:rsidRPr="002051D8" w14:paraId="16C6246C" w14:textId="77777777" w:rsidTr="00131359">
        <w:tc>
          <w:tcPr>
            <w:tcW w:w="1314" w:type="dxa"/>
            <w:hideMark/>
          </w:tcPr>
          <w:p w14:paraId="34458684" w14:textId="77777777" w:rsidR="00131359" w:rsidRPr="002051D8" w:rsidRDefault="00131359">
            <w:pPr>
              <w:spacing w:line="360" w:lineRule="auto"/>
              <w:rPr>
                <w:rFonts w:asciiTheme="minorHAnsi" w:hAnsiTheme="minorHAnsi" w:cstheme="minorHAnsi"/>
              </w:rPr>
            </w:pPr>
            <w:r w:rsidRPr="00A82F52">
              <w:rPr>
                <w:rFonts w:asciiTheme="minorHAnsi" w:hAnsiTheme="minorHAnsi"/>
                <w:sz w:val="28"/>
                <w:szCs w:val="28"/>
                <w:rtl/>
              </w:rPr>
              <w:t>ציון המחיר</w:t>
            </w:r>
          </w:p>
        </w:tc>
        <w:tc>
          <w:tcPr>
            <w:tcW w:w="469" w:type="dxa"/>
            <w:hideMark/>
          </w:tcPr>
          <w:p w14:paraId="6A464E5E" w14:textId="77777777" w:rsidR="00131359" w:rsidRPr="002051D8" w:rsidRDefault="00131359">
            <w:pPr>
              <w:spacing w:line="360" w:lineRule="auto"/>
              <w:rPr>
                <w:rFonts w:asciiTheme="minorHAnsi" w:hAnsiTheme="minorHAnsi" w:cstheme="minorHAnsi"/>
                <w:rtl/>
              </w:rPr>
            </w:pPr>
            <w:r w:rsidRPr="002051D8">
              <w:rPr>
                <w:rFonts w:asciiTheme="minorHAnsi" w:hAnsiTheme="minorHAnsi" w:cstheme="minorHAnsi"/>
                <w:rtl/>
              </w:rPr>
              <w:t>=</w:t>
            </w:r>
          </w:p>
        </w:tc>
        <w:tc>
          <w:tcPr>
            <w:tcW w:w="2650" w:type="dxa"/>
            <w:hideMark/>
          </w:tcPr>
          <w:p w14:paraId="263952E1" w14:textId="77777777" w:rsidR="00131359" w:rsidRPr="002051D8" w:rsidRDefault="00A52770" w:rsidP="00A52770">
            <w:pPr>
              <w:spacing w:line="360" w:lineRule="auto"/>
              <w:jc w:val="center"/>
              <w:rPr>
                <w:rFonts w:asciiTheme="minorHAnsi" w:hAnsiTheme="minorHAnsi" w:cstheme="minorHAnsi"/>
                <w:rtl/>
              </w:rPr>
            </w:pPr>
            <w:r w:rsidRPr="002051D8">
              <w:rPr>
                <w:rFonts w:asciiTheme="minorHAnsi" w:hAnsiTheme="minorHAnsi" w:cstheme="minorHAnsi" w:hint="cs"/>
                <w:rtl/>
              </w:rPr>
              <w:t>100</w:t>
            </w:r>
            <w:r w:rsidR="00131359" w:rsidRPr="002051D8">
              <w:rPr>
                <w:rFonts w:asciiTheme="minorHAnsi" w:hAnsiTheme="minorHAnsi" w:cstheme="minorHAnsi"/>
                <w:rtl/>
              </w:rPr>
              <w:t xml:space="preserve"> </w:t>
            </w:r>
            <w:r w:rsidR="00131359" w:rsidRPr="002051D8">
              <w:rPr>
                <w:rFonts w:asciiTheme="minorHAnsi" w:hAnsiTheme="minorHAnsi" w:cstheme="minorHAnsi"/>
              </w:rPr>
              <w:t>X</w:t>
            </w:r>
          </w:p>
        </w:tc>
        <w:tc>
          <w:tcPr>
            <w:tcW w:w="2495" w:type="dxa"/>
            <w:hideMark/>
          </w:tcPr>
          <w:p w14:paraId="002D3658" w14:textId="77777777" w:rsidR="00131359" w:rsidRPr="002051D8" w:rsidRDefault="005C5C78">
            <w:pPr>
              <w:rPr>
                <w:rFonts w:asciiTheme="minorHAnsi" w:hAnsiTheme="minorHAnsi" w:cstheme="minorHAnsi"/>
                <w:u w:val="single"/>
                <w:rtl/>
              </w:rPr>
            </w:pPr>
            <w:r w:rsidRPr="002051D8">
              <w:rPr>
                <w:rFonts w:asciiTheme="minorHAnsi" w:hAnsiTheme="minorHAnsi" w:cstheme="minorHAnsi" w:hint="cs"/>
                <w:u w:val="single"/>
                <w:rtl/>
              </w:rPr>
              <w:t>____</w:t>
            </w:r>
            <w:r w:rsidR="00490146" w:rsidRPr="002051D8">
              <w:rPr>
                <w:rFonts w:asciiTheme="minorHAnsi" w:hAnsiTheme="minorHAnsi" w:cstheme="minorHAnsi" w:hint="cs"/>
                <w:u w:val="single"/>
              </w:rPr>
              <w:t xml:space="preserve"> </w:t>
            </w:r>
            <w:r w:rsidRPr="002051D8">
              <w:rPr>
                <w:rFonts w:asciiTheme="minorHAnsi" w:hAnsiTheme="minorHAnsi" w:cstheme="minorHAnsi" w:hint="cs"/>
                <w:u w:val="single"/>
                <w:rtl/>
              </w:rPr>
              <w:t>__1-30%_______</w:t>
            </w:r>
          </w:p>
          <w:p w14:paraId="618A6EB6" w14:textId="77777777" w:rsidR="00131359" w:rsidRPr="002051D8" w:rsidRDefault="00131359" w:rsidP="00064DF3">
            <w:pPr>
              <w:jc w:val="center"/>
              <w:rPr>
                <w:rFonts w:asciiTheme="minorHAnsi" w:hAnsiTheme="minorHAnsi" w:cstheme="minorHAnsi"/>
                <w:rtl/>
              </w:rPr>
            </w:pPr>
            <w:r w:rsidRPr="002051D8">
              <w:rPr>
                <w:rFonts w:asciiTheme="minorHAnsi" w:hAnsiTheme="minorHAnsi" w:cstheme="minorHAnsi"/>
                <w:rtl/>
              </w:rPr>
              <w:t>(</w:t>
            </w:r>
            <w:r w:rsidR="00064DF3" w:rsidRPr="002051D8">
              <w:rPr>
                <w:rFonts w:asciiTheme="minorHAnsi" w:hAnsiTheme="minorHAnsi" w:cstheme="minorHAnsi"/>
              </w:rPr>
              <w:t>1-</w:t>
            </w:r>
            <w:r w:rsidR="00490146" w:rsidRPr="002051D8">
              <w:rPr>
                <w:rFonts w:asciiTheme="minorHAnsi" w:hAnsiTheme="minorHAnsi" w:cstheme="minorHAnsi" w:hint="cs"/>
              </w:rPr>
              <w:t>D</w:t>
            </w:r>
            <w:r w:rsidRPr="002051D8">
              <w:rPr>
                <w:rFonts w:asciiTheme="minorHAnsi" w:hAnsiTheme="minorHAnsi" w:cstheme="minorHAnsi"/>
                <w:rtl/>
              </w:rPr>
              <w:t>)</w:t>
            </w:r>
          </w:p>
        </w:tc>
      </w:tr>
    </w:tbl>
    <w:p w14:paraId="4A6FFF1A" w14:textId="77777777" w:rsidR="00923030" w:rsidRPr="002051D8" w:rsidRDefault="00923030" w:rsidP="00484D72">
      <w:pPr>
        <w:pStyle w:val="11"/>
        <w:spacing w:after="120"/>
        <w:ind w:left="788" w:hanging="431"/>
        <w:rPr>
          <w:rtl/>
        </w:rPr>
      </w:pPr>
      <w:r w:rsidRPr="002051D8">
        <w:rPr>
          <w:rFonts w:hint="cs"/>
          <w:rtl/>
        </w:rPr>
        <w:t>שקלול הציון הכולל</w:t>
      </w:r>
    </w:p>
    <w:p w14:paraId="459A674E" w14:textId="77777777" w:rsidR="003E21F5" w:rsidRPr="002051D8" w:rsidRDefault="003E21F5" w:rsidP="003E21F5">
      <w:pPr>
        <w:pStyle w:val="1112"/>
        <w:spacing w:before="120" w:after="120"/>
      </w:pPr>
      <w:r w:rsidRPr="002051D8">
        <w:rPr>
          <w:rFonts w:hint="cs"/>
          <w:rtl/>
        </w:rPr>
        <w:t>שקלול הציון של כל מציע יעשה בהתאם לנוסחה המפורטת להלן:</w:t>
      </w:r>
    </w:p>
    <w:tbl>
      <w:tblPr>
        <w:tblStyle w:val="affff4"/>
        <w:bidiVisual/>
        <w:tblW w:w="0" w:type="auto"/>
        <w:tblInd w:w="-98" w:type="dxa"/>
        <w:tblLook w:val="04A0" w:firstRow="1" w:lastRow="0" w:firstColumn="1" w:lastColumn="0" w:noHBand="0" w:noVBand="1"/>
      </w:tblPr>
      <w:tblGrid>
        <w:gridCol w:w="862"/>
        <w:gridCol w:w="2693"/>
        <w:gridCol w:w="1174"/>
        <w:gridCol w:w="3639"/>
      </w:tblGrid>
      <w:tr w:rsidR="003E21F5" w:rsidRPr="002051D8" w14:paraId="76D81151" w14:textId="77777777" w:rsidTr="00D40F35">
        <w:trPr>
          <w:trHeight w:val="402"/>
        </w:trPr>
        <w:tc>
          <w:tcPr>
            <w:tcW w:w="4729" w:type="dxa"/>
            <w:gridSpan w:val="3"/>
            <w:tcBorders>
              <w:bottom w:val="single" w:sz="4" w:space="0" w:color="auto"/>
            </w:tcBorders>
          </w:tcPr>
          <w:p w14:paraId="4F79F387" w14:textId="77777777" w:rsidR="003E21F5" w:rsidRPr="002051D8" w:rsidRDefault="003E21F5" w:rsidP="00D40F35">
            <w:pPr>
              <w:pStyle w:val="111"/>
              <w:numPr>
                <w:ilvl w:val="0"/>
                <w:numId w:val="0"/>
              </w:numPr>
              <w:spacing w:before="120" w:after="0" w:line="240" w:lineRule="auto"/>
              <w:rPr>
                <w:i/>
                <w:rtl/>
              </w:rPr>
            </w:pPr>
            <w:r w:rsidRPr="002051D8">
              <w:rPr>
                <w:rFonts w:hint="eastAsia"/>
                <w:rtl/>
              </w:rPr>
              <w:t>הגדרות</w:t>
            </w:r>
            <w:r w:rsidRPr="002051D8">
              <w:rPr>
                <w:rtl/>
              </w:rPr>
              <w:t>:</w:t>
            </w:r>
          </w:p>
        </w:tc>
        <w:tc>
          <w:tcPr>
            <w:tcW w:w="3639" w:type="dxa"/>
            <w:vMerge w:val="restart"/>
          </w:tcPr>
          <w:p w14:paraId="148053DE" w14:textId="77777777" w:rsidR="003E21F5" w:rsidRPr="002051D8" w:rsidRDefault="003E21F5" w:rsidP="00F1522C">
            <w:pPr>
              <w:pStyle w:val="1112"/>
              <w:numPr>
                <w:ilvl w:val="0"/>
                <w:numId w:val="0"/>
              </w:numPr>
              <w:spacing w:before="120" w:after="120"/>
              <w:rPr>
                <w:b/>
                <w:bCs/>
                <w:rtl/>
              </w:rPr>
            </w:pPr>
            <w:r w:rsidRPr="002051D8">
              <w:rPr>
                <w:rFonts w:hint="cs"/>
                <w:b/>
                <w:bCs/>
                <w:rtl/>
              </w:rPr>
              <w:t>נוסחת שקלול:</w:t>
            </w:r>
          </w:p>
          <w:p w14:paraId="1A1E2C9D" w14:textId="77777777" w:rsidR="003E21F5" w:rsidRPr="002051D8" w:rsidRDefault="003E21F5" w:rsidP="00F1522C">
            <w:pPr>
              <w:pStyle w:val="1112"/>
              <w:numPr>
                <w:ilvl w:val="0"/>
                <w:numId w:val="0"/>
              </w:numPr>
              <w:spacing w:before="120" w:after="120"/>
              <w:rPr>
                <w:b/>
                <w:bCs/>
                <w:rtl/>
              </w:rPr>
            </w:pPr>
          </w:p>
          <w:p w14:paraId="12A24905" w14:textId="77777777" w:rsidR="003E21F5" w:rsidRPr="002051D8" w:rsidRDefault="00F822B8" w:rsidP="00F1522C">
            <w:pPr>
              <w:pStyle w:val="1112"/>
              <w:numPr>
                <w:ilvl w:val="0"/>
                <w:numId w:val="0"/>
              </w:numPr>
              <w:spacing w:before="120" w:after="120"/>
              <w:rPr>
                <w:b/>
                <w:bCs/>
                <w:rtl/>
              </w:rPr>
            </w:pPr>
            <m:oMathPara>
              <m:oMath>
                <m:sSub>
                  <m:sSubPr>
                    <m:ctrlPr>
                      <w:rPr>
                        <w:rFonts w:ascii="Cambria Math" w:hAnsi="Cambria Math"/>
                      </w:rPr>
                    </m:ctrlPr>
                  </m:sSubPr>
                  <m:e>
                    <m:sSub>
                      <m:sSubPr>
                        <m:ctrlPr>
                          <w:rPr>
                            <w:rFonts w:ascii="Cambria Math" w:hAnsi="Cambria Math"/>
                          </w:rPr>
                        </m:ctrlPr>
                      </m:sSubPr>
                      <m:e>
                        <m:r>
                          <m:rPr>
                            <m:sty m:val="bi"/>
                          </m:rPr>
                          <w:rPr>
                            <w:rFonts w:ascii="Cambria Math" w:hAnsi="Cambria Math"/>
                          </w:rPr>
                          <m:t>G</m:t>
                        </m:r>
                      </m:e>
                      <m:sub>
                        <m:r>
                          <m:rPr>
                            <m:sty m:val="bi"/>
                          </m:rPr>
                          <w:rPr>
                            <w:rFonts w:ascii="Cambria Math" w:hAnsi="Cambria Math"/>
                          </w:rPr>
                          <m:t>i</m:t>
                        </m:r>
                      </m:sub>
                    </m:sSub>
                    <m:r>
                      <m:rPr>
                        <m:sty m:val="bi"/>
                      </m:rPr>
                      <w:rPr>
                        <w:rFonts w:ascii="Cambria Math" w:hAnsi="Cambria Math"/>
                      </w:rPr>
                      <m:t>=</m:t>
                    </m:r>
                    <m:r>
                      <w:rPr>
                        <w:rFonts w:ascii="Cambria Math" w:hAnsi="Cambria Math"/>
                      </w:rPr>
                      <m:t>80</m:t>
                    </m:r>
                    <m:r>
                      <m:rPr>
                        <m:sty m:val="bi"/>
                      </m:rPr>
                      <w:rPr>
                        <w:rFonts w:ascii="Cambria Math" w:hAnsi="Cambria Math"/>
                      </w:rPr>
                      <m:t>%*TQ</m:t>
                    </m:r>
                  </m:e>
                  <m:sub>
                    <m:r>
                      <m:rPr>
                        <m:sty m:val="bi"/>
                      </m:rPr>
                      <w:rPr>
                        <w:rFonts w:ascii="Cambria Math" w:hAnsi="Cambria Math"/>
                      </w:rPr>
                      <m:t>i</m:t>
                    </m:r>
                  </m:sub>
                </m:sSub>
                <m:r>
                  <w:rPr>
                    <w:rFonts w:ascii="Cambria Math" w:hAnsi="Cambria Math"/>
                  </w:rPr>
                  <m:t>+20%*</m:t>
                </m:r>
                <m:sSub>
                  <m:sSubPr>
                    <m:ctrlPr>
                      <w:rPr>
                        <w:rFonts w:ascii="Cambria Math" w:hAnsi="Cambria Math"/>
                      </w:rPr>
                    </m:ctrlPr>
                  </m:sSubPr>
                  <m:e>
                    <m:r>
                      <m:rPr>
                        <m:sty m:val="bi"/>
                      </m:rPr>
                      <w:rPr>
                        <w:rFonts w:ascii="Cambria Math" w:hAnsi="Cambria Math"/>
                      </w:rPr>
                      <m:t>TP</m:t>
                    </m:r>
                  </m:e>
                  <m:sub>
                    <m:r>
                      <m:rPr>
                        <m:sty m:val="bi"/>
                      </m:rPr>
                      <w:rPr>
                        <w:rFonts w:ascii="Cambria Math" w:hAnsi="Cambria Math"/>
                      </w:rPr>
                      <m:t>i</m:t>
                    </m:r>
                  </m:sub>
                </m:sSub>
              </m:oMath>
            </m:oMathPara>
          </w:p>
        </w:tc>
      </w:tr>
      <w:tr w:rsidR="003E21F5" w:rsidRPr="002051D8" w14:paraId="41093131" w14:textId="77777777" w:rsidTr="00F1522C">
        <w:trPr>
          <w:trHeight w:val="340"/>
        </w:trPr>
        <w:tc>
          <w:tcPr>
            <w:tcW w:w="862" w:type="dxa"/>
            <w:tcBorders>
              <w:top w:val="single" w:sz="4" w:space="0" w:color="auto"/>
              <w:left w:val="single" w:sz="4" w:space="0" w:color="auto"/>
              <w:bottom w:val="nil"/>
              <w:right w:val="nil"/>
            </w:tcBorders>
          </w:tcPr>
          <w:p w14:paraId="5A1D3BB9" w14:textId="77777777" w:rsidR="003E21F5" w:rsidRPr="002051D8" w:rsidRDefault="003E21F5" w:rsidP="00A52770">
            <w:pPr>
              <w:pStyle w:val="111"/>
              <w:numPr>
                <w:ilvl w:val="0"/>
                <w:numId w:val="0"/>
              </w:numPr>
              <w:spacing w:before="0" w:after="0" w:line="276" w:lineRule="auto"/>
              <w:jc w:val="center"/>
              <w:rPr>
                <w:rtl/>
              </w:rPr>
            </w:pPr>
            <w:r w:rsidRPr="002051D8">
              <w:rPr>
                <w:rFonts w:hint="cs"/>
                <w:rtl/>
              </w:rPr>
              <w:t>סימן</w:t>
            </w:r>
          </w:p>
        </w:tc>
        <w:tc>
          <w:tcPr>
            <w:tcW w:w="2693" w:type="dxa"/>
            <w:tcBorders>
              <w:top w:val="single" w:sz="4" w:space="0" w:color="auto"/>
              <w:left w:val="nil"/>
              <w:bottom w:val="nil"/>
              <w:right w:val="nil"/>
            </w:tcBorders>
          </w:tcPr>
          <w:p w14:paraId="2E89063E" w14:textId="77777777" w:rsidR="003E21F5" w:rsidRPr="002051D8" w:rsidRDefault="003E21F5" w:rsidP="00A52770">
            <w:pPr>
              <w:pStyle w:val="111"/>
              <w:numPr>
                <w:ilvl w:val="0"/>
                <w:numId w:val="0"/>
              </w:numPr>
              <w:spacing w:before="0" w:after="0" w:line="276" w:lineRule="auto"/>
              <w:jc w:val="center"/>
              <w:rPr>
                <w:rtl/>
              </w:rPr>
            </w:pPr>
            <w:r w:rsidRPr="002051D8">
              <w:rPr>
                <w:rFonts w:hint="cs"/>
                <w:rtl/>
              </w:rPr>
              <w:t>תיאור</w:t>
            </w:r>
          </w:p>
        </w:tc>
        <w:tc>
          <w:tcPr>
            <w:tcW w:w="1174" w:type="dxa"/>
            <w:tcBorders>
              <w:top w:val="single" w:sz="4" w:space="0" w:color="auto"/>
              <w:left w:val="nil"/>
              <w:bottom w:val="nil"/>
              <w:right w:val="single" w:sz="4" w:space="0" w:color="auto"/>
            </w:tcBorders>
          </w:tcPr>
          <w:p w14:paraId="59C150CA" w14:textId="77777777" w:rsidR="003E21F5" w:rsidRPr="002051D8" w:rsidRDefault="00A52770" w:rsidP="00A52770">
            <w:pPr>
              <w:pStyle w:val="111"/>
              <w:numPr>
                <w:ilvl w:val="0"/>
                <w:numId w:val="0"/>
              </w:numPr>
              <w:spacing w:before="0" w:after="0" w:line="276" w:lineRule="auto"/>
              <w:jc w:val="center"/>
              <w:rPr>
                <w:rtl/>
              </w:rPr>
            </w:pPr>
            <w:r w:rsidRPr="002051D8">
              <w:rPr>
                <w:rFonts w:hint="cs"/>
                <w:rtl/>
              </w:rPr>
              <w:t>משקל</w:t>
            </w:r>
          </w:p>
        </w:tc>
        <w:tc>
          <w:tcPr>
            <w:tcW w:w="3639" w:type="dxa"/>
            <w:vMerge/>
            <w:tcBorders>
              <w:left w:val="single" w:sz="4" w:space="0" w:color="auto"/>
            </w:tcBorders>
          </w:tcPr>
          <w:p w14:paraId="68452E2C" w14:textId="77777777" w:rsidR="003E21F5" w:rsidRPr="002051D8" w:rsidRDefault="003E21F5" w:rsidP="00F1522C">
            <w:pPr>
              <w:pStyle w:val="111"/>
              <w:numPr>
                <w:ilvl w:val="0"/>
                <w:numId w:val="0"/>
              </w:numPr>
              <w:spacing w:before="0" w:after="0" w:line="276" w:lineRule="auto"/>
              <w:rPr>
                <w:rFonts w:eastAsiaTheme="minorEastAsia"/>
                <w:b w:val="0"/>
                <w:bCs w:val="0"/>
                <w:rtl/>
              </w:rPr>
            </w:pPr>
          </w:p>
        </w:tc>
      </w:tr>
      <w:tr w:rsidR="003E21F5" w:rsidRPr="002051D8" w14:paraId="4A6D72A6" w14:textId="77777777" w:rsidTr="00A52770">
        <w:trPr>
          <w:trHeight w:val="313"/>
        </w:trPr>
        <w:tc>
          <w:tcPr>
            <w:tcW w:w="862" w:type="dxa"/>
            <w:tcBorders>
              <w:top w:val="nil"/>
              <w:left w:val="single" w:sz="4" w:space="0" w:color="auto"/>
              <w:bottom w:val="nil"/>
              <w:right w:val="nil"/>
            </w:tcBorders>
          </w:tcPr>
          <w:p w14:paraId="18B0EB29" w14:textId="77777777" w:rsidR="003E21F5" w:rsidRPr="002051D8" w:rsidRDefault="00F822B8" w:rsidP="00A52770">
            <w:pPr>
              <w:pStyle w:val="111"/>
              <w:numPr>
                <w:ilvl w:val="0"/>
                <w:numId w:val="0"/>
              </w:numPr>
              <w:spacing w:before="0" w:after="0" w:line="276" w:lineRule="auto"/>
              <w:rPr>
                <w:u w:val="single"/>
                <w:rtl/>
              </w:rPr>
            </w:pPr>
            <m:oMathPara>
              <m:oMath>
                <m:sSub>
                  <m:sSubPr>
                    <m:ctrlPr>
                      <w:rPr>
                        <w:rFonts w:ascii="Cambria Math" w:hAnsi="Cambria Math"/>
                        <w:b w:val="0"/>
                        <w:bCs w:val="0"/>
                        <w:u w:val="single"/>
                      </w:rPr>
                    </m:ctrlPr>
                  </m:sSubPr>
                  <m:e>
                    <m:r>
                      <m:rPr>
                        <m:sty m:val="bi"/>
                      </m:rPr>
                      <w:rPr>
                        <w:rFonts w:ascii="Cambria Math" w:hAnsi="Cambria Math"/>
                        <w:u w:val="single"/>
                      </w:rPr>
                      <m:t>G</m:t>
                    </m:r>
                  </m:e>
                  <m:sub>
                    <m:r>
                      <m:rPr>
                        <m:sty m:val="bi"/>
                      </m:rPr>
                      <w:rPr>
                        <w:rFonts w:ascii="Cambria Math" w:hAnsi="Cambria Math"/>
                        <w:u w:val="single"/>
                      </w:rPr>
                      <m:t>i</m:t>
                    </m:r>
                  </m:sub>
                </m:sSub>
              </m:oMath>
            </m:oMathPara>
          </w:p>
        </w:tc>
        <w:tc>
          <w:tcPr>
            <w:tcW w:w="2693" w:type="dxa"/>
            <w:tcBorders>
              <w:top w:val="nil"/>
              <w:left w:val="nil"/>
              <w:bottom w:val="nil"/>
              <w:right w:val="nil"/>
            </w:tcBorders>
          </w:tcPr>
          <w:p w14:paraId="563A4CE0" w14:textId="77777777" w:rsidR="003E21F5" w:rsidRPr="002051D8" w:rsidRDefault="003E21F5" w:rsidP="00A52770">
            <w:pPr>
              <w:pStyle w:val="111"/>
              <w:numPr>
                <w:ilvl w:val="0"/>
                <w:numId w:val="0"/>
              </w:numPr>
              <w:spacing w:before="0" w:after="0" w:line="276" w:lineRule="auto"/>
              <w:jc w:val="left"/>
              <w:rPr>
                <w:u w:val="single"/>
                <w:rtl/>
              </w:rPr>
            </w:pPr>
            <w:r w:rsidRPr="002051D8">
              <w:rPr>
                <w:rFonts w:hint="cs"/>
                <w:u w:val="single"/>
                <w:rtl/>
              </w:rPr>
              <w:t>ציון משוקלל של המציע</w:t>
            </w:r>
          </w:p>
        </w:tc>
        <w:tc>
          <w:tcPr>
            <w:tcW w:w="1174" w:type="dxa"/>
            <w:tcBorders>
              <w:top w:val="nil"/>
              <w:left w:val="nil"/>
              <w:bottom w:val="nil"/>
              <w:right w:val="single" w:sz="4" w:space="0" w:color="auto"/>
            </w:tcBorders>
          </w:tcPr>
          <w:p w14:paraId="15A40412" w14:textId="77777777" w:rsidR="003E21F5" w:rsidRPr="002051D8" w:rsidRDefault="003E21F5" w:rsidP="00A52770">
            <w:pPr>
              <w:pStyle w:val="111"/>
              <w:numPr>
                <w:ilvl w:val="0"/>
                <w:numId w:val="0"/>
              </w:numPr>
              <w:spacing w:before="0" w:after="0" w:line="276" w:lineRule="auto"/>
              <w:jc w:val="center"/>
              <w:rPr>
                <w:u w:val="single"/>
                <w:rtl/>
              </w:rPr>
            </w:pPr>
            <w:r w:rsidRPr="002051D8">
              <w:rPr>
                <w:rFonts w:hint="cs"/>
                <w:u w:val="single"/>
                <w:rtl/>
              </w:rPr>
              <w:t>100</w:t>
            </w:r>
            <w:r w:rsidR="00A52770" w:rsidRPr="002051D8">
              <w:rPr>
                <w:rFonts w:hint="cs"/>
                <w:u w:val="single"/>
                <w:rtl/>
              </w:rPr>
              <w:t>%</w:t>
            </w:r>
          </w:p>
        </w:tc>
        <w:tc>
          <w:tcPr>
            <w:tcW w:w="3639" w:type="dxa"/>
            <w:vMerge/>
            <w:tcBorders>
              <w:left w:val="single" w:sz="4" w:space="0" w:color="auto"/>
            </w:tcBorders>
          </w:tcPr>
          <w:p w14:paraId="503CE015" w14:textId="77777777" w:rsidR="003E21F5" w:rsidRPr="002051D8" w:rsidRDefault="003E21F5" w:rsidP="00F1522C">
            <w:pPr>
              <w:pStyle w:val="111"/>
              <w:numPr>
                <w:ilvl w:val="0"/>
                <w:numId w:val="0"/>
              </w:numPr>
              <w:spacing w:before="0" w:after="0" w:line="276" w:lineRule="auto"/>
              <w:rPr>
                <w:rFonts w:eastAsiaTheme="minorEastAsia"/>
                <w:b w:val="0"/>
                <w:bCs w:val="0"/>
                <w:rtl/>
              </w:rPr>
            </w:pPr>
          </w:p>
        </w:tc>
      </w:tr>
      <w:tr w:rsidR="003E21F5" w:rsidRPr="002051D8" w14:paraId="588C5F25" w14:textId="77777777" w:rsidTr="00F1522C">
        <w:trPr>
          <w:trHeight w:val="340"/>
        </w:trPr>
        <w:tc>
          <w:tcPr>
            <w:tcW w:w="862" w:type="dxa"/>
            <w:tcBorders>
              <w:top w:val="nil"/>
              <w:left w:val="single" w:sz="4" w:space="0" w:color="auto"/>
              <w:bottom w:val="nil"/>
              <w:right w:val="nil"/>
            </w:tcBorders>
          </w:tcPr>
          <w:p w14:paraId="63D42F28" w14:textId="77777777" w:rsidR="003E21F5" w:rsidRPr="002051D8" w:rsidRDefault="00F822B8" w:rsidP="00A52770">
            <w:pPr>
              <w:pStyle w:val="111"/>
              <w:numPr>
                <w:ilvl w:val="0"/>
                <w:numId w:val="0"/>
              </w:numPr>
              <w:spacing w:before="0" w:after="0" w:line="276" w:lineRule="auto"/>
              <w:rPr>
                <w:rtl/>
              </w:rPr>
            </w:pPr>
            <m:oMathPara>
              <m:oMath>
                <m:sSub>
                  <m:sSubPr>
                    <m:ctrlPr>
                      <w:rPr>
                        <w:rFonts w:ascii="Cambria Math" w:hAnsi="Cambria Math"/>
                        <w:b w:val="0"/>
                        <w:bCs w:val="0"/>
                      </w:rPr>
                    </m:ctrlPr>
                  </m:sSubPr>
                  <m:e>
                    <m:r>
                      <m:rPr>
                        <m:sty m:val="bi"/>
                      </m:rPr>
                      <w:rPr>
                        <w:rFonts w:ascii="Cambria Math" w:hAnsi="Cambria Math"/>
                      </w:rPr>
                      <m:t>TQ</m:t>
                    </m:r>
                  </m:e>
                  <m:sub>
                    <m:r>
                      <m:rPr>
                        <m:sty m:val="bi"/>
                      </m:rPr>
                      <w:rPr>
                        <w:rFonts w:ascii="Cambria Math" w:hAnsi="Cambria Math"/>
                      </w:rPr>
                      <m:t>i</m:t>
                    </m:r>
                  </m:sub>
                </m:sSub>
              </m:oMath>
            </m:oMathPara>
          </w:p>
        </w:tc>
        <w:tc>
          <w:tcPr>
            <w:tcW w:w="2693" w:type="dxa"/>
            <w:tcBorders>
              <w:top w:val="nil"/>
              <w:left w:val="nil"/>
              <w:bottom w:val="nil"/>
              <w:right w:val="nil"/>
            </w:tcBorders>
          </w:tcPr>
          <w:p w14:paraId="5E21FE1A" w14:textId="77777777" w:rsidR="003E21F5" w:rsidRPr="002051D8" w:rsidRDefault="003E21F5" w:rsidP="00A52770">
            <w:pPr>
              <w:pStyle w:val="111"/>
              <w:numPr>
                <w:ilvl w:val="0"/>
                <w:numId w:val="0"/>
              </w:numPr>
              <w:spacing w:before="0" w:after="0" w:line="276" w:lineRule="auto"/>
              <w:jc w:val="left"/>
              <w:rPr>
                <w:rtl/>
              </w:rPr>
            </w:pPr>
            <w:r w:rsidRPr="002051D8">
              <w:rPr>
                <w:rFonts w:hint="cs"/>
                <w:rtl/>
              </w:rPr>
              <w:t>ציון האיכות של המציע</w:t>
            </w:r>
          </w:p>
        </w:tc>
        <w:tc>
          <w:tcPr>
            <w:tcW w:w="1174" w:type="dxa"/>
            <w:tcBorders>
              <w:top w:val="nil"/>
              <w:left w:val="nil"/>
              <w:bottom w:val="nil"/>
              <w:right w:val="single" w:sz="4" w:space="0" w:color="auto"/>
            </w:tcBorders>
          </w:tcPr>
          <w:p w14:paraId="591E0CDA" w14:textId="77777777" w:rsidR="003E21F5" w:rsidRPr="002051D8" w:rsidRDefault="00A52770" w:rsidP="00A52770">
            <w:pPr>
              <w:pStyle w:val="111"/>
              <w:numPr>
                <w:ilvl w:val="0"/>
                <w:numId w:val="0"/>
              </w:numPr>
              <w:spacing w:before="0" w:after="0" w:line="276" w:lineRule="auto"/>
              <w:jc w:val="center"/>
              <w:rPr>
                <w:rtl/>
              </w:rPr>
            </w:pPr>
            <w:r w:rsidRPr="002051D8">
              <w:rPr>
                <w:rFonts w:hint="cs"/>
                <w:rtl/>
              </w:rPr>
              <w:t>80%</w:t>
            </w:r>
          </w:p>
        </w:tc>
        <w:tc>
          <w:tcPr>
            <w:tcW w:w="3639" w:type="dxa"/>
            <w:vMerge/>
            <w:tcBorders>
              <w:left w:val="single" w:sz="4" w:space="0" w:color="auto"/>
            </w:tcBorders>
          </w:tcPr>
          <w:p w14:paraId="70DFE620" w14:textId="77777777" w:rsidR="003E21F5" w:rsidRPr="002051D8" w:rsidRDefault="003E21F5" w:rsidP="00F1522C">
            <w:pPr>
              <w:pStyle w:val="111"/>
              <w:numPr>
                <w:ilvl w:val="0"/>
                <w:numId w:val="0"/>
              </w:numPr>
              <w:spacing w:before="0" w:after="0" w:line="276" w:lineRule="auto"/>
              <w:rPr>
                <w:rFonts w:eastAsiaTheme="minorEastAsia"/>
                <w:b w:val="0"/>
                <w:bCs w:val="0"/>
                <w:rtl/>
              </w:rPr>
            </w:pPr>
          </w:p>
        </w:tc>
      </w:tr>
      <w:tr w:rsidR="003E21F5" w:rsidRPr="002051D8" w14:paraId="6CF90B5D" w14:textId="77777777" w:rsidTr="00F1522C">
        <w:trPr>
          <w:trHeight w:val="340"/>
        </w:trPr>
        <w:tc>
          <w:tcPr>
            <w:tcW w:w="862" w:type="dxa"/>
            <w:tcBorders>
              <w:top w:val="nil"/>
              <w:left w:val="single" w:sz="4" w:space="0" w:color="auto"/>
              <w:bottom w:val="single" w:sz="4" w:space="0" w:color="auto"/>
              <w:right w:val="nil"/>
            </w:tcBorders>
          </w:tcPr>
          <w:p w14:paraId="1C2B02A8" w14:textId="77777777" w:rsidR="003E21F5" w:rsidRPr="002051D8" w:rsidRDefault="00F822B8" w:rsidP="00A52770">
            <w:pPr>
              <w:pStyle w:val="111"/>
              <w:numPr>
                <w:ilvl w:val="0"/>
                <w:numId w:val="0"/>
              </w:numPr>
              <w:spacing w:before="0" w:after="0" w:line="276" w:lineRule="auto"/>
              <w:rPr>
                <w:rtl/>
              </w:rPr>
            </w:pPr>
            <m:oMathPara>
              <m:oMath>
                <m:sSub>
                  <m:sSubPr>
                    <m:ctrlPr>
                      <w:rPr>
                        <w:rFonts w:ascii="Cambria Math" w:hAnsi="Cambria Math"/>
                        <w:b w:val="0"/>
                        <w:bCs w:val="0"/>
                      </w:rPr>
                    </m:ctrlPr>
                  </m:sSubPr>
                  <m:e>
                    <m:r>
                      <m:rPr>
                        <m:sty m:val="bi"/>
                      </m:rPr>
                      <w:rPr>
                        <w:rFonts w:ascii="Cambria Math" w:hAnsi="Cambria Math"/>
                      </w:rPr>
                      <m:t>TP</m:t>
                    </m:r>
                  </m:e>
                  <m:sub>
                    <m:r>
                      <m:rPr>
                        <m:sty m:val="bi"/>
                      </m:rPr>
                      <w:rPr>
                        <w:rFonts w:ascii="Cambria Math" w:hAnsi="Cambria Math"/>
                      </w:rPr>
                      <m:t>i</m:t>
                    </m:r>
                  </m:sub>
                </m:sSub>
              </m:oMath>
            </m:oMathPara>
          </w:p>
        </w:tc>
        <w:tc>
          <w:tcPr>
            <w:tcW w:w="2693" w:type="dxa"/>
            <w:tcBorders>
              <w:top w:val="nil"/>
              <w:left w:val="nil"/>
              <w:bottom w:val="single" w:sz="4" w:space="0" w:color="auto"/>
              <w:right w:val="nil"/>
            </w:tcBorders>
          </w:tcPr>
          <w:p w14:paraId="3911B64E" w14:textId="77777777" w:rsidR="003E21F5" w:rsidRPr="002051D8" w:rsidRDefault="003E21F5" w:rsidP="00A52770">
            <w:pPr>
              <w:pStyle w:val="111"/>
              <w:numPr>
                <w:ilvl w:val="0"/>
                <w:numId w:val="0"/>
              </w:numPr>
              <w:spacing w:before="0" w:after="0" w:line="276" w:lineRule="auto"/>
              <w:jc w:val="left"/>
              <w:rPr>
                <w:rtl/>
              </w:rPr>
            </w:pPr>
            <w:r w:rsidRPr="002051D8">
              <w:rPr>
                <w:rFonts w:hint="cs"/>
                <w:rtl/>
              </w:rPr>
              <w:t>ציון המחיר של המציע</w:t>
            </w:r>
          </w:p>
        </w:tc>
        <w:tc>
          <w:tcPr>
            <w:tcW w:w="1174" w:type="dxa"/>
            <w:tcBorders>
              <w:top w:val="nil"/>
              <w:left w:val="nil"/>
              <w:bottom w:val="single" w:sz="4" w:space="0" w:color="auto"/>
              <w:right w:val="single" w:sz="4" w:space="0" w:color="auto"/>
            </w:tcBorders>
          </w:tcPr>
          <w:p w14:paraId="778BAEEA" w14:textId="77777777" w:rsidR="003E21F5" w:rsidRPr="002051D8" w:rsidRDefault="00A52770" w:rsidP="00A52770">
            <w:pPr>
              <w:pStyle w:val="111"/>
              <w:numPr>
                <w:ilvl w:val="0"/>
                <w:numId w:val="0"/>
              </w:numPr>
              <w:spacing w:before="0" w:after="0" w:line="276" w:lineRule="auto"/>
              <w:jc w:val="center"/>
              <w:rPr>
                <w:rtl/>
              </w:rPr>
            </w:pPr>
            <w:r w:rsidRPr="002051D8">
              <w:rPr>
                <w:rFonts w:hint="cs"/>
                <w:rtl/>
              </w:rPr>
              <w:t>20%</w:t>
            </w:r>
          </w:p>
        </w:tc>
        <w:tc>
          <w:tcPr>
            <w:tcW w:w="3639" w:type="dxa"/>
            <w:vMerge/>
            <w:tcBorders>
              <w:left w:val="single" w:sz="4" w:space="0" w:color="auto"/>
            </w:tcBorders>
          </w:tcPr>
          <w:p w14:paraId="44C24C61" w14:textId="77777777" w:rsidR="003E21F5" w:rsidRPr="002051D8" w:rsidRDefault="003E21F5" w:rsidP="00F1522C">
            <w:pPr>
              <w:pStyle w:val="111"/>
              <w:numPr>
                <w:ilvl w:val="0"/>
                <w:numId w:val="0"/>
              </w:numPr>
              <w:spacing w:before="0" w:after="0" w:line="276" w:lineRule="auto"/>
              <w:rPr>
                <w:rFonts w:eastAsiaTheme="minorEastAsia"/>
                <w:b w:val="0"/>
                <w:bCs w:val="0"/>
                <w:rtl/>
              </w:rPr>
            </w:pPr>
          </w:p>
        </w:tc>
      </w:tr>
      <w:tr w:rsidR="003E21F5" w:rsidRPr="002051D8" w14:paraId="12AE6DCC" w14:textId="77777777" w:rsidTr="00D40F35">
        <w:trPr>
          <w:trHeight w:val="550"/>
        </w:trPr>
        <w:tc>
          <w:tcPr>
            <w:tcW w:w="8368" w:type="dxa"/>
            <w:gridSpan w:val="4"/>
          </w:tcPr>
          <w:p w14:paraId="2935DEBB" w14:textId="77777777" w:rsidR="003E21F5" w:rsidRPr="002051D8" w:rsidRDefault="003E21F5" w:rsidP="00D40F35">
            <w:pPr>
              <w:pStyle w:val="1112"/>
              <w:numPr>
                <w:ilvl w:val="0"/>
                <w:numId w:val="0"/>
              </w:numPr>
              <w:spacing w:before="120" w:after="120" w:line="240" w:lineRule="auto"/>
              <w:rPr>
                <w:i/>
                <w:rtl/>
              </w:rPr>
            </w:pPr>
            <w:r w:rsidRPr="006F4D15">
              <w:rPr>
                <w:rFonts w:hint="cs"/>
                <w:b/>
                <w:bCs/>
                <w:rtl/>
              </w:rPr>
              <w:t>הנוסחה במילים</w:t>
            </w:r>
            <w:r w:rsidRPr="002051D8">
              <w:rPr>
                <w:rtl/>
              </w:rPr>
              <w:t xml:space="preserve"> </w:t>
            </w:r>
            <w:r w:rsidRPr="002051D8">
              <w:rPr>
                <w:rFonts w:hint="cs"/>
                <w:rtl/>
              </w:rPr>
              <w:t>:</w:t>
            </w:r>
            <w:r w:rsidRPr="002051D8">
              <w:rPr>
                <w:rtl/>
              </w:rPr>
              <w:t xml:space="preserve"> </w:t>
            </w:r>
            <w:r w:rsidR="00A52770" w:rsidRPr="002051D8">
              <w:rPr>
                <w:rFonts w:hint="cs"/>
                <w:rtl/>
              </w:rPr>
              <w:t xml:space="preserve">ממוצע משוקלל של </w:t>
            </w:r>
            <w:r w:rsidRPr="002051D8">
              <w:rPr>
                <w:rFonts w:hint="cs"/>
                <w:rtl/>
              </w:rPr>
              <w:t>ציוני האיכות והמחיר של המציע</w:t>
            </w:r>
            <w:r w:rsidR="00A52770" w:rsidRPr="002051D8">
              <w:rPr>
                <w:rFonts w:hint="cs"/>
                <w:rtl/>
              </w:rPr>
              <w:t>, בהתאם למשקולות שנקבעו לעיל</w:t>
            </w:r>
            <w:r w:rsidRPr="002051D8">
              <w:rPr>
                <w:rtl/>
              </w:rPr>
              <w:t>.</w:t>
            </w:r>
          </w:p>
        </w:tc>
      </w:tr>
    </w:tbl>
    <w:p w14:paraId="48B6F7FC" w14:textId="77777777" w:rsidR="00480C10" w:rsidRPr="002051D8" w:rsidRDefault="00480C10" w:rsidP="00BD48C6">
      <w:pPr>
        <w:pStyle w:val="1fb"/>
        <w:rPr>
          <w:rtl/>
        </w:rPr>
      </w:pPr>
    </w:p>
    <w:p w14:paraId="2E546653" w14:textId="77777777" w:rsidR="00464ACD" w:rsidRPr="002051D8" w:rsidRDefault="00A51CA0" w:rsidP="005A3453">
      <w:pPr>
        <w:pStyle w:val="1fd"/>
        <w:numPr>
          <w:ilvl w:val="0"/>
          <w:numId w:val="51"/>
        </w:numPr>
      </w:pPr>
      <w:bookmarkStart w:id="112" w:name="_Toc32477901"/>
      <w:bookmarkStart w:id="113" w:name="_Toc43400596"/>
      <w:bookmarkStart w:id="114" w:name="_Toc44931905"/>
      <w:bookmarkStart w:id="115" w:name="_Toc44931992"/>
      <w:bookmarkStart w:id="116" w:name="_Toc53331331"/>
      <w:bookmarkStart w:id="117" w:name="_Toc121743111"/>
      <w:bookmarkEnd w:id="79"/>
      <w:r w:rsidRPr="002051D8">
        <w:rPr>
          <w:rFonts w:hint="eastAsia"/>
          <w:rtl/>
        </w:rPr>
        <w:t>בחירת</w:t>
      </w:r>
      <w:r w:rsidRPr="002051D8">
        <w:rPr>
          <w:rtl/>
        </w:rPr>
        <w:t xml:space="preserve"> </w:t>
      </w:r>
      <w:r w:rsidRPr="002051D8">
        <w:rPr>
          <w:rFonts w:hint="eastAsia"/>
          <w:rtl/>
        </w:rPr>
        <w:t>זוכה</w:t>
      </w:r>
      <w:bookmarkEnd w:id="112"/>
      <w:bookmarkEnd w:id="113"/>
      <w:bookmarkEnd w:id="114"/>
      <w:bookmarkEnd w:id="115"/>
      <w:bookmarkEnd w:id="116"/>
      <w:bookmarkEnd w:id="117"/>
    </w:p>
    <w:p w14:paraId="76E64794" w14:textId="77777777" w:rsidR="00B41858" w:rsidRPr="002051D8" w:rsidRDefault="00A51CA0" w:rsidP="00551CC2">
      <w:pPr>
        <w:pStyle w:val="11"/>
      </w:pPr>
      <w:bookmarkStart w:id="118" w:name="_Toc43400597"/>
      <w:bookmarkStart w:id="119" w:name="_Toc44931906"/>
      <w:bookmarkStart w:id="120" w:name="_Toc44931993"/>
      <w:r w:rsidRPr="002051D8">
        <w:rPr>
          <w:rFonts w:hint="eastAsia"/>
          <w:rtl/>
        </w:rPr>
        <w:t>דירוג</w:t>
      </w:r>
      <w:r w:rsidRPr="002051D8">
        <w:rPr>
          <w:rtl/>
        </w:rPr>
        <w:t xml:space="preserve"> ההצעות</w:t>
      </w:r>
      <w:bookmarkEnd w:id="118"/>
      <w:bookmarkEnd w:id="119"/>
      <w:bookmarkEnd w:id="120"/>
      <w:r w:rsidRPr="002051D8">
        <w:rPr>
          <w:rtl/>
        </w:rPr>
        <w:t xml:space="preserve"> </w:t>
      </w:r>
    </w:p>
    <w:p w14:paraId="7B54F944" w14:textId="77777777" w:rsidR="00327C31" w:rsidRPr="002051D8" w:rsidRDefault="00A51CA0" w:rsidP="009501F6">
      <w:pPr>
        <w:pStyle w:val="1112"/>
        <w:ind w:left="1334" w:hanging="567"/>
      </w:pPr>
      <w:r w:rsidRPr="002051D8">
        <w:rPr>
          <w:rtl/>
        </w:rPr>
        <w:t xml:space="preserve">ההצעות ידורגו בהתאם לציון </w:t>
      </w:r>
      <w:r w:rsidR="005A3C01" w:rsidRPr="002051D8">
        <w:rPr>
          <w:rFonts w:hint="cs"/>
          <w:rtl/>
        </w:rPr>
        <w:t>שהתקבל לאחר שקלול אמות המידה</w:t>
      </w:r>
      <w:r w:rsidR="007607D7" w:rsidRPr="002051D8">
        <w:rPr>
          <w:rFonts w:hint="cs"/>
          <w:rtl/>
        </w:rPr>
        <w:t xml:space="preserve"> הקבוע</w:t>
      </w:r>
      <w:r w:rsidR="00BA3488" w:rsidRPr="002051D8">
        <w:rPr>
          <w:rFonts w:hint="cs"/>
          <w:rtl/>
        </w:rPr>
        <w:t>ות</w:t>
      </w:r>
      <w:r w:rsidR="007607D7" w:rsidRPr="002051D8">
        <w:rPr>
          <w:rFonts w:hint="cs"/>
          <w:rtl/>
        </w:rPr>
        <w:t xml:space="preserve"> במכרז,</w:t>
      </w:r>
      <w:r w:rsidRPr="002051D8">
        <w:rPr>
          <w:rtl/>
        </w:rPr>
        <w:t xml:space="preserve"> כאשר ההצעה בעלת הציון הגבוה ביותר תדורג ראשונה</w:t>
      </w:r>
      <w:r w:rsidR="00B56758" w:rsidRPr="002051D8">
        <w:rPr>
          <w:rFonts w:hint="cs"/>
          <w:rtl/>
        </w:rPr>
        <w:t>, לאחר</w:t>
      </w:r>
      <w:r w:rsidR="00CC6A33" w:rsidRPr="002051D8">
        <w:rPr>
          <w:rFonts w:hint="cs"/>
          <w:rtl/>
        </w:rPr>
        <w:t>י</w:t>
      </w:r>
      <w:r w:rsidR="00B56758" w:rsidRPr="002051D8">
        <w:rPr>
          <w:rFonts w:hint="cs"/>
          <w:rtl/>
        </w:rPr>
        <w:t>ה ההצעה עם הניקוד השני בטיבו, וכן הלאה</w:t>
      </w:r>
      <w:r w:rsidR="00125AFD" w:rsidRPr="002051D8">
        <w:rPr>
          <w:rFonts w:hint="cs"/>
          <w:rtl/>
        </w:rPr>
        <w:t>.</w:t>
      </w:r>
    </w:p>
    <w:p w14:paraId="05EB9354" w14:textId="77777777" w:rsidR="00681022" w:rsidRPr="002051D8" w:rsidRDefault="00A51CA0" w:rsidP="009501F6">
      <w:pPr>
        <w:pStyle w:val="1112"/>
        <w:ind w:left="1334" w:hanging="567"/>
      </w:pPr>
      <w:bookmarkStart w:id="121" w:name="hidden_AmotMidaA_1"/>
      <w:bookmarkEnd w:id="121"/>
      <w:r w:rsidRPr="002051D8">
        <w:rPr>
          <w:rtl/>
        </w:rPr>
        <w:lastRenderedPageBreak/>
        <w:t>אם ל</w:t>
      </w:r>
      <w:r w:rsidR="003E255E" w:rsidRPr="002051D8">
        <w:rPr>
          <w:rFonts w:hint="cs"/>
          <w:rtl/>
        </w:rPr>
        <w:t xml:space="preserve">אחר שקלול ההצעות כמפורט לעיל, </w:t>
      </w:r>
      <w:r w:rsidRPr="002051D8">
        <w:rPr>
          <w:rtl/>
        </w:rPr>
        <w:t xml:space="preserve">מספר הצעות </w:t>
      </w:r>
      <w:r w:rsidR="003E255E" w:rsidRPr="002051D8">
        <w:rPr>
          <w:rtl/>
        </w:rPr>
        <w:t>י</w:t>
      </w:r>
      <w:r w:rsidR="003E255E" w:rsidRPr="002051D8">
        <w:rPr>
          <w:rFonts w:hint="cs"/>
          <w:rtl/>
        </w:rPr>
        <w:t>קבלו</w:t>
      </w:r>
      <w:r w:rsidR="003E255E" w:rsidRPr="002051D8">
        <w:rPr>
          <w:rtl/>
        </w:rPr>
        <w:t xml:space="preserve"> </w:t>
      </w:r>
      <w:r w:rsidR="00A900DD" w:rsidRPr="002051D8">
        <w:rPr>
          <w:rFonts w:hint="cs"/>
          <w:rtl/>
        </w:rPr>
        <w:t>ציון משוקלל</w:t>
      </w:r>
      <w:r w:rsidRPr="002051D8">
        <w:rPr>
          <w:rtl/>
        </w:rPr>
        <w:t xml:space="preserve"> זהה, יפעל </w:t>
      </w:r>
      <w:r w:rsidR="003E255E" w:rsidRPr="002051D8">
        <w:rPr>
          <w:rtl/>
        </w:rPr>
        <w:t>המזמין</w:t>
      </w:r>
      <w:r w:rsidRPr="002051D8">
        <w:rPr>
          <w:rtl/>
        </w:rPr>
        <w:t xml:space="preserve"> לפי סדר הפעולות הבא עד לבחירת זוכה:</w:t>
      </w:r>
    </w:p>
    <w:p w14:paraId="397FA71A" w14:textId="77777777" w:rsidR="00125AFD" w:rsidRPr="002051D8" w:rsidRDefault="00A51CA0" w:rsidP="009501F6">
      <w:pPr>
        <w:pStyle w:val="1111"/>
        <w:ind w:left="1901" w:hanging="425"/>
      </w:pPr>
      <w:r w:rsidRPr="002051D8">
        <w:rPr>
          <w:rtl/>
        </w:rPr>
        <w:t>יפעל בהתאם להוראות ס' 2ב לחוק חובת המכרזים, התשנ"ב-1992, בדבר "עסק בשליטת אישה" כהגדרתו שם, וזאת בתנאי שמציע במכרז הגיש בקשה ועומד בדרישות החוק.</w:t>
      </w:r>
    </w:p>
    <w:p w14:paraId="713A6303" w14:textId="77777777" w:rsidR="00C46AF5" w:rsidRPr="002051D8" w:rsidRDefault="00A51CA0" w:rsidP="009501F6">
      <w:pPr>
        <w:pStyle w:val="1111"/>
        <w:ind w:left="1901" w:hanging="425"/>
      </w:pPr>
      <w:r w:rsidRPr="002051D8">
        <w:rPr>
          <w:rFonts w:hint="cs"/>
          <w:rtl/>
        </w:rPr>
        <w:t xml:space="preserve">אם עדיין אין </w:t>
      </w:r>
      <w:r w:rsidR="001462DB" w:rsidRPr="002051D8">
        <w:rPr>
          <w:rFonts w:hint="cs"/>
          <w:rtl/>
        </w:rPr>
        <w:t xml:space="preserve">הכרעה </w:t>
      </w:r>
      <w:r w:rsidRPr="002051D8">
        <w:rPr>
          <w:rtl/>
        </w:rPr>
        <w:t>יבצע</w:t>
      </w:r>
      <w:r w:rsidR="001462DB" w:rsidRPr="002051D8">
        <w:rPr>
          <w:rFonts w:hint="cs"/>
          <w:rtl/>
        </w:rPr>
        <w:t xml:space="preserve"> המזמין</w:t>
      </w:r>
      <w:r w:rsidR="00774D27" w:rsidRPr="002051D8">
        <w:rPr>
          <w:rFonts w:hint="cs"/>
          <w:rtl/>
        </w:rPr>
        <w:t xml:space="preserve"> </w:t>
      </w:r>
      <w:r w:rsidR="00774D27" w:rsidRPr="002051D8">
        <w:rPr>
          <w:rtl/>
        </w:rPr>
        <w:t>הליך תיחור נוסף</w:t>
      </w:r>
      <w:r w:rsidR="00774D27" w:rsidRPr="002051D8">
        <w:rPr>
          <w:rFonts w:hint="cs"/>
          <w:rtl/>
        </w:rPr>
        <w:t>,</w:t>
      </w:r>
      <w:r w:rsidRPr="002051D8">
        <w:rPr>
          <w:rtl/>
        </w:rPr>
        <w:t xml:space="preserve"> בין אותן הצעות</w:t>
      </w:r>
      <w:r w:rsidR="001462DB" w:rsidRPr="002051D8">
        <w:rPr>
          <w:rFonts w:hint="cs"/>
          <w:rtl/>
        </w:rPr>
        <w:t>,</w:t>
      </w:r>
      <w:r w:rsidR="001462DB" w:rsidRPr="002051D8">
        <w:rPr>
          <w:rtl/>
        </w:rPr>
        <w:t xml:space="preserve"> במסגרתו כל אח</w:t>
      </w:r>
      <w:r w:rsidR="001462DB" w:rsidRPr="002051D8">
        <w:rPr>
          <w:rFonts w:hint="cs"/>
          <w:rtl/>
        </w:rPr>
        <w:t>ד</w:t>
      </w:r>
      <w:r w:rsidRPr="002051D8">
        <w:rPr>
          <w:rtl/>
        </w:rPr>
        <w:t xml:space="preserve"> מ</w:t>
      </w:r>
      <w:r w:rsidR="00774D27" w:rsidRPr="002051D8">
        <w:rPr>
          <w:rFonts w:hint="cs"/>
          <w:rtl/>
        </w:rPr>
        <w:t>ה</w:t>
      </w:r>
      <w:r w:rsidRPr="002051D8">
        <w:rPr>
          <w:rtl/>
        </w:rPr>
        <w:t>מציעים יוכלו להגיש הצעת מחיר מטיבה ביחס להצעתם המקורית</w:t>
      </w:r>
      <w:r w:rsidRPr="002051D8">
        <w:rPr>
          <w:rFonts w:hint="cs"/>
          <w:rtl/>
        </w:rPr>
        <w:t xml:space="preserve"> או לחילופין </w:t>
      </w:r>
      <w:r w:rsidR="00774D27" w:rsidRPr="002051D8">
        <w:rPr>
          <w:rFonts w:hint="cs"/>
          <w:rtl/>
        </w:rPr>
        <w:t xml:space="preserve">לבצע </w:t>
      </w:r>
      <w:r w:rsidRPr="002051D8">
        <w:rPr>
          <w:rtl/>
        </w:rPr>
        <w:t>הגרלה</w:t>
      </w:r>
      <w:r w:rsidR="00774D27" w:rsidRPr="002051D8">
        <w:rPr>
          <w:rFonts w:hint="cs"/>
          <w:rtl/>
        </w:rPr>
        <w:t xml:space="preserve"> בין אותן הצעות על מנת</w:t>
      </w:r>
      <w:r w:rsidRPr="002051D8">
        <w:rPr>
          <w:rtl/>
        </w:rPr>
        <w:t xml:space="preserve"> </w:t>
      </w:r>
      <w:r w:rsidRPr="002051D8">
        <w:rPr>
          <w:rFonts w:hint="cs"/>
          <w:rtl/>
        </w:rPr>
        <w:t>לקבוע את דירוגן, בהתאם לשיקול דעת המזמין.</w:t>
      </w:r>
    </w:p>
    <w:p w14:paraId="67F570BC" w14:textId="77777777" w:rsidR="00B41858" w:rsidRPr="002051D8" w:rsidRDefault="00A51CA0" w:rsidP="00551CC2">
      <w:pPr>
        <w:pStyle w:val="11"/>
      </w:pPr>
      <w:bookmarkStart w:id="122" w:name="_Toc407797382"/>
      <w:bookmarkStart w:id="123" w:name="_Toc43400598"/>
      <w:bookmarkStart w:id="124" w:name="_Toc44931907"/>
      <w:bookmarkStart w:id="125" w:name="_Toc44931994"/>
      <w:r w:rsidRPr="002051D8">
        <w:rPr>
          <w:rtl/>
        </w:rPr>
        <w:t xml:space="preserve">בחירת </w:t>
      </w:r>
      <w:bookmarkEnd w:id="122"/>
      <w:r w:rsidR="001B092F" w:rsidRPr="002051D8">
        <w:rPr>
          <w:rFonts w:hint="eastAsia"/>
          <w:rtl/>
        </w:rPr>
        <w:t>זוכה</w:t>
      </w:r>
      <w:bookmarkEnd w:id="123"/>
      <w:bookmarkEnd w:id="124"/>
      <w:bookmarkEnd w:id="125"/>
      <w:r w:rsidR="008669C4" w:rsidRPr="002051D8">
        <w:rPr>
          <w:rtl/>
        </w:rPr>
        <w:t xml:space="preserve"> </w:t>
      </w:r>
    </w:p>
    <w:p w14:paraId="4DF2C5DF" w14:textId="77777777" w:rsidR="00B41858" w:rsidRPr="002051D8" w:rsidRDefault="00A51CA0" w:rsidP="009501F6">
      <w:pPr>
        <w:pStyle w:val="1112"/>
        <w:ind w:left="1334" w:hanging="709"/>
      </w:pPr>
      <w:bookmarkStart w:id="126" w:name="hidden_numZohim_3"/>
      <w:r w:rsidRPr="002051D8">
        <w:rPr>
          <w:rFonts w:hint="cs"/>
          <w:rtl/>
        </w:rPr>
        <w:t xml:space="preserve">בתום </w:t>
      </w:r>
      <w:r w:rsidR="006B05F5" w:rsidRPr="002051D8">
        <w:rPr>
          <w:rFonts w:hint="cs"/>
          <w:rtl/>
        </w:rPr>
        <w:t>דירוג ההצעות כמפורט לעיל</w:t>
      </w:r>
      <w:r w:rsidRPr="002051D8">
        <w:rPr>
          <w:rFonts w:hint="cs"/>
          <w:rtl/>
        </w:rPr>
        <w:t xml:space="preserve">, </w:t>
      </w:r>
      <w:r w:rsidR="00361FDC" w:rsidRPr="002051D8">
        <w:rPr>
          <w:rFonts w:hint="cs"/>
          <w:rtl/>
        </w:rPr>
        <w:t>המזמין</w:t>
      </w:r>
      <w:r w:rsidR="00B56758" w:rsidRPr="002051D8">
        <w:rPr>
          <w:rFonts w:hint="cs"/>
          <w:rtl/>
        </w:rPr>
        <w:t xml:space="preserve"> י</w:t>
      </w:r>
      <w:r w:rsidRPr="002051D8">
        <w:rPr>
          <w:rFonts w:hint="cs"/>
          <w:rtl/>
        </w:rPr>
        <w:t>כריז</w:t>
      </w:r>
      <w:r w:rsidRPr="002051D8">
        <w:rPr>
          <w:rtl/>
        </w:rPr>
        <w:t xml:space="preserve"> על המציע שהצע</w:t>
      </w:r>
      <w:r w:rsidR="00516E44" w:rsidRPr="002051D8">
        <w:rPr>
          <w:rFonts w:hint="cs"/>
          <w:rtl/>
        </w:rPr>
        <w:t>תו דורגה ראשונה</w:t>
      </w:r>
      <w:r w:rsidRPr="002051D8">
        <w:rPr>
          <w:rtl/>
        </w:rPr>
        <w:t xml:space="preserve">, </w:t>
      </w:r>
      <w:r w:rsidR="002171FC" w:rsidRPr="002051D8">
        <w:rPr>
          <w:rFonts w:hint="cs"/>
          <w:rtl/>
        </w:rPr>
        <w:t>כזוכה במכרז, בכפוף לביצוע הפעולות המפורטת להלן</w:t>
      </w:r>
      <w:r w:rsidRPr="002051D8">
        <w:rPr>
          <w:rtl/>
        </w:rPr>
        <w:t xml:space="preserve"> ("</w:t>
      </w:r>
      <w:r w:rsidR="002171FC" w:rsidRPr="002051D8">
        <w:rPr>
          <w:rFonts w:hint="cs"/>
          <w:rtl/>
        </w:rPr>
        <w:t>זוכה</w:t>
      </w:r>
      <w:r w:rsidRPr="002051D8">
        <w:rPr>
          <w:rtl/>
        </w:rPr>
        <w:t>")</w:t>
      </w:r>
      <w:r w:rsidR="00D6425E" w:rsidRPr="002051D8">
        <w:rPr>
          <w:rFonts w:hint="cs"/>
          <w:rtl/>
        </w:rPr>
        <w:t>, וכן תודיע למציעים האחרים על ההכרזה כאמור</w:t>
      </w:r>
      <w:r w:rsidRPr="002051D8">
        <w:rPr>
          <w:rtl/>
        </w:rPr>
        <w:t xml:space="preserve">. </w:t>
      </w:r>
      <w:bookmarkEnd w:id="126"/>
    </w:p>
    <w:p w14:paraId="759DD33A" w14:textId="77777777" w:rsidR="001F7139" w:rsidRPr="002051D8" w:rsidRDefault="00A51CA0" w:rsidP="00551CC2">
      <w:pPr>
        <w:pStyle w:val="11"/>
        <w:rPr>
          <w:rtl/>
        </w:rPr>
      </w:pPr>
      <w:bookmarkStart w:id="127" w:name="_Toc43400599"/>
      <w:bookmarkStart w:id="128" w:name="_Toc44931908"/>
      <w:bookmarkStart w:id="129" w:name="_Toc44931995"/>
      <w:r w:rsidRPr="002051D8">
        <w:rPr>
          <w:rFonts w:hint="eastAsia"/>
          <w:rtl/>
        </w:rPr>
        <w:t>כשירים</w:t>
      </w:r>
      <w:r w:rsidRPr="002051D8">
        <w:rPr>
          <w:rtl/>
        </w:rPr>
        <w:t xml:space="preserve"> </w:t>
      </w:r>
      <w:r w:rsidRPr="002051D8">
        <w:rPr>
          <w:rFonts w:hint="eastAsia"/>
          <w:rtl/>
        </w:rPr>
        <w:t>לזכיה</w:t>
      </w:r>
      <w:bookmarkEnd w:id="127"/>
      <w:bookmarkEnd w:id="128"/>
      <w:bookmarkEnd w:id="129"/>
    </w:p>
    <w:p w14:paraId="0A2B7D41" w14:textId="77777777" w:rsidR="005F77F0" w:rsidRDefault="00A51CA0" w:rsidP="009501F6">
      <w:pPr>
        <w:pStyle w:val="1112"/>
        <w:ind w:left="1334" w:hanging="709"/>
      </w:pPr>
      <w:r w:rsidRPr="002051D8">
        <w:rPr>
          <w:rFonts w:hint="cs"/>
          <w:rtl/>
        </w:rPr>
        <w:t>המזמין יהיה</w:t>
      </w:r>
      <w:r w:rsidRPr="002051D8">
        <w:rPr>
          <w:rtl/>
        </w:rPr>
        <w:t xml:space="preserve"> רשאי לבחור </w:t>
      </w:r>
      <w:r w:rsidR="00A239B9" w:rsidRPr="002051D8">
        <w:rPr>
          <w:rFonts w:hint="cs"/>
          <w:rtl/>
        </w:rPr>
        <w:t>כשירים במכרז ("</w:t>
      </w:r>
      <w:r w:rsidR="00A239B9" w:rsidRPr="002051D8">
        <w:rPr>
          <w:rFonts w:hint="eastAsia"/>
          <w:rtl/>
        </w:rPr>
        <w:t>הכשיר</w:t>
      </w:r>
      <w:r w:rsidR="00A239B9" w:rsidRPr="002051D8">
        <w:rPr>
          <w:rFonts w:hint="cs"/>
          <w:rtl/>
        </w:rPr>
        <w:t>"), וזאת בהתאם לסדר דירוג</w:t>
      </w:r>
      <w:r w:rsidR="00BB2F40" w:rsidRPr="002051D8">
        <w:rPr>
          <w:rFonts w:hint="cs"/>
          <w:rtl/>
        </w:rPr>
        <w:t xml:space="preserve"> ההצעות</w:t>
      </w:r>
      <w:r w:rsidR="00A239B9" w:rsidRPr="002051D8">
        <w:rPr>
          <w:rFonts w:hint="cs"/>
          <w:rtl/>
        </w:rPr>
        <w:t xml:space="preserve"> במכרז</w:t>
      </w:r>
      <w:r w:rsidRPr="002051D8">
        <w:rPr>
          <w:rtl/>
        </w:rPr>
        <w:t>.</w:t>
      </w:r>
      <w:r w:rsidR="00A239B9" w:rsidRPr="002051D8">
        <w:rPr>
          <w:rFonts w:hint="cs"/>
          <w:rtl/>
        </w:rPr>
        <w:t xml:space="preserve"> </w:t>
      </w:r>
      <w:bookmarkStart w:id="130" w:name="_Ref383951818"/>
      <w:bookmarkStart w:id="131" w:name="_Toc407797385"/>
      <w:bookmarkStart w:id="132" w:name="_Ref514747732"/>
    </w:p>
    <w:p w14:paraId="42BD4265" w14:textId="474DAE7B" w:rsidR="001754C3" w:rsidRPr="002051D8" w:rsidRDefault="00A51CA0" w:rsidP="009501F6">
      <w:pPr>
        <w:pStyle w:val="1112"/>
        <w:ind w:left="1334" w:hanging="709"/>
      </w:pPr>
      <w:r w:rsidRPr="002051D8">
        <w:rPr>
          <w:rFonts w:hint="cs"/>
          <w:rtl/>
        </w:rPr>
        <w:lastRenderedPageBreak/>
        <w:t xml:space="preserve">במידה ותבוטל זכייתו של </w:t>
      </w:r>
      <w:r w:rsidR="00A239B9" w:rsidRPr="002051D8">
        <w:rPr>
          <w:rFonts w:hint="cs"/>
          <w:rtl/>
        </w:rPr>
        <w:t>ה</w:t>
      </w:r>
      <w:r w:rsidRPr="002051D8">
        <w:rPr>
          <w:rFonts w:hint="cs"/>
          <w:rtl/>
        </w:rPr>
        <w:t>זוכה במכרז</w:t>
      </w:r>
      <w:r w:rsidR="00A239B9" w:rsidRPr="002051D8">
        <w:rPr>
          <w:rFonts w:hint="cs"/>
          <w:rtl/>
        </w:rPr>
        <w:t>,</w:t>
      </w:r>
      <w:r w:rsidRPr="002051D8">
        <w:rPr>
          <w:rFonts w:hint="cs"/>
          <w:rtl/>
        </w:rPr>
        <w:t xml:space="preserve"> מכל סיבה שהיא</w:t>
      </w:r>
      <w:r w:rsidR="00A239B9" w:rsidRPr="002051D8">
        <w:rPr>
          <w:rFonts w:hint="cs"/>
          <w:rtl/>
        </w:rPr>
        <w:t>,</w:t>
      </w:r>
      <w:r w:rsidRPr="002051D8">
        <w:rPr>
          <w:rFonts w:hint="cs"/>
          <w:rtl/>
        </w:rPr>
        <w:t xml:space="preserve"> </w:t>
      </w:r>
      <w:r w:rsidRPr="002051D8">
        <w:rPr>
          <w:rtl/>
        </w:rPr>
        <w:t xml:space="preserve">בתקופה שעד תום </w:t>
      </w:r>
      <w:r w:rsidRPr="002051D8">
        <w:rPr>
          <w:rFonts w:hint="cs"/>
          <w:rtl/>
        </w:rPr>
        <w:t>שנה</w:t>
      </w:r>
      <w:r w:rsidRPr="002051D8">
        <w:rPr>
          <w:rtl/>
        </w:rPr>
        <w:t xml:space="preserve"> מיום </w:t>
      </w:r>
      <w:r w:rsidRPr="002051D8">
        <w:rPr>
          <w:rFonts w:hint="cs"/>
          <w:rtl/>
        </w:rPr>
        <w:t>בחירתו כ</w:t>
      </w:r>
      <w:r w:rsidR="002B62A3" w:rsidRPr="002051D8">
        <w:rPr>
          <w:rFonts w:hint="cs"/>
          <w:rtl/>
        </w:rPr>
        <w:t>זוכה</w:t>
      </w:r>
      <w:r w:rsidRPr="002051D8">
        <w:rPr>
          <w:rFonts w:hint="cs"/>
          <w:rtl/>
        </w:rPr>
        <w:t>, רשאי המזמין להכריז על הכשיר הבא אחריו כזוכה בכפוף לעמידה בדרישות המנויות ל</w:t>
      </w:r>
      <w:r w:rsidR="005A5E72" w:rsidRPr="002051D8">
        <w:rPr>
          <w:rFonts w:hint="cs"/>
          <w:rtl/>
        </w:rPr>
        <w:t>הלן</w:t>
      </w:r>
      <w:r w:rsidR="00A239B9" w:rsidRPr="002051D8">
        <w:rPr>
          <w:rFonts w:hint="cs"/>
          <w:rtl/>
        </w:rPr>
        <w:t xml:space="preserve"> בנוגע לזוכה במכרז</w:t>
      </w:r>
      <w:r w:rsidRPr="002051D8">
        <w:rPr>
          <w:rFonts w:hint="cs"/>
          <w:rtl/>
        </w:rPr>
        <w:t xml:space="preserve">. </w:t>
      </w:r>
    </w:p>
    <w:p w14:paraId="71A8ECF0" w14:textId="77777777" w:rsidR="001754C3" w:rsidRPr="002051D8" w:rsidRDefault="00A51CA0" w:rsidP="00551CC2">
      <w:pPr>
        <w:pStyle w:val="11"/>
      </w:pPr>
      <w:bookmarkStart w:id="133" w:name="_Toc43400600"/>
      <w:bookmarkStart w:id="134" w:name="_Toc44931909"/>
      <w:bookmarkStart w:id="135" w:name="_Toc44931996"/>
      <w:bookmarkEnd w:id="130"/>
      <w:bookmarkEnd w:id="131"/>
      <w:bookmarkEnd w:id="132"/>
      <w:r w:rsidRPr="002051D8">
        <w:rPr>
          <w:rFonts w:hint="eastAsia"/>
          <w:rtl/>
        </w:rPr>
        <w:t>פעולות</w:t>
      </w:r>
      <w:r w:rsidRPr="002051D8">
        <w:rPr>
          <w:rtl/>
        </w:rPr>
        <w:t xml:space="preserve"> </w:t>
      </w:r>
      <w:r w:rsidRPr="002051D8">
        <w:rPr>
          <w:rFonts w:hint="eastAsia"/>
          <w:rtl/>
        </w:rPr>
        <w:t>לביצוע</w:t>
      </w:r>
      <w:r w:rsidRPr="002051D8">
        <w:rPr>
          <w:rtl/>
        </w:rPr>
        <w:t xml:space="preserve"> </w:t>
      </w:r>
      <w:r w:rsidRPr="002051D8">
        <w:rPr>
          <w:rFonts w:hint="eastAsia"/>
          <w:rtl/>
        </w:rPr>
        <w:t>על</w:t>
      </w:r>
      <w:r w:rsidRPr="002051D8">
        <w:rPr>
          <w:rtl/>
        </w:rPr>
        <w:t xml:space="preserve"> </w:t>
      </w:r>
      <w:r w:rsidRPr="002051D8">
        <w:rPr>
          <w:rFonts w:hint="eastAsia"/>
          <w:rtl/>
        </w:rPr>
        <w:t>ידי</w:t>
      </w:r>
      <w:r w:rsidRPr="002051D8">
        <w:rPr>
          <w:rtl/>
        </w:rPr>
        <w:t xml:space="preserve"> </w:t>
      </w:r>
      <w:r w:rsidR="000977D6" w:rsidRPr="002051D8">
        <w:rPr>
          <w:rFonts w:hint="eastAsia"/>
          <w:rtl/>
        </w:rPr>
        <w:t>הזוכה</w:t>
      </w:r>
      <w:bookmarkEnd w:id="133"/>
      <w:bookmarkEnd w:id="134"/>
      <w:bookmarkEnd w:id="135"/>
      <w:r w:rsidRPr="002051D8">
        <w:rPr>
          <w:rtl/>
        </w:rPr>
        <w:t xml:space="preserve"> </w:t>
      </w:r>
    </w:p>
    <w:p w14:paraId="7896A1A1" w14:textId="77777777" w:rsidR="00B56758" w:rsidRPr="002051D8" w:rsidRDefault="00A51CA0" w:rsidP="009501F6">
      <w:pPr>
        <w:pStyle w:val="1112"/>
        <w:ind w:left="1334" w:hanging="709"/>
      </w:pPr>
      <w:r w:rsidRPr="002051D8">
        <w:rPr>
          <w:rFonts w:hint="cs"/>
          <w:rtl/>
        </w:rPr>
        <w:t xml:space="preserve">על </w:t>
      </w:r>
      <w:r w:rsidR="000977D6" w:rsidRPr="002051D8">
        <w:rPr>
          <w:rFonts w:hint="cs"/>
          <w:rtl/>
        </w:rPr>
        <w:t>הזוכה</w:t>
      </w:r>
      <w:r w:rsidRPr="002051D8">
        <w:rPr>
          <w:rFonts w:hint="cs"/>
          <w:rtl/>
        </w:rPr>
        <w:t xml:space="preserve"> לבצע את הפעולות הבאות</w:t>
      </w:r>
      <w:r w:rsidR="007C3B87" w:rsidRPr="002051D8">
        <w:rPr>
          <w:rFonts w:hint="cs"/>
          <w:rtl/>
        </w:rPr>
        <w:t>, בפרק זמן שיוגדר על ידי המזמין</w:t>
      </w:r>
      <w:r w:rsidRPr="002051D8">
        <w:rPr>
          <w:rFonts w:hint="cs"/>
          <w:rtl/>
        </w:rPr>
        <w:t xml:space="preserve">: </w:t>
      </w:r>
    </w:p>
    <w:p w14:paraId="45C393CD" w14:textId="77777777" w:rsidR="009F75B2" w:rsidRPr="002051D8" w:rsidRDefault="00A51CA0" w:rsidP="009501F6">
      <w:pPr>
        <w:pStyle w:val="1111"/>
        <w:ind w:left="1901" w:hanging="425"/>
        <w:rPr>
          <w:rtl/>
        </w:rPr>
      </w:pPr>
      <w:r w:rsidRPr="002051D8">
        <w:rPr>
          <w:rtl/>
        </w:rPr>
        <w:t>במידה והזוכה הינו תאגיד, ע</w:t>
      </w:r>
      <w:r w:rsidRPr="002051D8">
        <w:rPr>
          <w:rFonts w:hint="cs"/>
          <w:rtl/>
        </w:rPr>
        <w:t>ליו</w:t>
      </w:r>
      <w:r w:rsidRPr="002051D8">
        <w:rPr>
          <w:rtl/>
        </w:rPr>
        <w:t xml:space="preserve"> ל</w:t>
      </w:r>
      <w:r w:rsidRPr="002051D8">
        <w:rPr>
          <w:rFonts w:hint="cs"/>
          <w:rtl/>
        </w:rPr>
        <w:t>ה</w:t>
      </w:r>
      <w:r w:rsidRPr="002051D8">
        <w:rPr>
          <w:rtl/>
        </w:rPr>
        <w:t>עביר אישור מעודכן כי לתאגיד אין חובות אגרה שנתית לרשות התאגידים</w:t>
      </w:r>
      <w:r w:rsidRPr="002051D8">
        <w:rPr>
          <w:rFonts w:hint="cs"/>
          <w:rtl/>
        </w:rPr>
        <w:t xml:space="preserve"> </w:t>
      </w:r>
      <w:r w:rsidRPr="002051D8">
        <w:rPr>
          <w:rtl/>
        </w:rPr>
        <w:t>לשנים שקדמו לשנה בה מוגשת ההצעה</w:t>
      </w:r>
      <w:r w:rsidRPr="002051D8">
        <w:rPr>
          <w:rFonts w:hint="cs"/>
          <w:rtl/>
        </w:rPr>
        <w:t>, ו</w:t>
      </w:r>
      <w:r w:rsidRPr="002051D8">
        <w:rPr>
          <w:rtl/>
        </w:rPr>
        <w:t>כי</w:t>
      </w:r>
      <w:r w:rsidRPr="002051D8">
        <w:rPr>
          <w:rFonts w:hint="cs"/>
          <w:rtl/>
        </w:rPr>
        <w:t xml:space="preserve"> התאגיד</w:t>
      </w:r>
      <w:r w:rsidRPr="002051D8">
        <w:rPr>
          <w:rtl/>
        </w:rPr>
        <w:t xml:space="preserve"> </w:t>
      </w:r>
      <w:r w:rsidRPr="002051D8">
        <w:rPr>
          <w:rFonts w:hint="cs"/>
          <w:rtl/>
        </w:rPr>
        <w:t>אינו</w:t>
      </w:r>
      <w:r w:rsidRPr="002051D8">
        <w:rPr>
          <w:rtl/>
        </w:rPr>
        <w:t xml:space="preserve"> </w:t>
      </w:r>
      <w:r w:rsidRPr="002051D8">
        <w:rPr>
          <w:rFonts w:hint="cs"/>
          <w:rtl/>
        </w:rPr>
        <w:t>רשום כ</w:t>
      </w:r>
      <w:r w:rsidRPr="002051D8">
        <w:rPr>
          <w:rtl/>
        </w:rPr>
        <w:t>מפר חוק או שה</w:t>
      </w:r>
      <w:r w:rsidRPr="002051D8">
        <w:rPr>
          <w:rFonts w:hint="cs"/>
          <w:rtl/>
        </w:rPr>
        <w:t>ו</w:t>
      </w:r>
      <w:r w:rsidRPr="002051D8">
        <w:rPr>
          <w:rtl/>
        </w:rPr>
        <w:t>א בהתראה לפני רישום כמפר חוק</w:t>
      </w:r>
      <w:r w:rsidRPr="002051D8">
        <w:rPr>
          <w:rFonts w:hint="cs"/>
          <w:rtl/>
        </w:rPr>
        <w:t xml:space="preserve">. את האישור יש להביא על באמצעות נסח </w:t>
      </w:r>
      <w:r w:rsidRPr="002051D8">
        <w:rPr>
          <w:rtl/>
        </w:rPr>
        <w:t>פרטי חברה</w:t>
      </w:r>
      <w:r w:rsidRPr="002051D8">
        <w:rPr>
          <w:rFonts w:hint="cs"/>
          <w:rtl/>
        </w:rPr>
        <w:t xml:space="preserve"> או </w:t>
      </w:r>
      <w:r w:rsidRPr="002051D8">
        <w:rPr>
          <w:rtl/>
        </w:rPr>
        <w:t xml:space="preserve">שותפות עדכני מרשות התאגידים </w:t>
      </w:r>
      <w:r w:rsidRPr="002051D8">
        <w:rPr>
          <w:rFonts w:hint="cs"/>
          <w:rtl/>
        </w:rPr>
        <w:t xml:space="preserve">(האישור </w:t>
      </w:r>
      <w:r w:rsidRPr="002051D8">
        <w:rPr>
          <w:rtl/>
        </w:rPr>
        <w:t>הניתן להפקה דרך אתר האינטרנט של רשות התאגידים</w:t>
      </w:r>
      <w:r w:rsidRPr="002051D8">
        <w:rPr>
          <w:rFonts w:hint="cs"/>
          <w:rtl/>
        </w:rPr>
        <w:t xml:space="preserve"> </w:t>
      </w:r>
      <w:r w:rsidRPr="002051D8">
        <w:rPr>
          <w:rtl/>
        </w:rPr>
        <w:t>בלחיצה על הקישור "הפקת נסח חברה",</w:t>
      </w:r>
      <w:r w:rsidR="00ED382C" w:rsidRPr="002051D8">
        <w:rPr>
          <w:rFonts w:hint="cs"/>
          <w:rtl/>
        </w:rPr>
        <w:t xml:space="preserve"> ניתן להיעזר</w:t>
      </w:r>
      <w:r w:rsidRPr="002051D8">
        <w:rPr>
          <w:rtl/>
        </w:rPr>
        <w:t xml:space="preserve"> </w:t>
      </w:r>
      <w:r w:rsidRPr="002051D8">
        <w:rPr>
          <w:rFonts w:hint="cs"/>
          <w:rtl/>
        </w:rPr>
        <w:t>בקישור-</w:t>
      </w:r>
      <w:hyperlink r:id="rId18" w:history="1">
        <w:r w:rsidRPr="002051D8">
          <w:rPr>
            <w:rStyle w:val="Hyperlink"/>
            <w:rFonts w:ascii="David" w:hAnsi="David" w:cs="David"/>
            <w:rtl/>
          </w:rPr>
          <w:t>עבור חברה</w:t>
        </w:r>
      </w:hyperlink>
      <w:r w:rsidRPr="002051D8">
        <w:rPr>
          <w:rFonts w:hint="cs"/>
          <w:rtl/>
        </w:rPr>
        <w:t xml:space="preserve">, </w:t>
      </w:r>
      <w:hyperlink r:id="rId19" w:history="1">
        <w:r w:rsidRPr="002051D8">
          <w:rPr>
            <w:rStyle w:val="Hyperlink"/>
            <w:rFonts w:ascii="David" w:hAnsi="David" w:cs="David"/>
            <w:rtl/>
          </w:rPr>
          <w:t>עבור שותפות</w:t>
        </w:r>
      </w:hyperlink>
      <w:r w:rsidRPr="002051D8">
        <w:rPr>
          <w:rFonts w:hint="cs"/>
          <w:rtl/>
        </w:rPr>
        <w:t xml:space="preserve">). </w:t>
      </w:r>
    </w:p>
    <w:p w14:paraId="7B09F21E" w14:textId="77777777" w:rsidR="00A1050C" w:rsidRPr="002051D8" w:rsidRDefault="00A51CA0" w:rsidP="009501F6">
      <w:pPr>
        <w:pStyle w:val="1111"/>
        <w:ind w:left="1901" w:hanging="425"/>
      </w:pPr>
      <w:r w:rsidRPr="002051D8">
        <w:rPr>
          <w:rFonts w:hint="cs"/>
          <w:rtl/>
        </w:rPr>
        <w:t xml:space="preserve">במידה והזוכה הוא עמותה או חברה לתועלת הציבור </w:t>
      </w:r>
      <w:r w:rsidRPr="002051D8">
        <w:rPr>
          <w:rtl/>
        </w:rPr>
        <w:t>–</w:t>
      </w:r>
      <w:r w:rsidRPr="002051D8">
        <w:rPr>
          <w:rFonts w:hint="cs"/>
          <w:rtl/>
        </w:rPr>
        <w:t xml:space="preserve"> </w:t>
      </w:r>
    </w:p>
    <w:p w14:paraId="479A5026" w14:textId="77777777" w:rsidR="00376312" w:rsidRPr="002051D8" w:rsidRDefault="00A51CA0" w:rsidP="00CA6F78">
      <w:pPr>
        <w:pStyle w:val="11111"/>
        <w:tabs>
          <w:tab w:val="clear" w:pos="1617"/>
          <w:tab w:val="left" w:pos="2468"/>
        </w:tabs>
        <w:ind w:left="2326" w:hanging="886"/>
      </w:pPr>
      <w:r w:rsidRPr="002051D8">
        <w:rPr>
          <w:rFonts w:hint="cs"/>
          <w:rtl/>
        </w:rPr>
        <w:t xml:space="preserve">הגשת אישור ניהול תקין </w:t>
      </w:r>
      <w:r w:rsidRPr="002051D8">
        <w:rPr>
          <w:rFonts w:hint="eastAsia"/>
          <w:rtl/>
        </w:rPr>
        <w:t>מאת</w:t>
      </w:r>
      <w:r w:rsidRPr="002051D8">
        <w:rPr>
          <w:rtl/>
        </w:rPr>
        <w:t xml:space="preserve"> </w:t>
      </w:r>
      <w:r w:rsidRPr="002051D8">
        <w:rPr>
          <w:rFonts w:hint="eastAsia"/>
          <w:rtl/>
        </w:rPr>
        <w:t>רשם</w:t>
      </w:r>
      <w:r w:rsidRPr="002051D8">
        <w:rPr>
          <w:rtl/>
        </w:rPr>
        <w:t xml:space="preserve"> </w:t>
      </w:r>
      <w:r w:rsidRPr="002051D8">
        <w:rPr>
          <w:rFonts w:hint="eastAsia"/>
          <w:rtl/>
        </w:rPr>
        <w:t>העמותות</w:t>
      </w:r>
      <w:r w:rsidRPr="002051D8">
        <w:rPr>
          <w:rtl/>
        </w:rPr>
        <w:t xml:space="preserve"> </w:t>
      </w:r>
      <w:r w:rsidRPr="002051D8">
        <w:rPr>
          <w:rFonts w:hint="eastAsia"/>
          <w:rtl/>
        </w:rPr>
        <w:t>או</w:t>
      </w:r>
      <w:r w:rsidRPr="002051D8">
        <w:rPr>
          <w:rtl/>
        </w:rPr>
        <w:t xml:space="preserve"> </w:t>
      </w:r>
      <w:r w:rsidRPr="002051D8">
        <w:rPr>
          <w:rFonts w:hint="eastAsia"/>
          <w:rtl/>
        </w:rPr>
        <w:t>רשם</w:t>
      </w:r>
      <w:r w:rsidRPr="002051D8">
        <w:rPr>
          <w:rtl/>
        </w:rPr>
        <w:t xml:space="preserve"> </w:t>
      </w:r>
      <w:r w:rsidRPr="002051D8">
        <w:rPr>
          <w:rFonts w:hint="eastAsia"/>
          <w:rtl/>
        </w:rPr>
        <w:t>ההקדשות</w:t>
      </w:r>
      <w:r w:rsidRPr="002051D8">
        <w:rPr>
          <w:rFonts w:hint="cs"/>
          <w:rtl/>
        </w:rPr>
        <w:t>,</w:t>
      </w:r>
      <w:r w:rsidRPr="002051D8">
        <w:rPr>
          <w:rtl/>
        </w:rPr>
        <w:t xml:space="preserve"> </w:t>
      </w:r>
      <w:r w:rsidRPr="002051D8">
        <w:rPr>
          <w:rFonts w:hint="eastAsia"/>
          <w:rtl/>
        </w:rPr>
        <w:t>לפי</w:t>
      </w:r>
      <w:r w:rsidRPr="002051D8">
        <w:rPr>
          <w:rtl/>
        </w:rPr>
        <w:t xml:space="preserve"> </w:t>
      </w:r>
      <w:r w:rsidRPr="002051D8">
        <w:rPr>
          <w:rFonts w:hint="eastAsia"/>
          <w:rtl/>
        </w:rPr>
        <w:t>העניין</w:t>
      </w:r>
      <w:r w:rsidRPr="002051D8">
        <w:rPr>
          <w:rtl/>
        </w:rPr>
        <w:t xml:space="preserve">, </w:t>
      </w:r>
      <w:r w:rsidRPr="002051D8">
        <w:rPr>
          <w:rFonts w:hint="eastAsia"/>
          <w:rtl/>
        </w:rPr>
        <w:t>המעיד</w:t>
      </w:r>
      <w:r w:rsidRPr="002051D8">
        <w:rPr>
          <w:rtl/>
        </w:rPr>
        <w:t xml:space="preserve"> </w:t>
      </w:r>
      <w:r w:rsidRPr="002051D8">
        <w:rPr>
          <w:rFonts w:hint="eastAsia"/>
          <w:rtl/>
        </w:rPr>
        <w:t>כי</w:t>
      </w:r>
      <w:r w:rsidRPr="002051D8">
        <w:rPr>
          <w:rtl/>
        </w:rPr>
        <w:t xml:space="preserve"> </w:t>
      </w:r>
      <w:r w:rsidRPr="002051D8">
        <w:rPr>
          <w:rFonts w:hint="eastAsia"/>
          <w:rtl/>
        </w:rPr>
        <w:t>הגוף</w:t>
      </w:r>
      <w:r w:rsidRPr="002051D8">
        <w:rPr>
          <w:rtl/>
        </w:rPr>
        <w:t xml:space="preserve"> </w:t>
      </w:r>
      <w:r w:rsidRPr="002051D8">
        <w:rPr>
          <w:rFonts w:hint="eastAsia"/>
          <w:rtl/>
        </w:rPr>
        <w:t>מקיים</w:t>
      </w:r>
      <w:r w:rsidRPr="002051D8">
        <w:rPr>
          <w:rtl/>
        </w:rPr>
        <w:t xml:space="preserve"> </w:t>
      </w:r>
      <w:r w:rsidRPr="002051D8">
        <w:rPr>
          <w:rFonts w:hint="eastAsia"/>
          <w:rtl/>
        </w:rPr>
        <w:t>את</w:t>
      </w:r>
      <w:r w:rsidRPr="002051D8">
        <w:rPr>
          <w:rtl/>
        </w:rPr>
        <w:t xml:space="preserve"> </w:t>
      </w:r>
      <w:r w:rsidRPr="002051D8">
        <w:rPr>
          <w:rFonts w:hint="eastAsia"/>
          <w:rtl/>
        </w:rPr>
        <w:t>דרישות</w:t>
      </w:r>
      <w:r w:rsidRPr="002051D8">
        <w:rPr>
          <w:rtl/>
        </w:rPr>
        <w:t xml:space="preserve"> </w:t>
      </w:r>
      <w:hyperlink w:history="1">
        <w:r w:rsidRPr="002051D8">
          <w:rPr>
            <w:rStyle w:val="Hyperlink"/>
            <w:rFonts w:ascii="David" w:hAnsi="David" w:cs="David" w:hint="eastAsia"/>
            <w:rtl/>
          </w:rPr>
          <w:t>חוק</w:t>
        </w:r>
        <w:r w:rsidRPr="002051D8">
          <w:rPr>
            <w:rStyle w:val="Hyperlink"/>
            <w:rFonts w:ascii="David" w:hAnsi="David" w:cs="David"/>
            <w:rtl/>
          </w:rPr>
          <w:t xml:space="preserve"> </w:t>
        </w:r>
        <w:r w:rsidRPr="002051D8">
          <w:rPr>
            <w:rStyle w:val="Hyperlink"/>
            <w:rFonts w:ascii="David" w:hAnsi="David" w:cs="David" w:hint="eastAsia"/>
            <w:rtl/>
          </w:rPr>
          <w:t>העמותות</w:t>
        </w:r>
        <w:r w:rsidRPr="002051D8">
          <w:rPr>
            <w:rStyle w:val="Hyperlink"/>
            <w:rFonts w:ascii="David" w:hAnsi="David" w:cs="David"/>
            <w:rtl/>
          </w:rPr>
          <w:t xml:space="preserve">, </w:t>
        </w:r>
        <w:r w:rsidRPr="002051D8">
          <w:rPr>
            <w:rStyle w:val="Hyperlink"/>
            <w:rFonts w:ascii="David" w:hAnsi="David" w:cs="David" w:hint="eastAsia"/>
            <w:rtl/>
          </w:rPr>
          <w:t>התש</w:t>
        </w:r>
        <w:r w:rsidRPr="002051D8">
          <w:rPr>
            <w:rStyle w:val="Hyperlink"/>
            <w:rFonts w:ascii="David" w:hAnsi="David" w:cs="David"/>
            <w:rtl/>
          </w:rPr>
          <w:t>"ם-1980</w:t>
        </w:r>
      </w:hyperlink>
      <w:r w:rsidRPr="002051D8">
        <w:rPr>
          <w:rFonts w:hint="cs"/>
          <w:rtl/>
        </w:rPr>
        <w:t>,</w:t>
      </w:r>
      <w:r w:rsidRPr="002051D8">
        <w:rPr>
          <w:rtl/>
        </w:rPr>
        <w:t xml:space="preserve"> </w:t>
      </w:r>
      <w:hyperlink w:history="1">
        <w:r w:rsidRPr="002051D8">
          <w:rPr>
            <w:rStyle w:val="Hyperlink"/>
            <w:rFonts w:ascii="David" w:hAnsi="David" w:cs="David" w:hint="eastAsia"/>
            <w:rtl/>
          </w:rPr>
          <w:t>חוק</w:t>
        </w:r>
        <w:r w:rsidRPr="002051D8">
          <w:rPr>
            <w:rStyle w:val="Hyperlink"/>
            <w:rFonts w:ascii="David" w:hAnsi="David" w:cs="David"/>
            <w:rtl/>
          </w:rPr>
          <w:t xml:space="preserve"> </w:t>
        </w:r>
        <w:r w:rsidRPr="002051D8">
          <w:rPr>
            <w:rStyle w:val="Hyperlink"/>
            <w:rFonts w:ascii="David" w:hAnsi="David" w:cs="David" w:hint="eastAsia"/>
            <w:rtl/>
          </w:rPr>
          <w:t>החברות</w:t>
        </w:r>
        <w:r w:rsidRPr="002051D8">
          <w:rPr>
            <w:rStyle w:val="Hyperlink"/>
            <w:rFonts w:ascii="David" w:hAnsi="David" w:cs="David"/>
            <w:rtl/>
          </w:rPr>
          <w:t xml:space="preserve">, </w:t>
        </w:r>
        <w:r w:rsidRPr="002051D8">
          <w:rPr>
            <w:rStyle w:val="Hyperlink"/>
            <w:rFonts w:ascii="David" w:hAnsi="David" w:cs="David" w:hint="eastAsia"/>
            <w:rtl/>
          </w:rPr>
          <w:t>התשנ</w:t>
        </w:r>
        <w:r w:rsidRPr="002051D8">
          <w:rPr>
            <w:rStyle w:val="Hyperlink"/>
            <w:rFonts w:ascii="David" w:hAnsi="David" w:cs="David"/>
            <w:rtl/>
          </w:rPr>
          <w:t>"ט-1999</w:t>
        </w:r>
      </w:hyperlink>
      <w:r w:rsidRPr="002051D8">
        <w:rPr>
          <w:rtl/>
        </w:rPr>
        <w:t xml:space="preserve"> </w:t>
      </w:r>
      <w:r w:rsidRPr="002051D8">
        <w:rPr>
          <w:rFonts w:hint="eastAsia"/>
          <w:rtl/>
        </w:rPr>
        <w:t>או</w:t>
      </w:r>
      <w:r w:rsidRPr="002051D8">
        <w:rPr>
          <w:rtl/>
        </w:rPr>
        <w:t xml:space="preserve"> </w:t>
      </w:r>
      <w:hyperlink w:history="1">
        <w:r w:rsidRPr="002051D8">
          <w:rPr>
            <w:rStyle w:val="Hyperlink"/>
            <w:rFonts w:ascii="David" w:hAnsi="David" w:cs="David" w:hint="eastAsia"/>
            <w:rtl/>
          </w:rPr>
          <w:t>חוק</w:t>
        </w:r>
        <w:r w:rsidRPr="002051D8">
          <w:rPr>
            <w:rStyle w:val="Hyperlink"/>
            <w:rFonts w:ascii="David" w:hAnsi="David" w:cs="David"/>
            <w:rtl/>
          </w:rPr>
          <w:t xml:space="preserve"> </w:t>
        </w:r>
        <w:r w:rsidRPr="002051D8">
          <w:rPr>
            <w:rStyle w:val="Hyperlink"/>
            <w:rFonts w:ascii="David" w:hAnsi="David" w:cs="David" w:hint="eastAsia"/>
            <w:rtl/>
          </w:rPr>
          <w:t>הנאמנות</w:t>
        </w:r>
        <w:r w:rsidRPr="002051D8">
          <w:rPr>
            <w:rStyle w:val="Hyperlink"/>
            <w:rFonts w:ascii="David" w:hAnsi="David" w:cs="David"/>
            <w:rtl/>
          </w:rPr>
          <w:t xml:space="preserve">, </w:t>
        </w:r>
        <w:r w:rsidRPr="002051D8">
          <w:rPr>
            <w:rStyle w:val="Hyperlink"/>
            <w:rFonts w:ascii="David" w:hAnsi="David" w:cs="David" w:hint="eastAsia"/>
            <w:rtl/>
          </w:rPr>
          <w:t>התשל</w:t>
        </w:r>
        <w:r w:rsidRPr="002051D8">
          <w:rPr>
            <w:rStyle w:val="Hyperlink"/>
            <w:rFonts w:ascii="David" w:hAnsi="David" w:cs="David"/>
            <w:rtl/>
          </w:rPr>
          <w:t>"ט-1979</w:t>
        </w:r>
      </w:hyperlink>
      <w:r w:rsidRPr="002051D8">
        <w:rPr>
          <w:rFonts w:hint="cs"/>
          <w:rtl/>
        </w:rPr>
        <w:t>,</w:t>
      </w:r>
      <w:r w:rsidRPr="002051D8">
        <w:rPr>
          <w:rtl/>
        </w:rPr>
        <w:t xml:space="preserve"> </w:t>
      </w:r>
      <w:r w:rsidRPr="002051D8">
        <w:rPr>
          <w:rFonts w:hint="eastAsia"/>
          <w:rtl/>
        </w:rPr>
        <w:t>לפי</w:t>
      </w:r>
      <w:r w:rsidRPr="002051D8">
        <w:rPr>
          <w:rtl/>
        </w:rPr>
        <w:t xml:space="preserve"> </w:t>
      </w:r>
      <w:r w:rsidRPr="002051D8">
        <w:rPr>
          <w:rFonts w:hint="eastAsia"/>
          <w:rtl/>
        </w:rPr>
        <w:t>העניין</w:t>
      </w:r>
      <w:r w:rsidRPr="002051D8">
        <w:rPr>
          <w:rFonts w:hint="cs"/>
          <w:rtl/>
        </w:rPr>
        <w:t>,</w:t>
      </w:r>
      <w:r w:rsidRPr="002051D8">
        <w:rPr>
          <w:rtl/>
        </w:rPr>
        <w:t xml:space="preserve"> </w:t>
      </w:r>
      <w:r w:rsidRPr="002051D8">
        <w:rPr>
          <w:rFonts w:hint="eastAsia"/>
          <w:rtl/>
        </w:rPr>
        <w:t>והנחיות</w:t>
      </w:r>
      <w:r w:rsidRPr="002051D8">
        <w:rPr>
          <w:rtl/>
        </w:rPr>
        <w:t xml:space="preserve"> </w:t>
      </w:r>
      <w:r w:rsidRPr="002051D8">
        <w:rPr>
          <w:rFonts w:hint="eastAsia"/>
          <w:rtl/>
        </w:rPr>
        <w:t>הרשם</w:t>
      </w:r>
      <w:r w:rsidRPr="002051D8">
        <w:rPr>
          <w:rtl/>
        </w:rPr>
        <w:t xml:space="preserve"> </w:t>
      </w:r>
      <w:r w:rsidRPr="002051D8">
        <w:rPr>
          <w:rFonts w:hint="eastAsia"/>
          <w:rtl/>
        </w:rPr>
        <w:t>לאופן</w:t>
      </w:r>
      <w:r w:rsidRPr="002051D8">
        <w:rPr>
          <w:rtl/>
        </w:rPr>
        <w:t xml:space="preserve"> </w:t>
      </w:r>
      <w:r w:rsidRPr="002051D8">
        <w:rPr>
          <w:rFonts w:hint="eastAsia"/>
          <w:rtl/>
        </w:rPr>
        <w:lastRenderedPageBreak/>
        <w:t>ניהולו</w:t>
      </w:r>
      <w:r w:rsidRPr="002051D8">
        <w:rPr>
          <w:rtl/>
        </w:rPr>
        <w:t xml:space="preserve"> </w:t>
      </w:r>
      <w:r w:rsidRPr="002051D8">
        <w:rPr>
          <w:rFonts w:hint="eastAsia"/>
          <w:rtl/>
        </w:rPr>
        <w:t>התקין</w:t>
      </w:r>
      <w:r w:rsidRPr="002051D8">
        <w:rPr>
          <w:rtl/>
        </w:rPr>
        <w:t xml:space="preserve"> </w:t>
      </w:r>
      <w:r w:rsidRPr="002051D8">
        <w:rPr>
          <w:rFonts w:hint="eastAsia"/>
          <w:rtl/>
        </w:rPr>
        <w:t>לצורך</w:t>
      </w:r>
      <w:r w:rsidRPr="002051D8">
        <w:rPr>
          <w:rtl/>
        </w:rPr>
        <w:t xml:space="preserve"> </w:t>
      </w:r>
      <w:r w:rsidRPr="002051D8">
        <w:rPr>
          <w:rFonts w:hint="eastAsia"/>
          <w:rtl/>
        </w:rPr>
        <w:t>קבלת</w:t>
      </w:r>
      <w:r w:rsidRPr="002051D8">
        <w:rPr>
          <w:rtl/>
        </w:rPr>
        <w:t xml:space="preserve"> </w:t>
      </w:r>
      <w:r w:rsidRPr="002051D8">
        <w:rPr>
          <w:rFonts w:hint="eastAsia"/>
          <w:rtl/>
        </w:rPr>
        <w:t>האישור</w:t>
      </w:r>
      <w:r w:rsidRPr="002051D8">
        <w:rPr>
          <w:rFonts w:hint="cs"/>
          <w:rtl/>
        </w:rPr>
        <w:t>. על אף האמור, אם טרם חלפו שנתיים מיום רישומה של העמותה או החל"צ, לא נדרש "אישור ניהול תקין" אלא "אישור על הגשת מסמכים" מאת הרשם הרלוונטי.</w:t>
      </w:r>
    </w:p>
    <w:p w14:paraId="0601A756" w14:textId="77777777" w:rsidR="00A1050C" w:rsidRPr="002051D8" w:rsidRDefault="00A51CA0" w:rsidP="00CA6F78">
      <w:pPr>
        <w:pStyle w:val="11111"/>
        <w:tabs>
          <w:tab w:val="clear" w:pos="1617"/>
          <w:tab w:val="left" w:pos="2468"/>
        </w:tabs>
        <w:ind w:left="2326" w:hanging="886"/>
      </w:pPr>
      <w:r w:rsidRPr="002051D8">
        <w:rPr>
          <w:rFonts w:ascii="David" w:hAnsi="David" w:hint="cs"/>
          <w:kern w:val="28"/>
          <w:rtl/>
        </w:rPr>
        <w:t>אם הצהיר על כך במסגרת הצעתו, עליו להגיש אישור מאת רשות המיסים על כך שהוא אינו חב במע"מ במסגרת ביצוע ההתקשרות. ככל שהמציע המתין למעלה מ-45 יום ולא קיבל אישור כאמור מרשות המיסים, יוכל המציע להצהיר על כך בפני המזמין, ולהגיש אישור מאת רואה חשבון או עורך דין, לפיו המציע פטור מתשלום מע"מ במסגרת ההתקשרות.</w:t>
      </w:r>
    </w:p>
    <w:p w14:paraId="087D4671" w14:textId="77777777" w:rsidR="00903EFB" w:rsidRPr="002051D8" w:rsidRDefault="00A51CA0" w:rsidP="00CA6F78">
      <w:pPr>
        <w:pStyle w:val="1111"/>
        <w:ind w:left="1901" w:hanging="425"/>
      </w:pPr>
      <w:r w:rsidRPr="002051D8">
        <w:rPr>
          <w:rFonts w:hint="eastAsia"/>
          <w:rtl/>
        </w:rPr>
        <w:t>לה</w:t>
      </w:r>
      <w:r w:rsidRPr="002051D8">
        <w:rPr>
          <w:rtl/>
        </w:rPr>
        <w:t>גיש את הסכם ההתקשרות שב</w:t>
      </w:r>
      <w:r w:rsidRPr="002051D8">
        <w:rPr>
          <w:b/>
          <w:bCs/>
          <w:rtl/>
        </w:rPr>
        <w:t>פרק ד</w:t>
      </w:r>
      <w:r w:rsidRPr="002051D8">
        <w:rPr>
          <w:rtl/>
        </w:rPr>
        <w:t xml:space="preserve">, על נספחיו </w:t>
      </w:r>
      <w:r w:rsidR="00B34678" w:rsidRPr="002051D8">
        <w:rPr>
          <w:rFonts w:hint="cs"/>
          <w:rtl/>
        </w:rPr>
        <w:t>(</w:t>
      </w:r>
      <w:r w:rsidR="000C29FE" w:rsidRPr="002051D8">
        <w:rPr>
          <w:rtl/>
        </w:rPr>
        <w:t xml:space="preserve"> </w:t>
      </w:r>
      <w:r w:rsidR="00B34678" w:rsidRPr="002051D8">
        <w:rPr>
          <w:rFonts w:hint="cs"/>
          <w:rtl/>
        </w:rPr>
        <w:t>נספח סודיות והיעדר ניגוד עניינים וכדו')</w:t>
      </w:r>
      <w:r w:rsidR="006016DC" w:rsidRPr="002051D8">
        <w:rPr>
          <w:rFonts w:hint="cs"/>
          <w:rtl/>
        </w:rPr>
        <w:t xml:space="preserve"> </w:t>
      </w:r>
      <w:r w:rsidR="006016DC" w:rsidRPr="002051D8">
        <w:rPr>
          <w:rtl/>
        </w:rPr>
        <w:t>כשהוא חתום על ידי מורשה החתימה של המציע וחותמת התאגיד</w:t>
      </w:r>
      <w:r w:rsidRPr="002051D8">
        <w:rPr>
          <w:rtl/>
        </w:rPr>
        <w:t>.</w:t>
      </w:r>
    </w:p>
    <w:p w14:paraId="4904195E" w14:textId="77777777" w:rsidR="001B4C6F" w:rsidRDefault="001B4C6F" w:rsidP="001B4C6F">
      <w:pPr>
        <w:pStyle w:val="1111"/>
        <w:ind w:left="1901" w:hanging="425"/>
        <w:rPr>
          <w:rtl/>
        </w:rPr>
      </w:pPr>
      <w:r>
        <w:rPr>
          <w:rtl/>
        </w:rPr>
        <w:t xml:space="preserve">הגשת ערבות ביצוע </w:t>
      </w:r>
    </w:p>
    <w:p w14:paraId="3D4E0D74" w14:textId="5D98CE21" w:rsidR="001B4C6F" w:rsidRPr="00616D16" w:rsidRDefault="001B4C6F" w:rsidP="001B4C6F">
      <w:pPr>
        <w:pStyle w:val="11111"/>
        <w:tabs>
          <w:tab w:val="clear" w:pos="1617"/>
          <w:tab w:val="left" w:pos="2468"/>
        </w:tabs>
        <w:ind w:left="2326" w:hanging="886"/>
        <w:rPr>
          <w:kern w:val="28"/>
          <w:rtl/>
        </w:rPr>
      </w:pPr>
      <w:r w:rsidRPr="004F1386">
        <w:rPr>
          <w:rFonts w:ascii="David" w:hAnsi="David"/>
          <w:kern w:val="28"/>
          <w:rtl/>
        </w:rPr>
        <w:t>כתנאי לחתימת המזמין על הסכם ההתקשרות עם המציע הזוכה, המציע הזוכה</w:t>
      </w:r>
      <w:r w:rsidR="00F94BF0">
        <w:rPr>
          <w:rFonts w:ascii="David" w:hAnsi="David"/>
          <w:kern w:val="28"/>
          <w:rtl/>
        </w:rPr>
        <w:t xml:space="preserve"> </w:t>
      </w:r>
      <w:r w:rsidRPr="004F1386">
        <w:rPr>
          <w:rFonts w:ascii="David" w:hAnsi="David"/>
          <w:kern w:val="28"/>
          <w:rtl/>
        </w:rPr>
        <w:t>יעמיד לפקודת המזמי</w:t>
      </w:r>
      <w:r w:rsidR="000F5E10">
        <w:rPr>
          <w:rFonts w:ascii="David" w:hAnsi="David" w:hint="cs"/>
          <w:kern w:val="28"/>
          <w:rtl/>
        </w:rPr>
        <w:t>ן</w:t>
      </w:r>
      <w:r w:rsidRPr="004F1386">
        <w:rPr>
          <w:rFonts w:ascii="David" w:hAnsi="David"/>
          <w:kern w:val="28"/>
          <w:rtl/>
        </w:rPr>
        <w:t xml:space="preserve">, תוך שבעה (7) ימי </w:t>
      </w:r>
      <w:r w:rsidRPr="004F1386">
        <w:rPr>
          <w:rFonts w:ascii="David" w:hAnsi="David"/>
          <w:kern w:val="28"/>
          <w:rtl/>
        </w:rPr>
        <w:lastRenderedPageBreak/>
        <w:t xml:space="preserve">עסקים מרגע קבלת הודעה, ערבות אוטונומית בלתי מוגבלת בתנאים בהיקף של </w:t>
      </w:r>
      <w:r>
        <w:rPr>
          <w:rFonts w:ascii="David" w:hAnsi="David" w:hint="cs"/>
          <w:kern w:val="28"/>
          <w:rtl/>
        </w:rPr>
        <w:t>50</w:t>
      </w:r>
      <w:r w:rsidRPr="004F1386">
        <w:rPr>
          <w:rFonts w:ascii="David" w:hAnsi="David"/>
          <w:kern w:val="28"/>
          <w:rtl/>
        </w:rPr>
        <w:t>,</w:t>
      </w:r>
      <w:r w:rsidRPr="00616D16">
        <w:rPr>
          <w:rFonts w:ascii="David" w:hAnsi="David"/>
          <w:kern w:val="28"/>
          <w:rtl/>
        </w:rPr>
        <w:t>000 ₪ (להלן: "ערבות ביצוע").</w:t>
      </w:r>
    </w:p>
    <w:p w14:paraId="766700F7" w14:textId="77777777" w:rsidR="001B4C6F" w:rsidRPr="00032BB0" w:rsidRDefault="001B4C6F" w:rsidP="001B4C6F">
      <w:pPr>
        <w:pStyle w:val="11111"/>
        <w:tabs>
          <w:tab w:val="clear" w:pos="1617"/>
          <w:tab w:val="left" w:pos="2468"/>
        </w:tabs>
        <w:ind w:left="2326" w:hanging="886"/>
        <w:rPr>
          <w:kern w:val="28"/>
          <w:rtl/>
        </w:rPr>
      </w:pPr>
      <w:r w:rsidRPr="00616D16">
        <w:rPr>
          <w:rFonts w:ascii="David" w:hAnsi="David"/>
          <w:kern w:val="28"/>
          <w:rtl/>
        </w:rPr>
        <w:t xml:space="preserve">ערבות הביצוע תהא </w:t>
      </w:r>
      <w:r w:rsidRPr="00616D16">
        <w:rPr>
          <w:rFonts w:ascii="David" w:hAnsi="David" w:hint="eastAsia"/>
          <w:kern w:val="28"/>
          <w:rtl/>
        </w:rPr>
        <w:t>ערוכה</w:t>
      </w:r>
      <w:r w:rsidRPr="00616D16">
        <w:rPr>
          <w:rFonts w:ascii="David" w:hAnsi="David"/>
          <w:kern w:val="28"/>
          <w:rtl/>
        </w:rPr>
        <w:t xml:space="preserve"> </w:t>
      </w:r>
      <w:r w:rsidRPr="00616D16">
        <w:rPr>
          <w:rFonts w:ascii="David" w:hAnsi="David" w:hint="eastAsia"/>
          <w:kern w:val="28"/>
          <w:rtl/>
        </w:rPr>
        <w:t>כערבות</w:t>
      </w:r>
      <w:r w:rsidRPr="00616D16">
        <w:rPr>
          <w:rFonts w:ascii="David" w:hAnsi="David"/>
          <w:kern w:val="28"/>
          <w:rtl/>
        </w:rPr>
        <w:t xml:space="preserve"> </w:t>
      </w:r>
      <w:r w:rsidRPr="00616D16">
        <w:rPr>
          <w:rFonts w:ascii="David" w:hAnsi="David" w:hint="eastAsia"/>
          <w:kern w:val="28"/>
          <w:rtl/>
        </w:rPr>
        <w:t>דיגיטלית</w:t>
      </w:r>
      <w:r w:rsidRPr="00616D16">
        <w:rPr>
          <w:rFonts w:ascii="David" w:hAnsi="David"/>
          <w:kern w:val="28"/>
          <w:rtl/>
        </w:rPr>
        <w:t xml:space="preserve"> </w:t>
      </w:r>
      <w:r w:rsidRPr="00616D16">
        <w:rPr>
          <w:rFonts w:ascii="David" w:hAnsi="David" w:hint="eastAsia"/>
          <w:kern w:val="28"/>
          <w:rtl/>
        </w:rPr>
        <w:t>בפורמט</w:t>
      </w:r>
      <w:r w:rsidRPr="00616D16">
        <w:rPr>
          <w:rFonts w:ascii="David" w:hAnsi="David"/>
          <w:kern w:val="28"/>
          <w:rtl/>
        </w:rPr>
        <w:t xml:space="preserve"> </w:t>
      </w:r>
      <w:r w:rsidRPr="00616D16">
        <w:rPr>
          <w:rFonts w:hint="cs"/>
          <w:rtl/>
        </w:rPr>
        <w:t xml:space="preserve">הקבוע בהוראת תכ"מ </w:t>
      </w:r>
      <w:r w:rsidRPr="00616D16">
        <w:rPr>
          <w:rFonts w:asciiTheme="minorBidi" w:hAnsiTheme="minorBidi" w:cstheme="minorBidi" w:hint="cs"/>
          <w:sz w:val="20"/>
          <w:szCs w:val="20"/>
          <w:rtl/>
        </w:rPr>
        <w:t>14.4.1</w:t>
      </w:r>
      <w:r w:rsidRPr="00616D16">
        <w:rPr>
          <w:rFonts w:hint="cs"/>
          <w:rtl/>
        </w:rPr>
        <w:t xml:space="preserve"> </w:t>
      </w:r>
      <w:r w:rsidRPr="00032BB0">
        <w:rPr>
          <w:rFonts w:ascii="David" w:hAnsi="David"/>
          <w:kern w:val="28"/>
          <w:rtl/>
        </w:rPr>
        <w:t>.</w:t>
      </w:r>
    </w:p>
    <w:p w14:paraId="689CFE29" w14:textId="2C55D3E4" w:rsidR="001B4C6F" w:rsidRDefault="001B4C6F" w:rsidP="001B4C6F">
      <w:pPr>
        <w:pStyle w:val="11111"/>
        <w:tabs>
          <w:tab w:val="clear" w:pos="1617"/>
          <w:tab w:val="left" w:pos="2468"/>
        </w:tabs>
        <w:ind w:left="2326" w:hanging="886"/>
        <w:rPr>
          <w:rtl/>
        </w:rPr>
      </w:pPr>
      <w:r w:rsidRPr="004F1386">
        <w:rPr>
          <w:rFonts w:ascii="David" w:hAnsi="David"/>
          <w:kern w:val="28"/>
          <w:rtl/>
        </w:rPr>
        <w:t>על</w:t>
      </w:r>
      <w:r>
        <w:rPr>
          <w:rtl/>
        </w:rPr>
        <w:t xml:space="preserve"> ערבות הביצוע יחולו הוראות סעיף</w:t>
      </w:r>
      <w:r w:rsidR="005F5E1A">
        <w:rPr>
          <w:rFonts w:hint="cs"/>
          <w:rtl/>
        </w:rPr>
        <w:t xml:space="preserve"> </w:t>
      </w:r>
      <w:r w:rsidR="005F5E1A">
        <w:rPr>
          <w:rtl/>
        </w:rPr>
        <w:fldChar w:fldCharType="begin"/>
      </w:r>
      <w:r w:rsidR="005F5E1A">
        <w:rPr>
          <w:rtl/>
        </w:rPr>
        <w:instrText xml:space="preserve"> </w:instrText>
      </w:r>
      <w:r w:rsidR="005F5E1A">
        <w:instrText>REF</w:instrText>
      </w:r>
      <w:r w:rsidR="005F5E1A">
        <w:rPr>
          <w:rtl/>
        </w:rPr>
        <w:instrText xml:space="preserve"> _</w:instrText>
      </w:r>
      <w:r w:rsidR="005F5E1A">
        <w:instrText>Ref119506352 \r \h</w:instrText>
      </w:r>
      <w:r w:rsidR="005F5E1A">
        <w:rPr>
          <w:rtl/>
        </w:rPr>
        <w:instrText xml:space="preserve"> </w:instrText>
      </w:r>
      <w:r w:rsidR="005F5E1A">
        <w:rPr>
          <w:rtl/>
        </w:rPr>
      </w:r>
      <w:r w:rsidR="005F5E1A">
        <w:rPr>
          <w:rtl/>
        </w:rPr>
        <w:fldChar w:fldCharType="separate"/>
      </w:r>
      <w:r w:rsidR="003F2A61">
        <w:rPr>
          <w:cs/>
        </w:rPr>
        <w:t>‎</w:t>
      </w:r>
      <w:r w:rsidR="003F2A61">
        <w:t>19</w:t>
      </w:r>
      <w:r w:rsidR="005F5E1A">
        <w:rPr>
          <w:rtl/>
        </w:rPr>
        <w:fldChar w:fldCharType="end"/>
      </w:r>
      <w:r w:rsidR="00F94BF0">
        <w:rPr>
          <w:rtl/>
        </w:rPr>
        <w:t xml:space="preserve"> </w:t>
      </w:r>
      <w:r>
        <w:rPr>
          <w:rtl/>
        </w:rPr>
        <w:t>להסכם ההתקשרות, לרבות לעניין תוקף הערבות.</w:t>
      </w:r>
    </w:p>
    <w:p w14:paraId="69CF639A" w14:textId="77777777" w:rsidR="001B4C6F" w:rsidRDefault="001B4C6F" w:rsidP="00032BB0">
      <w:pPr>
        <w:pStyle w:val="1111"/>
        <w:numPr>
          <w:ilvl w:val="0"/>
          <w:numId w:val="0"/>
        </w:numPr>
        <w:ind w:left="1901"/>
      </w:pPr>
    </w:p>
    <w:p w14:paraId="542CFCB0" w14:textId="77777777" w:rsidR="00322FCF" w:rsidRPr="002051D8" w:rsidRDefault="00A51CA0" w:rsidP="00CA6F78">
      <w:pPr>
        <w:pStyle w:val="1111"/>
        <w:ind w:left="1901" w:hanging="425"/>
      </w:pPr>
      <w:r w:rsidRPr="002051D8">
        <w:rPr>
          <w:rFonts w:hint="cs"/>
          <w:rtl/>
        </w:rPr>
        <w:t>לבצע את כל הפעולות הנדרשות ממנו לצורך התחברות לפורטל הספקים הממשלתי ובכלל זה לה</w:t>
      </w:r>
      <w:r w:rsidRPr="002051D8">
        <w:rPr>
          <w:rtl/>
        </w:rPr>
        <w:t>גיש</w:t>
      </w:r>
      <w:r w:rsidRPr="002051D8">
        <w:rPr>
          <w:rFonts w:hint="cs"/>
          <w:rtl/>
        </w:rPr>
        <w:t xml:space="preserve"> את</w:t>
      </w:r>
      <w:r w:rsidRPr="002051D8">
        <w:rPr>
          <w:rtl/>
        </w:rPr>
        <w:t xml:space="preserve"> </w:t>
      </w:r>
      <w:r w:rsidRPr="002051D8">
        <w:rPr>
          <w:rFonts w:hint="cs"/>
          <w:rtl/>
        </w:rPr>
        <w:t>ה</w:t>
      </w:r>
      <w:r w:rsidRPr="002051D8">
        <w:rPr>
          <w:rtl/>
        </w:rPr>
        <w:t xml:space="preserve">סכם </w:t>
      </w:r>
      <w:r w:rsidRPr="002051D8">
        <w:rPr>
          <w:rFonts w:hint="cs"/>
          <w:rtl/>
        </w:rPr>
        <w:t>ההצטרפות לפורטל הספקים המופיע ב</w:t>
      </w:r>
      <w:hyperlink r:id="rId20" w:history="1">
        <w:r w:rsidRPr="002051D8">
          <w:rPr>
            <w:rStyle w:val="Hyperlink"/>
            <w:rFonts w:asciiTheme="minorHAnsi" w:hAnsiTheme="minorHAnsi" w:cs="David"/>
            <w:rtl/>
          </w:rPr>
          <w:t>הוראת תכ</w:t>
        </w:r>
        <w:r w:rsidRPr="002051D8">
          <w:rPr>
            <w:rStyle w:val="Hyperlink"/>
            <w:rFonts w:asciiTheme="minorHAnsi" w:hAnsiTheme="minorHAnsi" w:cs="David" w:hint="cs"/>
            <w:rtl/>
          </w:rPr>
          <w:t>"</w:t>
        </w:r>
        <w:r w:rsidRPr="002051D8">
          <w:rPr>
            <w:rStyle w:val="Hyperlink"/>
            <w:rFonts w:asciiTheme="minorHAnsi" w:hAnsiTheme="minorHAnsi" w:cs="David"/>
            <w:rtl/>
          </w:rPr>
          <w:t>ם 7</w:t>
        </w:r>
        <w:r w:rsidR="00786539" w:rsidRPr="002051D8">
          <w:rPr>
            <w:rStyle w:val="Hyperlink"/>
            <w:rFonts w:asciiTheme="minorHAnsi" w:hAnsiTheme="minorHAnsi" w:cs="David" w:hint="cs"/>
            <w:rtl/>
          </w:rPr>
          <w:t>.12.5</w:t>
        </w:r>
        <w:r w:rsidRPr="002051D8">
          <w:rPr>
            <w:rStyle w:val="Hyperlink"/>
            <w:rFonts w:asciiTheme="minorHAnsi" w:hAnsiTheme="minorHAnsi" w:cs="David"/>
            <w:rtl/>
          </w:rPr>
          <w:t xml:space="preserve"> "פורטל הספקים</w:t>
        </w:r>
        <w:r w:rsidRPr="002051D8">
          <w:rPr>
            <w:rStyle w:val="Hyperlink"/>
            <w:rFonts w:asciiTheme="minorHAnsi" w:hAnsiTheme="minorHAnsi" w:cs="David" w:hint="cs"/>
            <w:rtl/>
          </w:rPr>
          <w:t>"</w:t>
        </w:r>
      </w:hyperlink>
      <w:r w:rsidRPr="002051D8">
        <w:rPr>
          <w:rFonts w:hint="cs"/>
          <w:rtl/>
        </w:rPr>
        <w:t xml:space="preserve"> חתום, או </w:t>
      </w:r>
      <w:r w:rsidRPr="002051D8">
        <w:rPr>
          <w:rtl/>
        </w:rPr>
        <w:t xml:space="preserve">לחילופין </w:t>
      </w:r>
      <w:r w:rsidR="00BA3488" w:rsidRPr="002051D8">
        <w:rPr>
          <w:rFonts w:hint="cs"/>
          <w:rtl/>
        </w:rPr>
        <w:t>לה</w:t>
      </w:r>
      <w:r w:rsidRPr="002051D8">
        <w:rPr>
          <w:rtl/>
        </w:rPr>
        <w:t>מציא אישור כספק העושה שימוש בפורטל הספקים.</w:t>
      </w:r>
    </w:p>
    <w:p w14:paraId="5CE6BB6F" w14:textId="77777777" w:rsidR="002456D6" w:rsidRPr="002051D8" w:rsidRDefault="00A51CA0" w:rsidP="00CA6F78">
      <w:pPr>
        <w:pStyle w:val="1111"/>
        <w:ind w:left="1901" w:hanging="425"/>
      </w:pPr>
      <w:r w:rsidRPr="002051D8">
        <w:rPr>
          <w:rFonts w:hint="eastAsia"/>
          <w:rtl/>
        </w:rPr>
        <w:t>במידה</w:t>
      </w:r>
      <w:r w:rsidRPr="002051D8">
        <w:rPr>
          <w:rtl/>
        </w:rPr>
        <w:t xml:space="preserve"> </w:t>
      </w:r>
      <w:r w:rsidRPr="002051D8">
        <w:rPr>
          <w:rFonts w:hint="eastAsia"/>
          <w:rtl/>
        </w:rPr>
        <w:t>ו</w:t>
      </w:r>
      <w:r w:rsidR="00901284" w:rsidRPr="002051D8">
        <w:rPr>
          <w:rFonts w:hint="eastAsia"/>
          <w:rtl/>
        </w:rPr>
        <w:t>הזוכה</w:t>
      </w:r>
      <w:r w:rsidRPr="002051D8">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2051D8">
        <w:rPr>
          <w:rtl/>
        </w:rPr>
        <w:t xml:space="preserve"> ולבטל את המכרז</w:t>
      </w:r>
      <w:r w:rsidRPr="002051D8">
        <w:rPr>
          <w:rtl/>
        </w:rPr>
        <w:t xml:space="preserve">, </w:t>
      </w:r>
      <w:r w:rsidRPr="002051D8">
        <w:rPr>
          <w:rFonts w:hint="eastAsia"/>
          <w:rtl/>
        </w:rPr>
        <w:t>או</w:t>
      </w:r>
      <w:r w:rsidRPr="002051D8">
        <w:rPr>
          <w:rtl/>
        </w:rPr>
        <w:t xml:space="preserve"> </w:t>
      </w:r>
      <w:r w:rsidRPr="002051D8">
        <w:rPr>
          <w:rFonts w:hint="eastAsia"/>
          <w:rtl/>
        </w:rPr>
        <w:t>להכריז</w:t>
      </w:r>
      <w:r w:rsidRPr="002051D8">
        <w:rPr>
          <w:rtl/>
        </w:rPr>
        <w:t xml:space="preserve"> </w:t>
      </w:r>
      <w:r w:rsidRPr="002051D8">
        <w:rPr>
          <w:rFonts w:hint="eastAsia"/>
          <w:rtl/>
        </w:rPr>
        <w:t>על</w:t>
      </w:r>
      <w:r w:rsidRPr="002051D8">
        <w:rPr>
          <w:rtl/>
        </w:rPr>
        <w:t xml:space="preserve"> </w:t>
      </w:r>
      <w:r w:rsidRPr="002051D8">
        <w:rPr>
          <w:rFonts w:hint="eastAsia"/>
          <w:rtl/>
        </w:rPr>
        <w:t>המדורג</w:t>
      </w:r>
      <w:r w:rsidRPr="002051D8">
        <w:rPr>
          <w:rtl/>
        </w:rPr>
        <w:t xml:space="preserve"> </w:t>
      </w:r>
      <w:r w:rsidRPr="002051D8">
        <w:rPr>
          <w:rFonts w:hint="eastAsia"/>
          <w:rtl/>
        </w:rPr>
        <w:t>הבא</w:t>
      </w:r>
      <w:r w:rsidRPr="002051D8">
        <w:rPr>
          <w:rtl/>
        </w:rPr>
        <w:t xml:space="preserve"> </w:t>
      </w:r>
      <w:r w:rsidRPr="002051D8">
        <w:rPr>
          <w:rFonts w:hint="eastAsia"/>
          <w:rtl/>
        </w:rPr>
        <w:t>כ</w:t>
      </w:r>
      <w:r w:rsidR="005A5E72" w:rsidRPr="002051D8">
        <w:rPr>
          <w:rFonts w:hint="eastAsia"/>
          <w:rtl/>
        </w:rPr>
        <w:t>זוכה</w:t>
      </w:r>
      <w:r w:rsidR="005A5E72" w:rsidRPr="002051D8">
        <w:rPr>
          <w:rtl/>
        </w:rPr>
        <w:t xml:space="preserve"> </w:t>
      </w:r>
      <w:r w:rsidR="005A5E72" w:rsidRPr="002051D8">
        <w:rPr>
          <w:rFonts w:hint="eastAsia"/>
          <w:rtl/>
        </w:rPr>
        <w:t>במכרז</w:t>
      </w:r>
      <w:r w:rsidRPr="002051D8">
        <w:rPr>
          <w:rtl/>
        </w:rPr>
        <w:t>.</w:t>
      </w:r>
      <w:r w:rsidR="00783C9D" w:rsidRPr="002051D8">
        <w:rPr>
          <w:rtl/>
        </w:rPr>
        <w:t xml:space="preserve"> </w:t>
      </w:r>
    </w:p>
    <w:p w14:paraId="1AB186D0" w14:textId="77777777" w:rsidR="00AA027F" w:rsidRPr="002051D8" w:rsidRDefault="00A51CA0" w:rsidP="00551CC2">
      <w:pPr>
        <w:pStyle w:val="11"/>
      </w:pPr>
      <w:bookmarkStart w:id="136" w:name="_Toc43400601"/>
      <w:bookmarkStart w:id="137" w:name="_Toc44931910"/>
      <w:bookmarkStart w:id="138" w:name="_Toc44931997"/>
      <w:bookmarkStart w:id="139" w:name="_Toc516503356"/>
      <w:r w:rsidRPr="002051D8">
        <w:rPr>
          <w:rFonts w:hint="eastAsia"/>
          <w:rtl/>
        </w:rPr>
        <w:t>תחילת</w:t>
      </w:r>
      <w:r w:rsidRPr="002051D8">
        <w:rPr>
          <w:rtl/>
        </w:rPr>
        <w:t xml:space="preserve"> </w:t>
      </w:r>
      <w:r w:rsidRPr="002051D8">
        <w:rPr>
          <w:rFonts w:hint="eastAsia"/>
          <w:rtl/>
        </w:rPr>
        <w:t>מתן</w:t>
      </w:r>
      <w:r w:rsidRPr="002051D8">
        <w:rPr>
          <w:rtl/>
        </w:rPr>
        <w:t xml:space="preserve"> </w:t>
      </w:r>
      <w:r w:rsidRPr="002051D8">
        <w:rPr>
          <w:rFonts w:hint="eastAsia"/>
          <w:rtl/>
        </w:rPr>
        <w:t>השירותים</w:t>
      </w:r>
      <w:bookmarkEnd w:id="136"/>
      <w:bookmarkEnd w:id="137"/>
      <w:bookmarkEnd w:id="138"/>
    </w:p>
    <w:p w14:paraId="278DAC36" w14:textId="77777777" w:rsidR="00A921E5" w:rsidRPr="002051D8" w:rsidRDefault="00A51CA0" w:rsidP="00CA6F78">
      <w:pPr>
        <w:pStyle w:val="1112"/>
        <w:ind w:left="1334" w:hanging="709"/>
      </w:pPr>
      <w:r w:rsidRPr="002051D8">
        <w:rPr>
          <w:rtl/>
        </w:rPr>
        <w:lastRenderedPageBreak/>
        <w:t>לאחר שימלא ה</w:t>
      </w:r>
      <w:r w:rsidR="002B62A3" w:rsidRPr="002051D8">
        <w:rPr>
          <w:rFonts w:hint="cs"/>
          <w:rtl/>
        </w:rPr>
        <w:t>זוכה</w:t>
      </w:r>
      <w:r w:rsidRPr="002051D8">
        <w:rPr>
          <w:rtl/>
        </w:rPr>
        <w:t xml:space="preserve"> את כל התנאים הנקובים</w:t>
      </w:r>
      <w:r w:rsidR="00F33C88" w:rsidRPr="002051D8">
        <w:rPr>
          <w:rFonts w:hint="cs"/>
          <w:rtl/>
        </w:rPr>
        <w:t xml:space="preserve"> </w:t>
      </w:r>
      <w:bookmarkStart w:id="140" w:name="_Toc407797419"/>
      <w:r w:rsidRPr="002051D8">
        <w:rPr>
          <w:rtl/>
        </w:rPr>
        <w:t xml:space="preserve">יוסיף </w:t>
      </w:r>
      <w:r w:rsidR="00361FDC" w:rsidRPr="002051D8">
        <w:rPr>
          <w:rtl/>
        </w:rPr>
        <w:t>המזמין</w:t>
      </w:r>
      <w:r w:rsidRPr="002051D8">
        <w:rPr>
          <w:rtl/>
        </w:rPr>
        <w:t xml:space="preserve"> את חתימת</w:t>
      </w:r>
      <w:r w:rsidRPr="002051D8">
        <w:rPr>
          <w:rFonts w:hint="cs"/>
          <w:rtl/>
        </w:rPr>
        <w:t xml:space="preserve"> מורשי החתימה מטעמו</w:t>
      </w:r>
      <w:r w:rsidRPr="002051D8">
        <w:rPr>
          <w:rtl/>
        </w:rPr>
        <w:t xml:space="preserve"> על גבי</w:t>
      </w:r>
      <w:r w:rsidRPr="002051D8">
        <w:rPr>
          <w:rFonts w:hint="cs"/>
          <w:rtl/>
        </w:rPr>
        <w:t xml:space="preserve"> חוזה ההתקשרות</w:t>
      </w:r>
      <w:r w:rsidR="0088430B" w:rsidRPr="002051D8">
        <w:rPr>
          <w:rFonts w:hint="cs"/>
          <w:rtl/>
        </w:rPr>
        <w:t xml:space="preserve"> ("מועד החתימה על חוזה ההתקשרות")</w:t>
      </w:r>
      <w:r w:rsidRPr="002051D8">
        <w:rPr>
          <w:rFonts w:hint="cs"/>
          <w:rtl/>
        </w:rPr>
        <w:t>.</w:t>
      </w:r>
      <w:r w:rsidRPr="002051D8">
        <w:rPr>
          <w:rtl/>
        </w:rPr>
        <w:t xml:space="preserve"> </w:t>
      </w:r>
      <w:bookmarkEnd w:id="140"/>
    </w:p>
    <w:p w14:paraId="01145482" w14:textId="3C8D4925" w:rsidR="00AA027F" w:rsidRPr="002051D8" w:rsidRDefault="00A51CA0" w:rsidP="009B6F6C">
      <w:pPr>
        <w:pStyle w:val="1112"/>
        <w:ind w:left="1334" w:hanging="709"/>
        <w:rPr>
          <w:rtl/>
        </w:rPr>
        <w:sectPr w:rsidR="00AA027F" w:rsidRPr="002051D8" w:rsidSect="00654526">
          <w:pgSz w:w="11906" w:h="16838" w:code="9"/>
          <w:pgMar w:top="1616" w:right="1826" w:bottom="1440" w:left="1800" w:header="709" w:footer="709" w:gutter="0"/>
          <w:cols w:space="708"/>
          <w:titlePg/>
          <w:bidi/>
          <w:rtlGutter/>
          <w:docGrid w:linePitch="360"/>
        </w:sectPr>
      </w:pPr>
      <w:r w:rsidRPr="002051D8">
        <w:rPr>
          <w:rFonts w:hint="cs"/>
          <w:rtl/>
        </w:rPr>
        <w:t>לאחר מועד החתימה על חוזה ההתקשרות</w:t>
      </w:r>
      <w:r w:rsidRPr="002051D8">
        <w:rPr>
          <w:rtl/>
        </w:rPr>
        <w:t xml:space="preserve"> על ה</w:t>
      </w:r>
      <w:r w:rsidRPr="002051D8">
        <w:rPr>
          <w:rFonts w:hint="cs"/>
          <w:rtl/>
        </w:rPr>
        <w:t>זוכה</w:t>
      </w:r>
      <w:r w:rsidRPr="002051D8">
        <w:rPr>
          <w:rtl/>
        </w:rPr>
        <w:t xml:space="preserve"> ל</w:t>
      </w:r>
      <w:r w:rsidRPr="002051D8">
        <w:rPr>
          <w:rFonts w:hint="cs"/>
          <w:rtl/>
        </w:rPr>
        <w:t>היות מוכן לתחילת העבודה, וזאת תוך פרק הזמן שיוגדר על ידי המזמין</w:t>
      </w:r>
      <w:ins w:id="141" w:author="מקס טודר" w:date="2023-01-12T09:13:00Z">
        <w:r w:rsidR="00EE46EF">
          <w:rPr>
            <w:rFonts w:hint="cs"/>
            <w:rtl/>
          </w:rPr>
          <w:t>, אשר לא יפחת מ- 14 יום</w:t>
        </w:r>
      </w:ins>
      <w:r w:rsidRPr="002051D8">
        <w:rPr>
          <w:rtl/>
        </w:rPr>
        <w:t xml:space="preserve">. </w:t>
      </w:r>
    </w:p>
    <w:p w14:paraId="03FABE3F" w14:textId="77777777" w:rsidR="00721BE1" w:rsidRPr="002051D8" w:rsidRDefault="00A51CA0" w:rsidP="005A3453">
      <w:pPr>
        <w:pStyle w:val="11"/>
        <w:numPr>
          <w:ilvl w:val="0"/>
          <w:numId w:val="51"/>
        </w:numPr>
        <w:jc w:val="center"/>
      </w:pPr>
      <w:bookmarkStart w:id="142" w:name="_Toc32477902"/>
      <w:bookmarkStart w:id="143" w:name="_Toc43400602"/>
      <w:bookmarkStart w:id="144" w:name="_Toc44931911"/>
      <w:bookmarkStart w:id="145" w:name="_Toc44931998"/>
      <w:bookmarkStart w:id="146" w:name="_Toc53331332"/>
      <w:r w:rsidRPr="002051D8">
        <w:rPr>
          <w:rFonts w:hint="cs"/>
          <w:rtl/>
        </w:rPr>
        <w:lastRenderedPageBreak/>
        <w:t>מופעים ומועדים במכרז</w:t>
      </w:r>
      <w:bookmarkEnd w:id="142"/>
      <w:bookmarkEnd w:id="143"/>
      <w:bookmarkEnd w:id="144"/>
      <w:bookmarkEnd w:id="145"/>
      <w:bookmarkEnd w:id="146"/>
    </w:p>
    <w:p w14:paraId="45612126" w14:textId="77777777" w:rsidR="00721BE1" w:rsidRPr="002051D8" w:rsidRDefault="00A51CA0" w:rsidP="00551CC2">
      <w:pPr>
        <w:pStyle w:val="11"/>
      </w:pPr>
      <w:bookmarkStart w:id="147" w:name="_Toc43400603"/>
      <w:bookmarkStart w:id="148" w:name="_Toc44931912"/>
      <w:bookmarkStart w:id="149" w:name="_Toc44931999"/>
      <w:bookmarkStart w:id="150" w:name="_Toc516503358"/>
      <w:bookmarkEnd w:id="139"/>
      <w:r w:rsidRPr="002051D8">
        <w:rPr>
          <w:rFonts w:hint="eastAsia"/>
          <w:rtl/>
        </w:rPr>
        <w:t>מועדי</w:t>
      </w:r>
      <w:r w:rsidRPr="002051D8">
        <w:rPr>
          <w:rtl/>
        </w:rPr>
        <w:t xml:space="preserve"> </w:t>
      </w:r>
      <w:r w:rsidRPr="002051D8">
        <w:rPr>
          <w:rFonts w:hint="eastAsia"/>
          <w:rtl/>
        </w:rPr>
        <w:t>המכרז</w:t>
      </w:r>
      <w:bookmarkEnd w:id="147"/>
      <w:bookmarkEnd w:id="148"/>
      <w:bookmarkEnd w:id="149"/>
    </w:p>
    <w:p w14:paraId="3A417EDD" w14:textId="77777777" w:rsidR="00721BE1" w:rsidRPr="002051D8" w:rsidRDefault="00A51CA0" w:rsidP="009B6F6C">
      <w:pPr>
        <w:pStyle w:val="1112"/>
        <w:ind w:left="1334" w:hanging="709"/>
      </w:pPr>
      <w:r w:rsidRPr="002051D8">
        <w:rPr>
          <w:rFonts w:hint="cs"/>
          <w:rtl/>
        </w:rPr>
        <w:t>הליך המכרז יתבצע</w:t>
      </w:r>
      <w:r w:rsidRPr="002051D8">
        <w:rPr>
          <w:rtl/>
        </w:rPr>
        <w:t>, בהתאם ללוח הזמנים</w:t>
      </w:r>
      <w:r w:rsidRPr="002051D8">
        <w:rPr>
          <w:rFonts w:hint="cs"/>
          <w:rtl/>
        </w:rPr>
        <w:t xml:space="preserve"> המפורט להלן:</w:t>
      </w:r>
      <w:r w:rsidRPr="002051D8">
        <w:rPr>
          <w:rtl/>
        </w:rPr>
        <w:t xml:space="preserve"> </w:t>
      </w:r>
    </w:p>
    <w:tbl>
      <w:tblPr>
        <w:bidiVisual/>
        <w:tblW w:w="7789"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538"/>
      </w:tblGrid>
      <w:tr w:rsidR="0087593D" w:rsidRPr="002051D8" w14:paraId="540F2884" w14:textId="77777777" w:rsidTr="00A92289">
        <w:trPr>
          <w:tblHeader/>
          <w:jc w:val="right"/>
        </w:trPr>
        <w:tc>
          <w:tcPr>
            <w:tcW w:w="4251" w:type="dxa"/>
            <w:shd w:val="clear" w:color="auto" w:fill="E6E6E6"/>
            <w:vAlign w:val="center"/>
          </w:tcPr>
          <w:p w14:paraId="7DACA685" w14:textId="77777777" w:rsidR="0057313F" w:rsidRPr="002051D8" w:rsidRDefault="00A51CA0" w:rsidP="000011C8">
            <w:pPr>
              <w:pStyle w:val="af7"/>
              <w:spacing w:line="360" w:lineRule="auto"/>
              <w:ind w:right="-1440"/>
              <w:rPr>
                <w:rFonts w:ascii="David" w:hAnsi="David" w:cs="David"/>
                <w:rtl/>
              </w:rPr>
            </w:pPr>
            <w:r w:rsidRPr="002051D8">
              <w:rPr>
                <w:rFonts w:ascii="David" w:hAnsi="David" w:cs="David"/>
                <w:rtl/>
              </w:rPr>
              <w:t>נושא</w:t>
            </w:r>
          </w:p>
        </w:tc>
        <w:tc>
          <w:tcPr>
            <w:tcW w:w="3538" w:type="dxa"/>
            <w:shd w:val="clear" w:color="auto" w:fill="E6E6E6"/>
            <w:vAlign w:val="center"/>
          </w:tcPr>
          <w:p w14:paraId="637D2C08" w14:textId="77777777" w:rsidR="0057313F" w:rsidRPr="002051D8" w:rsidRDefault="00A51CA0" w:rsidP="00E63618">
            <w:pPr>
              <w:pStyle w:val="af7"/>
              <w:spacing w:line="360" w:lineRule="auto"/>
              <w:ind w:right="52"/>
              <w:rPr>
                <w:rFonts w:ascii="David" w:hAnsi="David" w:cs="David"/>
                <w:rtl/>
              </w:rPr>
            </w:pPr>
            <w:r w:rsidRPr="002051D8">
              <w:rPr>
                <w:rFonts w:ascii="David" w:hAnsi="David" w:cs="David"/>
                <w:rtl/>
              </w:rPr>
              <w:t>תאריך</w:t>
            </w:r>
          </w:p>
        </w:tc>
      </w:tr>
      <w:tr w:rsidR="00F94BF0" w:rsidRPr="002051D8" w14:paraId="24D6DB4C" w14:textId="77777777" w:rsidTr="000011C8">
        <w:trPr>
          <w:jc w:val="right"/>
        </w:trPr>
        <w:tc>
          <w:tcPr>
            <w:tcW w:w="4251" w:type="dxa"/>
            <w:vAlign w:val="center"/>
          </w:tcPr>
          <w:p w14:paraId="55BEB75F" w14:textId="3104106D" w:rsidR="00F94BF0" w:rsidRPr="002051D8" w:rsidRDefault="00F94BF0" w:rsidP="000011C8">
            <w:pPr>
              <w:pStyle w:val="af7"/>
              <w:spacing w:line="360" w:lineRule="auto"/>
              <w:ind w:right="160"/>
              <w:jc w:val="center"/>
              <w:rPr>
                <w:rFonts w:ascii="David" w:hAnsi="David" w:cs="David"/>
                <w:rtl/>
              </w:rPr>
            </w:pPr>
            <w:r>
              <w:rPr>
                <w:rFonts w:ascii="David" w:hAnsi="David" w:cs="David" w:hint="cs"/>
                <w:rtl/>
              </w:rPr>
              <w:t xml:space="preserve">מועד פרסום המכרז </w:t>
            </w:r>
          </w:p>
        </w:tc>
        <w:tc>
          <w:tcPr>
            <w:tcW w:w="3538" w:type="dxa"/>
            <w:vAlign w:val="center"/>
          </w:tcPr>
          <w:p w14:paraId="108DA3F0" w14:textId="37D3D55D" w:rsidR="00F94BF0" w:rsidRPr="002051D8" w:rsidRDefault="00F94BF0" w:rsidP="0014423C">
            <w:pPr>
              <w:pStyle w:val="af7"/>
              <w:spacing w:line="360" w:lineRule="auto"/>
              <w:ind w:right="52"/>
              <w:jc w:val="center"/>
              <w:rPr>
                <w:rFonts w:ascii="David" w:hAnsi="David" w:cs="David"/>
                <w:rtl/>
              </w:rPr>
            </w:pPr>
            <w:r>
              <w:rPr>
                <w:rFonts w:ascii="David" w:hAnsi="David" w:cs="David" w:hint="cs"/>
                <w:rtl/>
              </w:rPr>
              <w:t>15/12/2022</w:t>
            </w:r>
          </w:p>
        </w:tc>
      </w:tr>
      <w:tr w:rsidR="0087593D" w:rsidRPr="002051D8" w14:paraId="591F754D" w14:textId="77777777" w:rsidTr="000011C8">
        <w:trPr>
          <w:jc w:val="right"/>
        </w:trPr>
        <w:tc>
          <w:tcPr>
            <w:tcW w:w="4251" w:type="dxa"/>
            <w:vAlign w:val="center"/>
          </w:tcPr>
          <w:p w14:paraId="64922239" w14:textId="77777777" w:rsidR="0057313F" w:rsidRPr="002051D8" w:rsidRDefault="00A51CA0" w:rsidP="000011C8">
            <w:pPr>
              <w:pStyle w:val="af7"/>
              <w:spacing w:line="360" w:lineRule="auto"/>
              <w:ind w:right="160"/>
              <w:jc w:val="center"/>
              <w:rPr>
                <w:rFonts w:ascii="David" w:hAnsi="David" w:cs="David"/>
                <w:rtl/>
              </w:rPr>
            </w:pPr>
            <w:r w:rsidRPr="002051D8">
              <w:rPr>
                <w:rFonts w:ascii="David" w:hAnsi="David" w:cs="David"/>
                <w:rtl/>
              </w:rPr>
              <w:t>מועד אחרון להגשת שאלות הבהרה</w:t>
            </w:r>
          </w:p>
        </w:tc>
        <w:tc>
          <w:tcPr>
            <w:tcW w:w="3538" w:type="dxa"/>
            <w:vAlign w:val="center"/>
          </w:tcPr>
          <w:p w14:paraId="5537CF7B" w14:textId="54CDCF27" w:rsidR="0057313F" w:rsidRPr="002051D8" w:rsidRDefault="00A51CA0" w:rsidP="0014423C">
            <w:pPr>
              <w:pStyle w:val="af7"/>
              <w:spacing w:line="360" w:lineRule="auto"/>
              <w:ind w:right="52"/>
              <w:jc w:val="center"/>
              <w:rPr>
                <w:rFonts w:ascii="David" w:hAnsi="David" w:cs="David"/>
                <w:rtl/>
              </w:rPr>
            </w:pPr>
            <w:r w:rsidRPr="002051D8">
              <w:rPr>
                <w:rFonts w:ascii="David" w:hAnsi="David" w:cs="David" w:hint="cs"/>
                <w:rtl/>
              </w:rPr>
              <w:t>ב</w:t>
            </w:r>
            <w:r w:rsidR="0014423C">
              <w:rPr>
                <w:rFonts w:ascii="David" w:hAnsi="David" w:cs="David" w:hint="cs"/>
                <w:rtl/>
              </w:rPr>
              <w:t xml:space="preserve"> </w:t>
            </w:r>
            <w:r w:rsidR="00B1575E">
              <w:rPr>
                <w:rFonts w:ascii="David" w:hAnsi="David" w:cs="David" w:hint="cs"/>
                <w:rtl/>
              </w:rPr>
              <w:t>02</w:t>
            </w:r>
            <w:r w:rsidR="0014423C">
              <w:rPr>
                <w:rFonts w:ascii="David" w:hAnsi="David" w:cs="David" w:hint="cs"/>
                <w:rtl/>
              </w:rPr>
              <w:t>/</w:t>
            </w:r>
            <w:r w:rsidR="00B1575E">
              <w:rPr>
                <w:rFonts w:ascii="David" w:hAnsi="David" w:cs="David" w:hint="cs"/>
                <w:rtl/>
              </w:rPr>
              <w:t>01</w:t>
            </w:r>
            <w:r w:rsidR="0014423C">
              <w:rPr>
                <w:rFonts w:ascii="David" w:hAnsi="David" w:cs="David" w:hint="cs"/>
                <w:rtl/>
              </w:rPr>
              <w:t>/202</w:t>
            </w:r>
            <w:r w:rsidR="00B1575E">
              <w:rPr>
                <w:rFonts w:ascii="David" w:hAnsi="David" w:cs="David" w:hint="cs"/>
                <w:rtl/>
              </w:rPr>
              <w:t>3</w:t>
            </w:r>
            <w:r w:rsidR="0014423C">
              <w:rPr>
                <w:rFonts w:ascii="David" w:hAnsi="David" w:cs="David" w:hint="cs"/>
                <w:rtl/>
              </w:rPr>
              <w:t xml:space="preserve"> </w:t>
            </w:r>
            <w:r w:rsidRPr="002051D8">
              <w:rPr>
                <w:rFonts w:ascii="David" w:hAnsi="David" w:cs="David"/>
                <w:rtl/>
              </w:rPr>
              <w:t>בשעה</w:t>
            </w:r>
            <w:r w:rsidRPr="002051D8">
              <w:rPr>
                <w:rFonts w:ascii="David" w:hAnsi="David" w:cs="David" w:hint="cs"/>
                <w:rtl/>
              </w:rPr>
              <w:t xml:space="preserve"> </w:t>
            </w:r>
            <w:r w:rsidR="0014423C">
              <w:rPr>
                <w:rFonts w:ascii="David" w:hAnsi="David" w:cs="David" w:hint="cs"/>
                <w:b/>
                <w:bCs/>
                <w:sz w:val="28"/>
                <w:szCs w:val="28"/>
                <w:u w:val="single"/>
                <w:rtl/>
              </w:rPr>
              <w:t>12:00</w:t>
            </w:r>
          </w:p>
        </w:tc>
      </w:tr>
      <w:tr w:rsidR="0087593D" w:rsidRPr="002051D8" w14:paraId="31FF5464" w14:textId="77777777" w:rsidTr="000011C8">
        <w:trPr>
          <w:jc w:val="right"/>
        </w:trPr>
        <w:tc>
          <w:tcPr>
            <w:tcW w:w="4251" w:type="dxa"/>
            <w:vAlign w:val="center"/>
          </w:tcPr>
          <w:p w14:paraId="26E40016" w14:textId="77777777" w:rsidR="0057313F" w:rsidRPr="002051D8" w:rsidRDefault="00A51CA0" w:rsidP="000011C8">
            <w:pPr>
              <w:pStyle w:val="af7"/>
              <w:spacing w:line="360" w:lineRule="auto"/>
              <w:ind w:right="108"/>
              <w:jc w:val="center"/>
              <w:rPr>
                <w:rFonts w:ascii="David" w:hAnsi="David" w:cs="David"/>
                <w:rtl/>
              </w:rPr>
            </w:pPr>
            <w:r w:rsidRPr="002051D8">
              <w:rPr>
                <w:rFonts w:ascii="David" w:hAnsi="David" w:cs="David"/>
                <w:rtl/>
              </w:rPr>
              <w:t xml:space="preserve">מועד אחרון להגשת הצעות </w:t>
            </w:r>
          </w:p>
        </w:tc>
        <w:tc>
          <w:tcPr>
            <w:tcW w:w="3538" w:type="dxa"/>
            <w:vAlign w:val="center"/>
          </w:tcPr>
          <w:p w14:paraId="13E4222A" w14:textId="12F7BAD2" w:rsidR="0057313F" w:rsidRPr="002051D8" w:rsidRDefault="00A51CA0" w:rsidP="0014423C">
            <w:pPr>
              <w:pStyle w:val="af7"/>
              <w:spacing w:line="360" w:lineRule="auto"/>
              <w:ind w:right="52"/>
              <w:jc w:val="center"/>
              <w:rPr>
                <w:rFonts w:ascii="David" w:hAnsi="David" w:cs="David"/>
                <w:rtl/>
              </w:rPr>
            </w:pPr>
            <w:r w:rsidRPr="002051D8">
              <w:rPr>
                <w:rFonts w:ascii="David" w:hAnsi="David" w:cs="David" w:hint="cs"/>
                <w:rtl/>
              </w:rPr>
              <w:t>ב</w:t>
            </w:r>
            <w:r w:rsidR="004B0E16" w:rsidRPr="002051D8">
              <w:rPr>
                <w:rFonts w:ascii="David" w:hAnsi="David" w:cs="David" w:hint="cs"/>
                <w:rtl/>
              </w:rPr>
              <w:t xml:space="preserve"> </w:t>
            </w:r>
            <w:sdt>
              <w:sdtPr>
                <w:rPr>
                  <w:rFonts w:ascii="David" w:hAnsi="David" w:cs="David"/>
                  <w:rtl/>
                </w:rPr>
                <w:alias w:val="תאריך פרסום"/>
                <w:id w:val="-1586449887"/>
                <w:placeholder>
                  <w:docPart w:val="3207397E48B1431B932AC9F59A5DC1BA"/>
                </w:placeholder>
                <w:dataBinding w:prefixMappings="xmlns:ns0='http://schemas.microsoft.com/office/2006/coverPageProps' " w:xpath="/ns0:CoverPageProperties[1]/ns0:PublishDate[1]" w:storeItemID="{55AF091B-3C7A-41E3-B477-F2FDAA23CFDA}"/>
                <w:date w:fullDate="2023-02-15T00:00:00Z">
                  <w:dateFormat w:val="dd/MM/yyyy"/>
                  <w:lid w:val="he-IL"/>
                  <w:storeMappedDataAs w:val="dateTime"/>
                  <w:calendar w:val="gregorian"/>
                </w:date>
              </w:sdtPr>
              <w:sdtEndPr/>
              <w:sdtContent>
                <w:del w:id="151" w:author="מקס טודר" w:date="2023-01-25T15:46:00Z">
                  <w:r w:rsidR="001057CA" w:rsidRPr="002051D8" w:rsidDel="001057CA">
                    <w:rPr>
                      <w:rFonts w:ascii="David" w:hAnsi="David" w:cs="David" w:hint="cs"/>
                      <w:rtl/>
                    </w:rPr>
                    <w:delText>‏</w:delText>
                  </w:r>
                  <w:r w:rsidR="001057CA" w:rsidDel="001057CA">
                    <w:rPr>
                      <w:rFonts w:ascii="David" w:hAnsi="David" w:cs="David" w:hint="cs"/>
                      <w:rtl/>
                    </w:rPr>
                    <w:delText>29/01/2023</w:delText>
                  </w:r>
                </w:del>
                <w:ins w:id="152" w:author="מקס טודר" w:date="2023-01-25T15:46:00Z">
                  <w:r w:rsidR="00F5142B">
                    <w:rPr>
                      <w:rFonts w:ascii="David" w:hAnsi="David" w:cs="David" w:hint="cs"/>
                      <w:rtl/>
                    </w:rPr>
                    <w:t>‏1</w:t>
                  </w:r>
                </w:ins>
                <w:ins w:id="153" w:author="מקס טודר" w:date="2023-01-25T17:49:00Z">
                  <w:r w:rsidR="00204C56">
                    <w:rPr>
                      <w:rFonts w:ascii="David" w:hAnsi="David" w:cs="David" w:hint="cs"/>
                      <w:rtl/>
                    </w:rPr>
                    <w:t>5</w:t>
                  </w:r>
                </w:ins>
                <w:ins w:id="154" w:author="מקס טודר" w:date="2023-01-25T15:46:00Z">
                  <w:r w:rsidR="00F5142B">
                    <w:rPr>
                      <w:rFonts w:ascii="David" w:hAnsi="David" w:cs="David" w:hint="cs"/>
                      <w:rtl/>
                    </w:rPr>
                    <w:t>/02/2023</w:t>
                  </w:r>
                </w:ins>
              </w:sdtContent>
            </w:sdt>
            <w:r w:rsidR="00F94BF0">
              <w:rPr>
                <w:rFonts w:ascii="David" w:hAnsi="David" w:cs="David" w:hint="cs"/>
                <w:rtl/>
              </w:rPr>
              <w:t xml:space="preserve"> </w:t>
            </w:r>
            <w:r w:rsidRPr="002051D8">
              <w:rPr>
                <w:rFonts w:ascii="David" w:hAnsi="David" w:cs="David"/>
                <w:rtl/>
              </w:rPr>
              <w:t xml:space="preserve">בשעה </w:t>
            </w:r>
            <w:sdt>
              <w:sdtPr>
                <w:rPr>
                  <w:rFonts w:ascii="David" w:hAnsi="David" w:cs="David" w:hint="cs"/>
                  <w:b/>
                  <w:bCs/>
                  <w:sz w:val="28"/>
                  <w:szCs w:val="28"/>
                  <w:u w:val="single"/>
                  <w:rtl/>
                </w:rPr>
                <w:alias w:val="הערות"/>
                <w:id w:val="-1440596798"/>
                <w:placeholder>
                  <w:docPart w:val="D8F78C0F08E340159F1FF7AD7CE3AADA"/>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14423C">
                  <w:rPr>
                    <w:rFonts w:ascii="David" w:hAnsi="David" w:cs="David" w:hint="cs"/>
                    <w:b/>
                    <w:bCs/>
                    <w:sz w:val="28"/>
                    <w:szCs w:val="28"/>
                    <w:u w:val="single"/>
                    <w:rtl/>
                  </w:rPr>
                  <w:t>12:00</w:t>
                </w:r>
              </w:sdtContent>
            </w:sdt>
          </w:p>
        </w:tc>
      </w:tr>
    </w:tbl>
    <w:p w14:paraId="2B553D79" w14:textId="77777777" w:rsidR="00B35C2C" w:rsidRPr="002051D8" w:rsidRDefault="00A51CA0" w:rsidP="009B6F6C">
      <w:pPr>
        <w:pStyle w:val="1112"/>
        <w:ind w:left="1334" w:hanging="709"/>
      </w:pPr>
      <w:r w:rsidRPr="002051D8">
        <w:rPr>
          <w:rFonts w:hint="cs"/>
          <w:rtl/>
        </w:rPr>
        <w:t xml:space="preserve">הזמנים המפורטים </w:t>
      </w:r>
      <w:r w:rsidR="006B05F5" w:rsidRPr="002051D8">
        <w:rPr>
          <w:rFonts w:hint="cs"/>
          <w:rtl/>
        </w:rPr>
        <w:t>בטבלה</w:t>
      </w:r>
      <w:r w:rsidRPr="002051D8">
        <w:rPr>
          <w:rFonts w:hint="cs"/>
          <w:rtl/>
        </w:rPr>
        <w:t xml:space="preserve"> מחייבים את כל מי שמעוניין להתמודד במכרז</w:t>
      </w:r>
      <w:r w:rsidR="006B05F5" w:rsidRPr="002051D8">
        <w:rPr>
          <w:rFonts w:hint="cs"/>
          <w:rtl/>
        </w:rPr>
        <w:t>.</w:t>
      </w:r>
      <w:r w:rsidRPr="002051D8">
        <w:rPr>
          <w:rFonts w:hint="cs"/>
          <w:rtl/>
        </w:rPr>
        <w:t xml:space="preserve"> שינוי לוחות </w:t>
      </w:r>
      <w:r w:rsidR="00FE7E8F" w:rsidRPr="002051D8">
        <w:rPr>
          <w:rFonts w:hint="cs"/>
          <w:rtl/>
        </w:rPr>
        <w:t xml:space="preserve">הזמנים </w:t>
      </w:r>
      <w:r w:rsidRPr="002051D8">
        <w:rPr>
          <w:rFonts w:hint="cs"/>
          <w:rtl/>
        </w:rPr>
        <w:t>יתבצע על ידי המזמין בלבד, ובהתאם לשיקול דעתו הבלעדי.</w:t>
      </w:r>
      <w:r w:rsidRPr="002051D8">
        <w:rPr>
          <w:rtl/>
        </w:rPr>
        <w:t xml:space="preserve"> </w:t>
      </w:r>
    </w:p>
    <w:p w14:paraId="002406D4" w14:textId="218EF186" w:rsidR="00D219E4" w:rsidRPr="002051D8" w:rsidRDefault="00A51CA0" w:rsidP="00DE4704">
      <w:pPr>
        <w:pStyle w:val="1112"/>
        <w:ind w:left="1334" w:hanging="709"/>
      </w:pPr>
      <w:r w:rsidRPr="002051D8">
        <w:rPr>
          <w:rFonts w:hint="eastAsia"/>
          <w:sz w:val="12"/>
          <w:rtl/>
        </w:rPr>
        <w:t>כל</w:t>
      </w:r>
      <w:r w:rsidRPr="002051D8">
        <w:rPr>
          <w:sz w:val="12"/>
          <w:rtl/>
        </w:rPr>
        <w:t xml:space="preserve"> </w:t>
      </w:r>
      <w:r w:rsidRPr="00FD7DCB">
        <w:rPr>
          <w:rtl/>
        </w:rPr>
        <w:t>שינוי</w:t>
      </w:r>
      <w:r w:rsidRPr="002051D8">
        <w:rPr>
          <w:sz w:val="12"/>
          <w:rtl/>
        </w:rPr>
        <w:t xml:space="preserve"> </w:t>
      </w:r>
      <w:r w:rsidRPr="002051D8">
        <w:rPr>
          <w:rFonts w:hint="eastAsia"/>
          <w:rtl/>
        </w:rPr>
        <w:t>במועדי</w:t>
      </w:r>
      <w:r w:rsidRPr="002051D8">
        <w:rPr>
          <w:rtl/>
        </w:rPr>
        <w:t xml:space="preserve"> </w:t>
      </w:r>
      <w:r w:rsidRPr="002051D8">
        <w:rPr>
          <w:rFonts w:hint="eastAsia"/>
          <w:rtl/>
        </w:rPr>
        <w:t>המכרז</w:t>
      </w:r>
      <w:r w:rsidRPr="002051D8">
        <w:rPr>
          <w:rtl/>
        </w:rPr>
        <w:t xml:space="preserve"> </w:t>
      </w:r>
      <w:r w:rsidRPr="002051D8">
        <w:rPr>
          <w:rFonts w:hint="eastAsia"/>
          <w:rtl/>
        </w:rPr>
        <w:t>או</w:t>
      </w:r>
      <w:r w:rsidRPr="002051D8">
        <w:rPr>
          <w:rtl/>
        </w:rPr>
        <w:t xml:space="preserve"> </w:t>
      </w:r>
      <w:r w:rsidRPr="002051D8">
        <w:rPr>
          <w:rFonts w:hint="eastAsia"/>
          <w:rtl/>
        </w:rPr>
        <w:t>עדכונים</w:t>
      </w:r>
      <w:r w:rsidRPr="002051D8">
        <w:rPr>
          <w:rtl/>
        </w:rPr>
        <w:t xml:space="preserve"> </w:t>
      </w:r>
      <w:r w:rsidRPr="002051D8">
        <w:rPr>
          <w:rFonts w:hint="eastAsia"/>
          <w:rtl/>
        </w:rPr>
        <w:t>הנוגעים</w:t>
      </w:r>
      <w:r w:rsidRPr="002051D8">
        <w:rPr>
          <w:rtl/>
        </w:rPr>
        <w:t xml:space="preserve"> </w:t>
      </w:r>
      <w:r w:rsidRPr="002051D8">
        <w:rPr>
          <w:rFonts w:hint="eastAsia"/>
          <w:rtl/>
        </w:rPr>
        <w:t>להם</w:t>
      </w:r>
      <w:r w:rsidRPr="002051D8">
        <w:rPr>
          <w:rtl/>
        </w:rPr>
        <w:t xml:space="preserve"> </w:t>
      </w:r>
      <w:r w:rsidRPr="002051D8">
        <w:rPr>
          <w:rFonts w:hint="eastAsia"/>
          <w:rtl/>
        </w:rPr>
        <w:t>יפורסמו</w:t>
      </w:r>
      <w:r w:rsidRPr="002051D8">
        <w:rPr>
          <w:rtl/>
        </w:rPr>
        <w:t xml:space="preserve"> </w:t>
      </w:r>
      <w:r w:rsidRPr="002051D8">
        <w:rPr>
          <w:rFonts w:hint="eastAsia"/>
          <w:rtl/>
        </w:rPr>
        <w:t>באתר</w:t>
      </w:r>
      <w:r w:rsidRPr="002051D8">
        <w:rPr>
          <w:rtl/>
        </w:rPr>
        <w:t xml:space="preserve"> האינטרנט של מינהל הרכש הממשלתי בכתובת: </w:t>
      </w:r>
      <w:r w:rsidRPr="002051D8">
        <w:t>www.mr.gov.il</w:t>
      </w:r>
      <w:r w:rsidRPr="002051D8">
        <w:rPr>
          <w:rtl/>
        </w:rPr>
        <w:t xml:space="preserve"> תחת </w:t>
      </w:r>
      <w:r w:rsidRPr="002051D8">
        <w:rPr>
          <w:rFonts w:hint="eastAsia"/>
          <w:rtl/>
        </w:rPr>
        <w:t>שם</w:t>
      </w:r>
      <w:r w:rsidRPr="002051D8">
        <w:rPr>
          <w:rtl/>
        </w:rPr>
        <w:t xml:space="preserve"> </w:t>
      </w:r>
      <w:r w:rsidRPr="002051D8">
        <w:rPr>
          <w:rFonts w:hint="eastAsia"/>
          <w:rtl/>
        </w:rPr>
        <w:t>המכרז</w:t>
      </w:r>
      <w:r w:rsidRPr="002051D8">
        <w:rPr>
          <w:rtl/>
        </w:rPr>
        <w:t xml:space="preserve"> – מכרז </w:t>
      </w:r>
      <w:bookmarkStart w:id="155" w:name="TenderNumber_12"/>
      <w:r w:rsidR="00484D72">
        <w:rPr>
          <w:rFonts w:hint="cs"/>
          <w:rtl/>
        </w:rPr>
        <w:t>29</w:t>
      </w:r>
      <w:r w:rsidR="00192D4E" w:rsidRPr="002051D8">
        <w:rPr>
          <w:rFonts w:hint="cs"/>
          <w:rtl/>
        </w:rPr>
        <w:t>-</w:t>
      </w:r>
      <w:r w:rsidRPr="002051D8">
        <w:t>2022</w:t>
      </w:r>
      <w:bookmarkEnd w:id="155"/>
      <w:r w:rsidRPr="002051D8">
        <w:rPr>
          <w:rtl/>
        </w:rPr>
        <w:t xml:space="preserve"> –</w:t>
      </w:r>
      <w:r w:rsidR="00F94BF0">
        <w:rPr>
          <w:rtl/>
        </w:rPr>
        <w:t xml:space="preserve"> </w:t>
      </w:r>
      <w:r w:rsidR="00FD7DCB" w:rsidRPr="00FD7DCB">
        <w:rPr>
          <w:rtl/>
        </w:rPr>
        <w:t xml:space="preserve">למתן שירותי ליווי פיתוח הדרכה </w:t>
      </w:r>
      <w:r w:rsidR="00DE4704">
        <w:rPr>
          <w:rFonts w:hint="cs"/>
          <w:rtl/>
        </w:rPr>
        <w:t xml:space="preserve">ופיתוח ארגוני </w:t>
      </w:r>
      <w:r w:rsidR="00FD7DCB" w:rsidRPr="00FD7DCB">
        <w:rPr>
          <w:rtl/>
        </w:rPr>
        <w:t>עבור אגף למידה ופיתוח ארגוני במשרד האוצר</w:t>
      </w:r>
      <w:r w:rsidR="00FD7DCB">
        <w:rPr>
          <w:rFonts w:hint="cs"/>
          <w:rtl/>
        </w:rPr>
        <w:t xml:space="preserve"> </w:t>
      </w:r>
      <w:r w:rsidR="00E15716" w:rsidRPr="002051D8">
        <w:rPr>
          <w:rtl/>
        </w:rPr>
        <w:t>("</w:t>
      </w:r>
      <w:r w:rsidR="00E15716" w:rsidRPr="002051D8">
        <w:rPr>
          <w:rFonts w:hint="eastAsia"/>
          <w:rtl/>
        </w:rPr>
        <w:t>דף</w:t>
      </w:r>
      <w:r w:rsidR="00E15716" w:rsidRPr="002051D8">
        <w:rPr>
          <w:rtl/>
        </w:rPr>
        <w:t xml:space="preserve"> </w:t>
      </w:r>
      <w:r w:rsidR="00E15716" w:rsidRPr="002051D8">
        <w:rPr>
          <w:rFonts w:hint="eastAsia"/>
          <w:rtl/>
        </w:rPr>
        <w:t>המכרז</w:t>
      </w:r>
      <w:r w:rsidR="00E15716" w:rsidRPr="002051D8">
        <w:rPr>
          <w:rtl/>
        </w:rPr>
        <w:t>").</w:t>
      </w:r>
    </w:p>
    <w:p w14:paraId="0126AB84" w14:textId="77777777" w:rsidR="003D6B71" w:rsidRPr="002051D8" w:rsidRDefault="00A51CA0" w:rsidP="00551CC2">
      <w:pPr>
        <w:pStyle w:val="11"/>
      </w:pPr>
      <w:bookmarkStart w:id="156" w:name="_Toc43400605"/>
      <w:bookmarkStart w:id="157" w:name="_Toc44931914"/>
      <w:bookmarkStart w:id="158" w:name="_Toc44932001"/>
      <w:r w:rsidRPr="002051D8">
        <w:rPr>
          <w:rFonts w:hint="eastAsia"/>
          <w:rtl/>
        </w:rPr>
        <w:t>שאלות</w:t>
      </w:r>
      <w:r w:rsidRPr="002051D8">
        <w:rPr>
          <w:rtl/>
        </w:rPr>
        <w:t xml:space="preserve"> </w:t>
      </w:r>
      <w:r w:rsidRPr="002051D8">
        <w:rPr>
          <w:rFonts w:hint="eastAsia"/>
          <w:rtl/>
        </w:rPr>
        <w:t>הבהרה</w:t>
      </w:r>
      <w:r w:rsidRPr="002051D8">
        <w:rPr>
          <w:rtl/>
        </w:rPr>
        <w:t xml:space="preserve"> </w:t>
      </w:r>
      <w:r w:rsidRPr="002051D8">
        <w:rPr>
          <w:rFonts w:hint="eastAsia"/>
          <w:rtl/>
        </w:rPr>
        <w:t>בנוגע</w:t>
      </w:r>
      <w:r w:rsidRPr="002051D8">
        <w:rPr>
          <w:rtl/>
        </w:rPr>
        <w:t xml:space="preserve"> </w:t>
      </w:r>
      <w:r w:rsidRPr="002051D8">
        <w:rPr>
          <w:rFonts w:hint="eastAsia"/>
          <w:rtl/>
        </w:rPr>
        <w:t>למכרז</w:t>
      </w:r>
      <w:bookmarkEnd w:id="156"/>
      <w:bookmarkEnd w:id="157"/>
      <w:bookmarkEnd w:id="158"/>
    </w:p>
    <w:p w14:paraId="438E98C8" w14:textId="77777777" w:rsidR="00721BE1" w:rsidRPr="002051D8" w:rsidRDefault="00A51CA0" w:rsidP="009B6F6C">
      <w:pPr>
        <w:pStyle w:val="1112"/>
        <w:ind w:left="1334" w:hanging="709"/>
        <w:rPr>
          <w:rtl/>
        </w:rPr>
      </w:pPr>
      <w:r w:rsidRPr="002051D8">
        <w:rPr>
          <w:rFonts w:hint="cs"/>
          <w:rtl/>
        </w:rPr>
        <w:lastRenderedPageBreak/>
        <w:t>בכל מקרה של אי בהירות או הערות בנוגע למכרז</w:t>
      </w:r>
      <w:r w:rsidR="00F92904" w:rsidRPr="002051D8">
        <w:rPr>
          <w:rFonts w:hint="cs"/>
          <w:rtl/>
        </w:rPr>
        <w:t>, מועדיו</w:t>
      </w:r>
      <w:r w:rsidRPr="002051D8">
        <w:rPr>
          <w:rFonts w:hint="cs"/>
          <w:rtl/>
        </w:rPr>
        <w:t xml:space="preserve"> או לתנאיו ניתן לפנות </w:t>
      </w:r>
      <w:r w:rsidR="0042795F" w:rsidRPr="002051D8">
        <w:rPr>
          <w:rFonts w:hint="cs"/>
          <w:rtl/>
        </w:rPr>
        <w:t>למזמין</w:t>
      </w:r>
      <w:r w:rsidRPr="002051D8">
        <w:rPr>
          <w:rFonts w:hint="cs"/>
          <w:rtl/>
        </w:rPr>
        <w:t xml:space="preserve"> בשאלות הבהרה, וזאת עד למועד האחרון להגשת שאלות הבהרה הנקוב לעיל</w:t>
      </w:r>
      <w:r w:rsidRPr="002051D8">
        <w:rPr>
          <w:rtl/>
        </w:rPr>
        <w:t>.</w:t>
      </w:r>
    </w:p>
    <w:p w14:paraId="508810DA" w14:textId="77777777" w:rsidR="0014423C" w:rsidRPr="0014423C" w:rsidRDefault="00A51CA0" w:rsidP="0014423C">
      <w:pPr>
        <w:pStyle w:val="1112"/>
        <w:ind w:left="1334" w:hanging="709"/>
      </w:pPr>
      <w:r w:rsidRPr="002051D8">
        <w:rPr>
          <w:rtl/>
        </w:rPr>
        <w:t>שאלות המציעים בנוגע ל</w:t>
      </w:r>
      <w:r w:rsidRPr="002051D8">
        <w:rPr>
          <w:rFonts w:hint="cs"/>
          <w:rtl/>
        </w:rPr>
        <w:t>מכרז</w:t>
      </w:r>
      <w:r w:rsidRPr="002051D8">
        <w:rPr>
          <w:rtl/>
        </w:rPr>
        <w:t xml:space="preserve"> יועברו </w:t>
      </w:r>
      <w:r w:rsidR="0044315B" w:rsidRPr="002051D8">
        <w:rPr>
          <w:rFonts w:hint="cs"/>
          <w:rtl/>
        </w:rPr>
        <w:t>בטבלה מסודרת, עם הפניה לסעיף במכרז כלפיה מופנית השאלה, ובניסוח תמציתי וברור</w:t>
      </w:r>
      <w:r w:rsidRPr="002051D8">
        <w:rPr>
          <w:rFonts w:hint="cs"/>
          <w:rtl/>
        </w:rPr>
        <w:t>.</w:t>
      </w:r>
      <w:r w:rsidRPr="002051D8">
        <w:rPr>
          <w:rtl/>
        </w:rPr>
        <w:t xml:space="preserve"> </w:t>
      </w:r>
      <w:bookmarkStart w:id="159" w:name="show_EmailQuestions"/>
      <w:r w:rsidRPr="002051D8">
        <w:rPr>
          <w:rtl/>
        </w:rPr>
        <w:t xml:space="preserve">יש להפנות את כל השאלות הנוגעות למכרז </w:t>
      </w:r>
      <w:r w:rsidRPr="002051D8">
        <w:rPr>
          <w:rFonts w:hint="cs"/>
          <w:rtl/>
        </w:rPr>
        <w:t>אל</w:t>
      </w:r>
      <w:r w:rsidRPr="002051D8">
        <w:rPr>
          <w:rtl/>
        </w:rPr>
        <w:t xml:space="preserve"> כתובת דואר אלקטרוני:</w:t>
      </w:r>
      <w:r w:rsidR="0014423C">
        <w:rPr>
          <w:rFonts w:hint="cs"/>
          <w:rtl/>
        </w:rPr>
        <w:t xml:space="preserve"> </w:t>
      </w:r>
      <w:hyperlink r:id="rId21" w:history="1">
        <w:r w:rsidR="0014423C" w:rsidRPr="0014423C">
          <w:rPr>
            <w:rStyle w:val="Hyperlink"/>
            <w:rFonts w:ascii="David" w:hAnsi="David" w:cs="David" w:hint="cs"/>
          </w:rPr>
          <w:t>vMichrazim@mof.gov.il</w:t>
        </w:r>
      </w:hyperlink>
    </w:p>
    <w:bookmarkEnd w:id="159"/>
    <w:p w14:paraId="0EFB5257" w14:textId="073AAA05" w:rsidR="00721BE1" w:rsidRPr="002051D8" w:rsidRDefault="00A51CA0" w:rsidP="0014423C">
      <w:pPr>
        <w:pStyle w:val="1112"/>
        <w:ind w:left="1334" w:hanging="709"/>
      </w:pPr>
      <w:r w:rsidRPr="002051D8">
        <w:rPr>
          <w:rtl/>
        </w:rPr>
        <w:t>שאלות שיועברו לאחר המועד</w:t>
      </w:r>
      <w:r w:rsidR="00D219E4" w:rsidRPr="002051D8">
        <w:rPr>
          <w:rFonts w:hint="cs"/>
          <w:rtl/>
        </w:rPr>
        <w:t xml:space="preserve"> הנקוב לעיל,</w:t>
      </w:r>
      <w:r w:rsidRPr="002051D8">
        <w:rPr>
          <w:rtl/>
        </w:rPr>
        <w:t xml:space="preserve"> </w:t>
      </w:r>
      <w:r w:rsidR="00D219E4" w:rsidRPr="002051D8">
        <w:rPr>
          <w:rFonts w:hint="cs"/>
          <w:rtl/>
        </w:rPr>
        <w:t xml:space="preserve">שיועברו </w:t>
      </w:r>
      <w:r w:rsidRPr="002051D8">
        <w:rPr>
          <w:rtl/>
        </w:rPr>
        <w:t xml:space="preserve">בעל פה או בטלפון </w:t>
      </w:r>
      <w:r w:rsidR="00D219E4" w:rsidRPr="002051D8">
        <w:rPr>
          <w:rtl/>
        </w:rPr>
        <w:t>או שיופנו</w:t>
      </w:r>
      <w:r w:rsidR="00D219E4" w:rsidRPr="002051D8">
        <w:rPr>
          <w:rFonts w:hint="cs"/>
          <w:rtl/>
        </w:rPr>
        <w:t xml:space="preserve"> לגורם אחר מהמצוין לעיל,</w:t>
      </w:r>
      <w:r w:rsidR="00F94BF0">
        <w:rPr>
          <w:rtl/>
        </w:rPr>
        <w:t xml:space="preserve"> </w:t>
      </w:r>
      <w:r w:rsidRPr="002051D8">
        <w:rPr>
          <w:rtl/>
        </w:rPr>
        <w:t xml:space="preserve">לא יחייבו מענה </w:t>
      </w:r>
      <w:r w:rsidR="00D219E4" w:rsidRPr="002051D8">
        <w:rPr>
          <w:rFonts w:hint="cs"/>
          <w:rtl/>
        </w:rPr>
        <w:t>מאת</w:t>
      </w:r>
      <w:r w:rsidRPr="002051D8">
        <w:rPr>
          <w:rtl/>
        </w:rPr>
        <w:t xml:space="preserve"> המזמין. </w:t>
      </w:r>
    </w:p>
    <w:p w14:paraId="5A929099" w14:textId="77777777" w:rsidR="00A90878" w:rsidRPr="002051D8" w:rsidRDefault="00A51CA0" w:rsidP="009B6F6C">
      <w:pPr>
        <w:pStyle w:val="1112"/>
        <w:ind w:left="1334" w:hanging="709"/>
      </w:pPr>
      <w:r w:rsidRPr="002051D8">
        <w:rPr>
          <w:rFonts w:hint="cs"/>
          <w:rtl/>
        </w:rPr>
        <w:t>לא ינתן מענה לשאלות שישלחו בעילום שם.</w:t>
      </w:r>
    </w:p>
    <w:p w14:paraId="43C211E0" w14:textId="77777777" w:rsidR="00721BE1" w:rsidRPr="002051D8" w:rsidRDefault="00A51CA0" w:rsidP="009B6F6C">
      <w:pPr>
        <w:pStyle w:val="1112"/>
        <w:ind w:left="1334" w:hanging="709"/>
      </w:pPr>
      <w:r w:rsidRPr="002051D8">
        <w:rPr>
          <w:rtl/>
        </w:rPr>
        <w:t>המזמין רשאי לאפשר סבבים נוספים של שאלות הבהרה, בהודעה שתפורסם ב</w:t>
      </w:r>
      <w:r w:rsidR="00E15716" w:rsidRPr="002051D8">
        <w:rPr>
          <w:rFonts w:hint="cs"/>
          <w:rtl/>
        </w:rPr>
        <w:t>דף המכרז ב</w:t>
      </w:r>
      <w:r w:rsidRPr="002051D8">
        <w:rPr>
          <w:rtl/>
        </w:rPr>
        <w:t>אתר האינטרנט</w:t>
      </w:r>
      <w:r w:rsidR="0062039A" w:rsidRPr="002051D8">
        <w:rPr>
          <w:rFonts w:hint="cs"/>
          <w:rtl/>
        </w:rPr>
        <w:t>, וזאת בהתאם לשיקול דעתו הבלעדית</w:t>
      </w:r>
      <w:r w:rsidRPr="002051D8">
        <w:rPr>
          <w:rtl/>
        </w:rPr>
        <w:t>.</w:t>
      </w:r>
    </w:p>
    <w:p w14:paraId="0734A57B" w14:textId="77777777" w:rsidR="00236E1B" w:rsidRPr="002051D8" w:rsidRDefault="00A51CA0" w:rsidP="009B6F6C">
      <w:pPr>
        <w:pStyle w:val="1112"/>
        <w:ind w:left="1334" w:hanging="709"/>
      </w:pPr>
      <w:r w:rsidRPr="002051D8">
        <w:rPr>
          <w:rtl/>
        </w:rPr>
        <w:t>מציע שלא יפנ</w:t>
      </w:r>
      <w:r w:rsidRPr="002051D8">
        <w:rPr>
          <w:rFonts w:hint="cs"/>
          <w:rtl/>
        </w:rPr>
        <w:t>ה ל</w:t>
      </w:r>
      <w:r w:rsidR="003E255E" w:rsidRPr="002051D8">
        <w:rPr>
          <w:rFonts w:hint="cs"/>
          <w:rtl/>
        </w:rPr>
        <w:t>מזמין</w:t>
      </w:r>
      <w:r w:rsidR="0044315B" w:rsidRPr="002051D8">
        <w:rPr>
          <w:rFonts w:hint="cs"/>
          <w:rtl/>
        </w:rPr>
        <w:t xml:space="preserve"> בשאלות הבהרה על המכרז</w:t>
      </w:r>
      <w:r w:rsidR="00E965DB" w:rsidRPr="002051D8">
        <w:rPr>
          <w:rFonts w:hint="cs"/>
          <w:rtl/>
        </w:rPr>
        <w:t>, בהתאם לכללי המכרז,</w:t>
      </w:r>
      <w:r w:rsidRPr="002051D8">
        <w:rPr>
          <w:rtl/>
        </w:rPr>
        <w:t xml:space="preserve"> יהיה מנוע מלהעלות בעתיד כל טענה, דרישה או תביעה </w:t>
      </w:r>
      <w:r w:rsidR="0044315B" w:rsidRPr="002051D8">
        <w:rPr>
          <w:rFonts w:hint="cs"/>
          <w:rtl/>
        </w:rPr>
        <w:t>כנגד</w:t>
      </w:r>
      <w:r w:rsidRPr="002051D8">
        <w:rPr>
          <w:rtl/>
        </w:rPr>
        <w:t xml:space="preserve"> המכרז</w:t>
      </w:r>
      <w:r w:rsidRPr="002051D8">
        <w:rPr>
          <w:rFonts w:hint="cs"/>
          <w:rtl/>
        </w:rPr>
        <w:t>.</w:t>
      </w:r>
    </w:p>
    <w:p w14:paraId="09BD10C4" w14:textId="77777777" w:rsidR="00721BE1" w:rsidRPr="002051D8" w:rsidRDefault="00A51CA0" w:rsidP="00551CC2">
      <w:pPr>
        <w:pStyle w:val="11"/>
      </w:pPr>
      <w:bookmarkStart w:id="160" w:name="_Toc43400606"/>
      <w:bookmarkStart w:id="161" w:name="_Toc44931915"/>
      <w:bookmarkStart w:id="162" w:name="_Toc44932002"/>
      <w:r w:rsidRPr="002051D8">
        <w:rPr>
          <w:rtl/>
        </w:rPr>
        <w:lastRenderedPageBreak/>
        <w:t>מענה המזמין לשאלות ההבהרה</w:t>
      </w:r>
      <w:bookmarkEnd w:id="160"/>
      <w:bookmarkEnd w:id="161"/>
      <w:bookmarkEnd w:id="162"/>
    </w:p>
    <w:p w14:paraId="3538E1B5" w14:textId="77777777" w:rsidR="00721BE1" w:rsidRPr="002051D8" w:rsidRDefault="00A51CA0" w:rsidP="009B6F6C">
      <w:pPr>
        <w:pStyle w:val="1112"/>
        <w:ind w:left="1334" w:hanging="709"/>
        <w:rPr>
          <w:rtl/>
        </w:rPr>
      </w:pPr>
      <w:r w:rsidRPr="002051D8">
        <w:rPr>
          <w:rtl/>
        </w:rPr>
        <w:t>תשובות המזמין לשאלות</w:t>
      </w:r>
      <w:r w:rsidR="00604F3C" w:rsidRPr="002051D8">
        <w:rPr>
          <w:rFonts w:hint="cs"/>
          <w:rtl/>
        </w:rPr>
        <w:t xml:space="preserve"> ההבהרה</w:t>
      </w:r>
      <w:r w:rsidRPr="002051D8">
        <w:rPr>
          <w:rtl/>
        </w:rPr>
        <w:t xml:space="preserve"> יפורסמו בדף המכרז שבאתר </w:t>
      </w:r>
      <w:r w:rsidRPr="002051D8">
        <w:rPr>
          <w:rFonts w:hint="cs"/>
          <w:rtl/>
        </w:rPr>
        <w:t>האינטרנט</w:t>
      </w:r>
      <w:r w:rsidR="00E965DB" w:rsidRPr="002051D8">
        <w:rPr>
          <w:rFonts w:hint="cs"/>
          <w:rtl/>
        </w:rPr>
        <w:t xml:space="preserve"> בלבד. המענה לשאלות הבהרה יחשבו כחלק ממסמכי המכרז</w:t>
      </w:r>
      <w:r w:rsidR="00604F3C" w:rsidRPr="002051D8">
        <w:rPr>
          <w:rFonts w:hint="cs"/>
          <w:rtl/>
        </w:rPr>
        <w:t xml:space="preserve"> ויחייבו את כלל המציעים במכרז</w:t>
      </w:r>
      <w:r w:rsidRPr="002051D8">
        <w:rPr>
          <w:rtl/>
        </w:rPr>
        <w:t xml:space="preserve">. </w:t>
      </w:r>
      <w:r w:rsidR="00604F3C" w:rsidRPr="002051D8">
        <w:rPr>
          <w:rFonts w:hint="cs"/>
          <w:rtl/>
        </w:rPr>
        <w:t>האחריות</w:t>
      </w:r>
      <w:r w:rsidRPr="002051D8">
        <w:rPr>
          <w:rtl/>
        </w:rPr>
        <w:t xml:space="preserve"> להתעדכן בתשובות המזמין</w:t>
      </w:r>
      <w:r w:rsidR="00604F3C" w:rsidRPr="002051D8">
        <w:rPr>
          <w:rFonts w:hint="cs"/>
          <w:rtl/>
        </w:rPr>
        <w:t xml:space="preserve"> לשאלות ההבהרה היא של המציעים במכרז</w:t>
      </w:r>
      <w:r w:rsidRPr="002051D8">
        <w:rPr>
          <w:rtl/>
        </w:rPr>
        <w:t xml:space="preserve">. </w:t>
      </w:r>
    </w:p>
    <w:p w14:paraId="6237A090" w14:textId="77777777" w:rsidR="00721BE1" w:rsidRPr="002051D8" w:rsidRDefault="00A51CA0" w:rsidP="009B6F6C">
      <w:pPr>
        <w:pStyle w:val="1112"/>
        <w:ind w:left="1334" w:hanging="709"/>
      </w:pPr>
      <w:r w:rsidRPr="002051D8">
        <w:rPr>
          <w:rFonts w:hint="cs"/>
          <w:rtl/>
        </w:rPr>
        <w:t xml:space="preserve">במענה לשאלות ההבהרה </w:t>
      </w:r>
      <w:r w:rsidRPr="002051D8">
        <w:rPr>
          <w:rtl/>
        </w:rPr>
        <w:t>המזמין רשאי לבצע כל שינוי במסמכי המכרז, וכן ליתן פרשנות או הבהרה להוראות מסמכי המכרז.</w:t>
      </w:r>
      <w:r w:rsidRPr="002051D8">
        <w:rPr>
          <w:rFonts w:hint="cs"/>
          <w:rtl/>
        </w:rPr>
        <w:t xml:space="preserve"> </w:t>
      </w:r>
      <w:r w:rsidR="00A90878" w:rsidRPr="002051D8">
        <w:rPr>
          <w:rFonts w:hint="cs"/>
          <w:rtl/>
        </w:rPr>
        <w:t>תשובות</w:t>
      </w:r>
      <w:r w:rsidR="00E5417A" w:rsidRPr="002051D8">
        <w:rPr>
          <w:rFonts w:hint="cs"/>
          <w:rtl/>
        </w:rPr>
        <w:t xml:space="preserve"> </w:t>
      </w:r>
      <w:r w:rsidR="003E255E" w:rsidRPr="002051D8">
        <w:rPr>
          <w:rFonts w:hint="cs"/>
          <w:rtl/>
        </w:rPr>
        <w:t>המזמין</w:t>
      </w:r>
      <w:r w:rsidR="00A90878" w:rsidRPr="002051D8">
        <w:rPr>
          <w:rFonts w:hint="cs"/>
          <w:rtl/>
        </w:rPr>
        <w:t xml:space="preserve"> יפורסמו ללא שמות הפונים.</w:t>
      </w:r>
    </w:p>
    <w:p w14:paraId="0B179CEA" w14:textId="77777777" w:rsidR="00721BE1" w:rsidRPr="002051D8" w:rsidRDefault="00A51CA0" w:rsidP="009B6F6C">
      <w:pPr>
        <w:pStyle w:val="1112"/>
        <w:ind w:left="1334" w:hanging="709"/>
      </w:pPr>
      <w:r w:rsidRPr="002051D8">
        <w:rPr>
          <w:rtl/>
        </w:rPr>
        <w:t xml:space="preserve">המזמין אינו מחויב לנוסח שאלה </w:t>
      </w:r>
      <w:r w:rsidR="005A5E72" w:rsidRPr="002051D8">
        <w:rPr>
          <w:rFonts w:hint="cs"/>
          <w:rtl/>
        </w:rPr>
        <w:t>ש</w:t>
      </w:r>
      <w:r w:rsidRPr="002051D8">
        <w:rPr>
          <w:rtl/>
        </w:rPr>
        <w:t>הוגשה, ובכלל זה רשאי המזמין, בעת ניסוח תשובות ההבהרה שי</w:t>
      </w:r>
      <w:r w:rsidR="005A5E72" w:rsidRPr="002051D8">
        <w:rPr>
          <w:rFonts w:hint="cs"/>
          <w:rtl/>
        </w:rPr>
        <w:t>פ</w:t>
      </w:r>
      <w:r w:rsidR="00E97D09" w:rsidRPr="002051D8">
        <w:rPr>
          <w:rFonts w:hint="cs"/>
          <w:rtl/>
        </w:rPr>
        <w:t>ו</w:t>
      </w:r>
      <w:r w:rsidR="005A5E72" w:rsidRPr="002051D8">
        <w:rPr>
          <w:rFonts w:hint="cs"/>
          <w:rtl/>
        </w:rPr>
        <w:t>רסמו</w:t>
      </w:r>
      <w:r w:rsidRPr="002051D8">
        <w:rPr>
          <w:rtl/>
        </w:rPr>
        <w:t>, לקצר נוסח של שאלה או לנסחה מחדש. נוסח התשובות ש</w:t>
      </w:r>
      <w:r w:rsidRPr="002051D8">
        <w:rPr>
          <w:rFonts w:hint="cs"/>
          <w:rtl/>
        </w:rPr>
        <w:t>פורסם</w:t>
      </w:r>
      <w:r w:rsidRPr="002051D8">
        <w:rPr>
          <w:rtl/>
        </w:rPr>
        <w:t xml:space="preserve"> הוא הנוסח המחייב ומהווה חלק בלתי נפרד מהמכרז</w:t>
      </w:r>
      <w:r w:rsidRPr="002051D8">
        <w:rPr>
          <w:rFonts w:hint="cs"/>
          <w:rtl/>
        </w:rPr>
        <w:t>.</w:t>
      </w:r>
    </w:p>
    <w:p w14:paraId="23EB865D" w14:textId="77777777" w:rsidR="00236E1B" w:rsidRPr="002051D8" w:rsidRDefault="00A51CA0" w:rsidP="00551CC2">
      <w:pPr>
        <w:pStyle w:val="11"/>
        <w:rPr>
          <w:rtl/>
        </w:rPr>
      </w:pPr>
      <w:bookmarkStart w:id="163" w:name="_Toc43400608"/>
      <w:bookmarkStart w:id="164" w:name="_Toc44931917"/>
      <w:bookmarkStart w:id="165" w:name="_Toc44932004"/>
      <w:r w:rsidRPr="002051D8">
        <w:rPr>
          <w:rFonts w:hint="eastAsia"/>
          <w:rtl/>
        </w:rPr>
        <w:t>הגשת</w:t>
      </w:r>
      <w:r w:rsidRPr="002051D8">
        <w:rPr>
          <w:rtl/>
        </w:rPr>
        <w:t xml:space="preserve"> </w:t>
      </w:r>
      <w:r w:rsidRPr="002051D8">
        <w:rPr>
          <w:rFonts w:hint="eastAsia"/>
          <w:rtl/>
        </w:rPr>
        <w:t>הצעות</w:t>
      </w:r>
      <w:r w:rsidRPr="002051D8">
        <w:rPr>
          <w:rtl/>
        </w:rPr>
        <w:t xml:space="preserve"> </w:t>
      </w:r>
      <w:r w:rsidRPr="002051D8">
        <w:rPr>
          <w:rFonts w:hint="eastAsia"/>
          <w:rtl/>
        </w:rPr>
        <w:t>במכרז</w:t>
      </w:r>
      <w:bookmarkEnd w:id="163"/>
      <w:bookmarkEnd w:id="164"/>
      <w:bookmarkEnd w:id="165"/>
      <w:r w:rsidR="00793D92" w:rsidRPr="002051D8">
        <w:rPr>
          <w:rFonts w:hint="cs"/>
          <w:rtl/>
        </w:rPr>
        <w:t xml:space="preserve"> </w:t>
      </w:r>
    </w:p>
    <w:p w14:paraId="1D8E70F5" w14:textId="30B67718" w:rsidR="00721BE1" w:rsidRPr="002051D8" w:rsidRDefault="00A51CA0" w:rsidP="00A8526D">
      <w:pPr>
        <w:pStyle w:val="1112"/>
        <w:ind w:left="1334" w:hanging="709"/>
      </w:pPr>
      <w:r w:rsidRPr="002051D8">
        <w:rPr>
          <w:rFonts w:hint="cs"/>
          <w:rtl/>
        </w:rPr>
        <w:t>ה</w:t>
      </w:r>
      <w:r w:rsidR="008B0C71" w:rsidRPr="002051D8">
        <w:rPr>
          <w:rFonts w:hint="cs"/>
          <w:rtl/>
        </w:rPr>
        <w:t>צע</w:t>
      </w:r>
      <w:r w:rsidRPr="002051D8">
        <w:rPr>
          <w:rFonts w:hint="cs"/>
          <w:rtl/>
        </w:rPr>
        <w:t>ות במכרז יוגשו לתיבת מכרזים מקוונת באמצעות מערכת להגשת הצעות, בהתאם לשם ומספר המכרז</w:t>
      </w:r>
      <w:r w:rsidR="005129EB">
        <w:rPr>
          <w:rFonts w:hint="cs"/>
          <w:rtl/>
        </w:rPr>
        <w:t>.</w:t>
      </w:r>
      <w:r w:rsidRPr="002051D8">
        <w:rPr>
          <w:rFonts w:hint="cs"/>
          <w:rtl/>
        </w:rPr>
        <w:t xml:space="preserve"> </w:t>
      </w:r>
    </w:p>
    <w:p w14:paraId="7C90324E" w14:textId="77777777" w:rsidR="00027CDD" w:rsidRPr="002051D8" w:rsidRDefault="00A51CA0" w:rsidP="009B6F6C">
      <w:pPr>
        <w:pStyle w:val="1112"/>
        <w:ind w:left="1334" w:hanging="709"/>
      </w:pPr>
      <w:r w:rsidRPr="002051D8">
        <w:rPr>
          <w:rFonts w:hint="cs"/>
          <w:rtl/>
        </w:rPr>
        <w:t>בעת הגשת הצעות לתיבת מכרזים מקוונת עליו לפעול בהתאם להנחיות המפורטות בתיבה. בכל מקרה בו המציע לא פעל בהתאם להנחיות התיבה וכתוצאה מכך לא הגיש חלקים מהצעתו או שהצעתו או חלקים ממנה לא היו ניתנים לקריאה הדבר עלול להוביל לפסילת הצעתו.</w:t>
      </w:r>
    </w:p>
    <w:p w14:paraId="42E6C93B" w14:textId="77777777" w:rsidR="00295B72" w:rsidRPr="002051D8" w:rsidRDefault="00A51CA0" w:rsidP="009B6F6C">
      <w:pPr>
        <w:pStyle w:val="1112"/>
        <w:ind w:left="1334" w:hanging="709"/>
      </w:pPr>
      <w:r w:rsidRPr="002051D8">
        <w:rPr>
          <w:rtl/>
        </w:rPr>
        <w:t>לצורך הגשת ההצעות יידרש המציע להזדהות באמצעות מערכת ההזדהות הממשלתית.</w:t>
      </w:r>
      <w:r w:rsidRPr="002051D8">
        <w:rPr>
          <w:rFonts w:hint="cs"/>
          <w:rtl/>
        </w:rPr>
        <w:t xml:space="preserve"> </w:t>
      </w:r>
    </w:p>
    <w:p w14:paraId="2AC2AFAE" w14:textId="77777777" w:rsidR="00157EB3" w:rsidRPr="002051D8" w:rsidRDefault="00A51CA0" w:rsidP="009B6F6C">
      <w:pPr>
        <w:pStyle w:val="1112"/>
        <w:ind w:left="1334" w:hanging="709"/>
      </w:pPr>
      <w:r w:rsidRPr="002051D8">
        <w:rPr>
          <w:rFonts w:hint="cs"/>
          <w:rtl/>
        </w:rPr>
        <w:t>על מציע במכרז האחריות לדאוג להגיש את ההצעה לפני המועד האחרון להגשת הצעות.</w:t>
      </w:r>
      <w:r w:rsidR="001B4C8A" w:rsidRPr="002051D8">
        <w:rPr>
          <w:rFonts w:hint="cs"/>
          <w:rtl/>
        </w:rPr>
        <w:t xml:space="preserve"> ב</w:t>
      </w:r>
      <w:r w:rsidRPr="002051D8">
        <w:rPr>
          <w:rFonts w:hint="cs"/>
          <w:rtl/>
        </w:rPr>
        <w:t xml:space="preserve">כלל זה על המציע לקחת בחשבון כי בסמוך למועד האחרון להגשת הצעות ייתכן עומס על המערכת הגשה או תקלות טכניות אחרות אשר ימנעו מהמציע להגיש את הצעתו. באחריות המציע להגיש את הצעתו פרק זמן מספק לפני המועד האחרון להגשת הצעות, על מנת להימנע מתקלות כאמור. </w:t>
      </w:r>
    </w:p>
    <w:p w14:paraId="09DA787C" w14:textId="432512D2" w:rsidR="00157EB3" w:rsidRPr="002051D8" w:rsidRDefault="00A51CA0" w:rsidP="009B6F6C">
      <w:pPr>
        <w:pStyle w:val="1112"/>
        <w:ind w:left="1334" w:hanging="709"/>
      </w:pPr>
      <w:r w:rsidRPr="002051D8">
        <w:rPr>
          <w:rFonts w:hint="cs"/>
          <w:rtl/>
        </w:rPr>
        <w:t>ככל שתהיה תקלה טכנית ממושכת, אשר תמנע הגשות הצעות במכרז, יוכל המזמין בהודעה שתפורסם באתר האינטרנט לקבוע דרך הגשה אחרת במכרז.</w:t>
      </w:r>
      <w:r w:rsidR="00F94BF0">
        <w:rPr>
          <w:rFonts w:hint="cs"/>
          <w:rtl/>
        </w:rPr>
        <w:t xml:space="preserve"> </w:t>
      </w:r>
    </w:p>
    <w:p w14:paraId="1D4CF175" w14:textId="77777777" w:rsidR="00295B72" w:rsidRPr="002051D8" w:rsidRDefault="00A51CA0" w:rsidP="009B6F6C">
      <w:pPr>
        <w:pStyle w:val="1112"/>
        <w:ind w:left="1334" w:hanging="709"/>
      </w:pPr>
      <w:r w:rsidRPr="002051D8">
        <w:rPr>
          <w:rtl/>
        </w:rPr>
        <w:t xml:space="preserve">הצעות שלא יוגשו עד המועד האחרון להגשת הצעות, לא יובאו לדיון בפני ועדת המכרזים של </w:t>
      </w:r>
      <w:r w:rsidR="003E255E" w:rsidRPr="002051D8">
        <w:rPr>
          <w:rtl/>
        </w:rPr>
        <w:t>המזמין</w:t>
      </w:r>
      <w:r w:rsidRPr="002051D8">
        <w:rPr>
          <w:rtl/>
        </w:rPr>
        <w:t>.</w:t>
      </w:r>
    </w:p>
    <w:p w14:paraId="2BD7E920" w14:textId="77777777" w:rsidR="00A23EB8" w:rsidRPr="002051D8" w:rsidRDefault="00A23EB8" w:rsidP="00A23EB8">
      <w:pPr>
        <w:pStyle w:val="1112"/>
        <w:numPr>
          <w:ilvl w:val="0"/>
          <w:numId w:val="0"/>
        </w:numPr>
        <w:ind w:left="1334"/>
      </w:pPr>
    </w:p>
    <w:p w14:paraId="15173F61" w14:textId="77777777" w:rsidR="00157EB3" w:rsidRPr="002051D8" w:rsidRDefault="00A51CA0" w:rsidP="009B6F6C">
      <w:pPr>
        <w:pStyle w:val="1112"/>
        <w:ind w:left="1334" w:hanging="709"/>
        <w:rPr>
          <w:b/>
          <w:bCs/>
        </w:rPr>
      </w:pPr>
      <w:r w:rsidRPr="002051D8">
        <w:rPr>
          <w:rFonts w:hint="eastAsia"/>
          <w:b/>
          <w:bCs/>
          <w:rtl/>
        </w:rPr>
        <w:t>כללי</w:t>
      </w:r>
      <w:r w:rsidRPr="002051D8">
        <w:rPr>
          <w:b/>
          <w:bCs/>
          <w:rtl/>
        </w:rPr>
        <w:t xml:space="preserve"> </w:t>
      </w:r>
      <w:r w:rsidRPr="002051D8">
        <w:rPr>
          <w:rFonts w:hint="eastAsia"/>
          <w:b/>
          <w:bCs/>
          <w:rtl/>
        </w:rPr>
        <w:t>עבודה</w:t>
      </w:r>
      <w:r w:rsidRPr="002051D8">
        <w:rPr>
          <w:b/>
          <w:bCs/>
          <w:rtl/>
        </w:rPr>
        <w:t xml:space="preserve"> </w:t>
      </w:r>
      <w:r w:rsidRPr="002051D8">
        <w:rPr>
          <w:rFonts w:hint="eastAsia"/>
          <w:b/>
          <w:bCs/>
          <w:rtl/>
        </w:rPr>
        <w:t>בתיבת</w:t>
      </w:r>
      <w:r w:rsidRPr="002051D8">
        <w:rPr>
          <w:b/>
          <w:bCs/>
          <w:rtl/>
        </w:rPr>
        <w:t xml:space="preserve"> </w:t>
      </w:r>
      <w:r w:rsidRPr="002051D8">
        <w:rPr>
          <w:rFonts w:hint="eastAsia"/>
          <w:b/>
          <w:bCs/>
          <w:rtl/>
        </w:rPr>
        <w:t>מכרזים</w:t>
      </w:r>
      <w:r w:rsidRPr="002051D8">
        <w:rPr>
          <w:b/>
          <w:bCs/>
          <w:rtl/>
        </w:rPr>
        <w:t xml:space="preserve"> </w:t>
      </w:r>
      <w:r w:rsidRPr="002051D8">
        <w:rPr>
          <w:rFonts w:hint="eastAsia"/>
          <w:b/>
          <w:bCs/>
          <w:rtl/>
        </w:rPr>
        <w:t>דיגיטאלית</w:t>
      </w:r>
    </w:p>
    <w:p w14:paraId="37E71C0B" w14:textId="77777777" w:rsidR="00157EB3" w:rsidRPr="002051D8" w:rsidRDefault="00A51CA0" w:rsidP="009B6F6C">
      <w:pPr>
        <w:pStyle w:val="1111"/>
        <w:tabs>
          <w:tab w:val="clear" w:pos="1617"/>
        </w:tabs>
        <w:ind w:left="2043" w:hanging="426"/>
      </w:pPr>
      <w:r w:rsidRPr="002051D8">
        <w:rPr>
          <w:rFonts w:hint="eastAsia"/>
          <w:rtl/>
        </w:rPr>
        <w:t>באפשרות</w:t>
      </w:r>
      <w:r w:rsidRPr="002051D8">
        <w:rPr>
          <w:rtl/>
        </w:rPr>
        <w:t xml:space="preserve"> </w:t>
      </w:r>
      <w:r w:rsidRPr="002051D8">
        <w:rPr>
          <w:rFonts w:hint="eastAsia"/>
          <w:rtl/>
        </w:rPr>
        <w:t>המציע</w:t>
      </w:r>
      <w:r w:rsidRPr="002051D8">
        <w:rPr>
          <w:rtl/>
        </w:rPr>
        <w:t xml:space="preserve"> </w:t>
      </w:r>
      <w:r w:rsidRPr="002051D8">
        <w:rPr>
          <w:rFonts w:hint="eastAsia"/>
          <w:rtl/>
        </w:rPr>
        <w:t>לבצע</w:t>
      </w:r>
      <w:r w:rsidRPr="002051D8">
        <w:rPr>
          <w:rtl/>
        </w:rPr>
        <w:t xml:space="preserve"> </w:t>
      </w:r>
      <w:r w:rsidRPr="002051D8">
        <w:rPr>
          <w:rFonts w:hint="eastAsia"/>
          <w:b/>
          <w:bCs/>
          <w:rtl/>
        </w:rPr>
        <w:t>הגשה</w:t>
      </w:r>
      <w:r w:rsidRPr="002051D8">
        <w:rPr>
          <w:b/>
          <w:bCs/>
          <w:rtl/>
        </w:rPr>
        <w:t xml:space="preserve"> </w:t>
      </w:r>
      <w:r w:rsidRPr="002051D8">
        <w:rPr>
          <w:rFonts w:hint="eastAsia"/>
          <w:b/>
          <w:bCs/>
          <w:rtl/>
        </w:rPr>
        <w:t>אחת</w:t>
      </w:r>
      <w:r w:rsidRPr="002051D8">
        <w:rPr>
          <w:b/>
          <w:bCs/>
          <w:rtl/>
        </w:rPr>
        <w:t xml:space="preserve"> </w:t>
      </w:r>
      <w:r w:rsidRPr="002051D8">
        <w:rPr>
          <w:rFonts w:hint="eastAsia"/>
          <w:b/>
          <w:bCs/>
          <w:rtl/>
        </w:rPr>
        <w:t>בלבד</w:t>
      </w:r>
      <w:r w:rsidRPr="002051D8">
        <w:rPr>
          <w:b/>
          <w:bCs/>
          <w:rtl/>
        </w:rPr>
        <w:t>!</w:t>
      </w:r>
      <w:r w:rsidRPr="002051D8">
        <w:rPr>
          <w:rtl/>
        </w:rPr>
        <w:t xml:space="preserve"> </w:t>
      </w:r>
      <w:r w:rsidRPr="002051D8">
        <w:rPr>
          <w:rFonts w:hint="eastAsia"/>
          <w:rtl/>
        </w:rPr>
        <w:t>לאחר</w:t>
      </w:r>
      <w:r w:rsidRPr="002051D8">
        <w:rPr>
          <w:rtl/>
        </w:rPr>
        <w:t xml:space="preserve"> </w:t>
      </w:r>
      <w:r w:rsidRPr="002051D8">
        <w:rPr>
          <w:rFonts w:hint="eastAsia"/>
          <w:rtl/>
        </w:rPr>
        <w:t>הגשת</w:t>
      </w:r>
      <w:r w:rsidRPr="002051D8">
        <w:rPr>
          <w:rtl/>
        </w:rPr>
        <w:t xml:space="preserve"> </w:t>
      </w:r>
      <w:r w:rsidRPr="002051D8">
        <w:rPr>
          <w:rFonts w:hint="eastAsia"/>
          <w:rtl/>
        </w:rPr>
        <w:t>המענה</w:t>
      </w:r>
      <w:r w:rsidRPr="002051D8">
        <w:rPr>
          <w:rtl/>
        </w:rPr>
        <w:t xml:space="preserve"> </w:t>
      </w:r>
      <w:r w:rsidRPr="002051D8">
        <w:rPr>
          <w:rFonts w:hint="eastAsia"/>
          <w:rtl/>
        </w:rPr>
        <w:t>לא</w:t>
      </w:r>
      <w:r w:rsidRPr="002051D8">
        <w:rPr>
          <w:rtl/>
        </w:rPr>
        <w:t xml:space="preserve"> </w:t>
      </w:r>
      <w:r w:rsidRPr="002051D8">
        <w:rPr>
          <w:rFonts w:hint="eastAsia"/>
          <w:rtl/>
        </w:rPr>
        <w:t>תתאפשר</w:t>
      </w:r>
      <w:r w:rsidRPr="002051D8">
        <w:rPr>
          <w:rtl/>
        </w:rPr>
        <w:t xml:space="preserve"> </w:t>
      </w:r>
      <w:r w:rsidRPr="002051D8">
        <w:rPr>
          <w:rFonts w:hint="eastAsia"/>
          <w:rtl/>
        </w:rPr>
        <w:t>הגשה</w:t>
      </w:r>
      <w:r w:rsidRPr="002051D8">
        <w:rPr>
          <w:rtl/>
        </w:rPr>
        <w:t xml:space="preserve"> </w:t>
      </w:r>
      <w:r w:rsidRPr="002051D8">
        <w:rPr>
          <w:rFonts w:hint="eastAsia"/>
          <w:rtl/>
        </w:rPr>
        <w:t>נוספת</w:t>
      </w:r>
      <w:r w:rsidRPr="002051D8">
        <w:rPr>
          <w:rtl/>
        </w:rPr>
        <w:t>.</w:t>
      </w:r>
    </w:p>
    <w:p w14:paraId="382BA77D" w14:textId="77777777" w:rsidR="00157EB3" w:rsidRPr="002051D8" w:rsidRDefault="00A51CA0" w:rsidP="009B6F6C">
      <w:pPr>
        <w:pStyle w:val="1111"/>
        <w:tabs>
          <w:tab w:val="clear" w:pos="1617"/>
        </w:tabs>
        <w:ind w:left="2043" w:hanging="426"/>
        <w:rPr>
          <w:rtl/>
        </w:rPr>
      </w:pPr>
      <w:r w:rsidRPr="002051D8">
        <w:rPr>
          <w:rFonts w:hint="eastAsia"/>
          <w:rtl/>
        </w:rPr>
        <w:t>המשקל</w:t>
      </w:r>
      <w:r w:rsidRPr="002051D8">
        <w:rPr>
          <w:rtl/>
        </w:rPr>
        <w:t xml:space="preserve"> </w:t>
      </w:r>
      <w:r w:rsidRPr="002051D8">
        <w:rPr>
          <w:rFonts w:hint="eastAsia"/>
          <w:rtl/>
        </w:rPr>
        <w:t>המרבי</w:t>
      </w:r>
      <w:r w:rsidRPr="002051D8">
        <w:rPr>
          <w:rtl/>
        </w:rPr>
        <w:t xml:space="preserve"> </w:t>
      </w:r>
      <w:r w:rsidRPr="002051D8">
        <w:rPr>
          <w:rFonts w:hint="eastAsia"/>
          <w:rtl/>
        </w:rPr>
        <w:t>ל</w:t>
      </w:r>
      <w:r w:rsidRPr="002051D8">
        <w:rPr>
          <w:rtl/>
        </w:rPr>
        <w:t xml:space="preserve">קובץ בהצעה </w:t>
      </w:r>
      <w:r w:rsidRPr="002051D8">
        <w:rPr>
          <w:rFonts w:hint="eastAsia"/>
          <w:rtl/>
        </w:rPr>
        <w:t>הינו</w:t>
      </w:r>
      <w:r w:rsidRPr="002051D8">
        <w:rPr>
          <w:rtl/>
        </w:rPr>
        <w:t xml:space="preserve"> 10 </w:t>
      </w:r>
      <w:r w:rsidRPr="002051D8">
        <w:t>MB</w:t>
      </w:r>
      <w:r w:rsidRPr="002051D8">
        <w:rPr>
          <w:rtl/>
        </w:rPr>
        <w:t xml:space="preserve"> </w:t>
      </w:r>
      <w:r w:rsidRPr="002051D8">
        <w:rPr>
          <w:rFonts w:hint="eastAsia"/>
          <w:rtl/>
        </w:rPr>
        <w:t>ומקסימום</w:t>
      </w:r>
      <w:r w:rsidRPr="002051D8">
        <w:rPr>
          <w:rtl/>
        </w:rPr>
        <w:t xml:space="preserve"> 50 </w:t>
      </w:r>
      <w:r w:rsidRPr="002051D8">
        <w:t>MB</w:t>
      </w:r>
      <w:r w:rsidRPr="002051D8">
        <w:rPr>
          <w:rtl/>
        </w:rPr>
        <w:t xml:space="preserve"> לכלל הקבצים באותה הצעה. על המציע לבדוק את </w:t>
      </w:r>
      <w:r w:rsidRPr="002051D8">
        <w:rPr>
          <w:rFonts w:hint="eastAsia"/>
          <w:rtl/>
        </w:rPr>
        <w:t>משקל</w:t>
      </w:r>
      <w:r w:rsidRPr="002051D8">
        <w:rPr>
          <w:rtl/>
        </w:rPr>
        <w:t xml:space="preserve"> הקבצים הנשלחים על ידו ולוודא כי הצעתו עומדת במגבל</w:t>
      </w:r>
      <w:r w:rsidRPr="002051D8">
        <w:rPr>
          <w:rFonts w:hint="eastAsia"/>
          <w:rtl/>
        </w:rPr>
        <w:t>ו</w:t>
      </w:r>
      <w:r w:rsidRPr="002051D8">
        <w:rPr>
          <w:rtl/>
        </w:rPr>
        <w:t>ת.</w:t>
      </w:r>
    </w:p>
    <w:p w14:paraId="7DC549E9" w14:textId="77777777" w:rsidR="00157EB3" w:rsidRPr="002051D8" w:rsidRDefault="00A51CA0" w:rsidP="009B6F6C">
      <w:pPr>
        <w:pStyle w:val="1111"/>
        <w:tabs>
          <w:tab w:val="clear" w:pos="1617"/>
        </w:tabs>
        <w:ind w:left="2043" w:hanging="426"/>
        <w:rPr>
          <w:rtl/>
        </w:rPr>
      </w:pPr>
      <w:r w:rsidRPr="002051D8">
        <w:rPr>
          <w:rtl/>
        </w:rPr>
        <w:t xml:space="preserve">לאחר הגשת ההצעה יופיע במסך ההגשה מספר אסמכתא. רק לאחר הופעת ההודעה עם מספר האסמכתא תהליך ההגשה יסתיים. </w:t>
      </w:r>
      <w:r w:rsidRPr="002051D8">
        <w:rPr>
          <w:b/>
          <w:bCs/>
          <w:rtl/>
        </w:rPr>
        <w:t>ללא קבלת מספר האסמכתא דין ההצעה כלא הוגשה.</w:t>
      </w:r>
    </w:p>
    <w:p w14:paraId="14B1783E" w14:textId="11B43B90" w:rsidR="00157EB3" w:rsidRPr="002051D8" w:rsidRDefault="00A51CA0" w:rsidP="009B6F6C">
      <w:pPr>
        <w:pStyle w:val="1111"/>
        <w:tabs>
          <w:tab w:val="clear" w:pos="1617"/>
        </w:tabs>
        <w:ind w:left="2043" w:hanging="426"/>
      </w:pPr>
      <w:r w:rsidRPr="002051D8">
        <w:rPr>
          <w:rFonts w:hint="eastAsia"/>
          <w:rtl/>
        </w:rPr>
        <w:t>בסוגיות</w:t>
      </w:r>
      <w:r w:rsidRPr="002051D8">
        <w:rPr>
          <w:rtl/>
        </w:rPr>
        <w:t xml:space="preserve"> טכניות ובעזרה בתפעול המערכת ניתן לפנות למוקד התמיכה בימים א'-ה' בין השעות 8:00-17:00 באמצעות דוא"ל </w:t>
      </w:r>
      <w:hyperlink r:id="rId22" w:history="1">
        <w:r w:rsidRPr="002051D8">
          <w:rPr>
            <w:rStyle w:val="Hyperlink"/>
            <w:rFonts w:ascii="David" w:hAnsi="David" w:cs="David"/>
          </w:rPr>
          <w:t>CCC@mof.gov.il</w:t>
        </w:r>
      </w:hyperlink>
      <w:r w:rsidR="00F94BF0">
        <w:rPr>
          <w:rtl/>
        </w:rPr>
        <w:t xml:space="preserve"> </w:t>
      </w:r>
      <w:r w:rsidRPr="002051D8">
        <w:rPr>
          <w:rtl/>
        </w:rPr>
        <w:t xml:space="preserve">.זמן ההמתנה מרגע פתיחת הפנייה ועד לחזרת נציג שירות לא יעלה על 4 </w:t>
      </w:r>
      <w:r w:rsidRPr="002051D8">
        <w:rPr>
          <w:rFonts w:hint="eastAsia"/>
          <w:rtl/>
        </w:rPr>
        <w:t>שעות</w:t>
      </w:r>
      <w:r w:rsidRPr="002051D8">
        <w:rPr>
          <w:rtl/>
        </w:rPr>
        <w:t xml:space="preserve"> </w:t>
      </w:r>
      <w:r w:rsidRPr="002051D8">
        <w:rPr>
          <w:rFonts w:hint="eastAsia"/>
          <w:rtl/>
        </w:rPr>
        <w:t>בטווח</w:t>
      </w:r>
      <w:r w:rsidRPr="002051D8">
        <w:rPr>
          <w:rtl/>
        </w:rPr>
        <w:t xml:space="preserve"> </w:t>
      </w:r>
      <w:r w:rsidRPr="002051D8">
        <w:rPr>
          <w:rFonts w:hint="eastAsia"/>
          <w:rtl/>
        </w:rPr>
        <w:t>שעות</w:t>
      </w:r>
      <w:r w:rsidRPr="002051D8">
        <w:rPr>
          <w:rtl/>
        </w:rPr>
        <w:t xml:space="preserve"> </w:t>
      </w:r>
      <w:r w:rsidRPr="002051D8">
        <w:rPr>
          <w:rFonts w:hint="eastAsia"/>
          <w:rtl/>
        </w:rPr>
        <w:t>פעילות</w:t>
      </w:r>
      <w:r w:rsidRPr="002051D8">
        <w:rPr>
          <w:rtl/>
        </w:rPr>
        <w:t xml:space="preserve"> </w:t>
      </w:r>
      <w:r w:rsidRPr="002051D8">
        <w:rPr>
          <w:rFonts w:hint="eastAsia"/>
          <w:rtl/>
        </w:rPr>
        <w:t>המוקד</w:t>
      </w:r>
      <w:r w:rsidRPr="002051D8">
        <w:rPr>
          <w:rtl/>
        </w:rPr>
        <w:t xml:space="preserve">. </w:t>
      </w:r>
      <w:r w:rsidRPr="002051D8">
        <w:rPr>
          <w:rFonts w:hint="eastAsia"/>
          <w:rtl/>
        </w:rPr>
        <w:t>מוקד</w:t>
      </w:r>
      <w:r w:rsidRPr="002051D8">
        <w:rPr>
          <w:rtl/>
        </w:rPr>
        <w:t xml:space="preserve"> </w:t>
      </w:r>
      <w:r w:rsidRPr="002051D8">
        <w:rPr>
          <w:rFonts w:hint="eastAsia"/>
          <w:rtl/>
        </w:rPr>
        <w:t>התמיכה</w:t>
      </w:r>
      <w:r w:rsidRPr="002051D8">
        <w:rPr>
          <w:rtl/>
        </w:rPr>
        <w:t xml:space="preserve"> </w:t>
      </w:r>
      <w:r w:rsidRPr="002051D8">
        <w:rPr>
          <w:rFonts w:hint="eastAsia"/>
          <w:rtl/>
        </w:rPr>
        <w:t>אינו</w:t>
      </w:r>
      <w:r w:rsidRPr="002051D8">
        <w:rPr>
          <w:rtl/>
        </w:rPr>
        <w:t xml:space="preserve"> </w:t>
      </w:r>
      <w:r w:rsidRPr="002051D8">
        <w:rPr>
          <w:rFonts w:hint="eastAsia"/>
          <w:rtl/>
        </w:rPr>
        <w:t>מתחייב</w:t>
      </w:r>
      <w:r w:rsidRPr="002051D8">
        <w:rPr>
          <w:rtl/>
        </w:rPr>
        <w:t xml:space="preserve"> </w:t>
      </w:r>
      <w:r w:rsidRPr="002051D8">
        <w:rPr>
          <w:rFonts w:hint="eastAsia"/>
          <w:rtl/>
        </w:rPr>
        <w:t>לספק</w:t>
      </w:r>
      <w:r w:rsidRPr="002051D8">
        <w:rPr>
          <w:rtl/>
        </w:rPr>
        <w:t xml:space="preserve"> </w:t>
      </w:r>
      <w:r w:rsidRPr="002051D8">
        <w:rPr>
          <w:rFonts w:hint="eastAsia"/>
          <w:rtl/>
        </w:rPr>
        <w:t>מענה</w:t>
      </w:r>
      <w:r w:rsidRPr="002051D8">
        <w:rPr>
          <w:rtl/>
        </w:rPr>
        <w:t xml:space="preserve"> </w:t>
      </w:r>
      <w:r w:rsidRPr="002051D8">
        <w:rPr>
          <w:rFonts w:hint="eastAsia"/>
          <w:rtl/>
        </w:rPr>
        <w:t>לפניות</w:t>
      </w:r>
      <w:r w:rsidRPr="002051D8">
        <w:rPr>
          <w:rtl/>
        </w:rPr>
        <w:t xml:space="preserve"> </w:t>
      </w:r>
      <w:r w:rsidRPr="002051D8">
        <w:rPr>
          <w:rFonts w:hint="eastAsia"/>
          <w:rtl/>
        </w:rPr>
        <w:t>אשר</w:t>
      </w:r>
      <w:r w:rsidRPr="002051D8">
        <w:rPr>
          <w:rtl/>
        </w:rPr>
        <w:t xml:space="preserve"> </w:t>
      </w:r>
      <w:r w:rsidRPr="002051D8">
        <w:rPr>
          <w:rFonts w:hint="eastAsia"/>
          <w:rtl/>
        </w:rPr>
        <w:t>יתקבלו</w:t>
      </w:r>
      <w:r w:rsidRPr="002051D8">
        <w:rPr>
          <w:rtl/>
        </w:rPr>
        <w:t xml:space="preserve"> </w:t>
      </w:r>
      <w:r w:rsidRPr="002051D8">
        <w:rPr>
          <w:rFonts w:hint="eastAsia"/>
          <w:rtl/>
        </w:rPr>
        <w:t>בזמן</w:t>
      </w:r>
      <w:r w:rsidRPr="002051D8">
        <w:rPr>
          <w:rtl/>
        </w:rPr>
        <w:t xml:space="preserve"> </w:t>
      </w:r>
      <w:r w:rsidRPr="002051D8">
        <w:rPr>
          <w:rFonts w:hint="eastAsia"/>
          <w:rtl/>
        </w:rPr>
        <w:t>הפחות</w:t>
      </w:r>
      <w:r w:rsidRPr="002051D8">
        <w:rPr>
          <w:rtl/>
        </w:rPr>
        <w:t xml:space="preserve"> </w:t>
      </w:r>
      <w:r w:rsidRPr="002051D8">
        <w:rPr>
          <w:rFonts w:hint="eastAsia"/>
          <w:rtl/>
        </w:rPr>
        <w:t>מ</w:t>
      </w:r>
      <w:r w:rsidRPr="002051D8">
        <w:rPr>
          <w:rtl/>
        </w:rPr>
        <w:t xml:space="preserve">-4 </w:t>
      </w:r>
      <w:r w:rsidRPr="002051D8">
        <w:rPr>
          <w:rFonts w:hint="eastAsia"/>
          <w:rtl/>
        </w:rPr>
        <w:t>שעות</w:t>
      </w:r>
      <w:r w:rsidRPr="002051D8">
        <w:rPr>
          <w:rtl/>
        </w:rPr>
        <w:t xml:space="preserve"> </w:t>
      </w:r>
      <w:r w:rsidRPr="002051D8">
        <w:rPr>
          <w:rFonts w:hint="eastAsia"/>
          <w:rtl/>
        </w:rPr>
        <w:t>מהמועד</w:t>
      </w:r>
      <w:r w:rsidRPr="002051D8">
        <w:rPr>
          <w:rtl/>
        </w:rPr>
        <w:t xml:space="preserve"> </w:t>
      </w:r>
      <w:r w:rsidRPr="002051D8">
        <w:rPr>
          <w:rFonts w:hint="eastAsia"/>
          <w:rtl/>
        </w:rPr>
        <w:t>האחרון</w:t>
      </w:r>
      <w:r w:rsidRPr="002051D8">
        <w:rPr>
          <w:rtl/>
        </w:rPr>
        <w:t xml:space="preserve"> </w:t>
      </w:r>
      <w:r w:rsidRPr="002051D8">
        <w:rPr>
          <w:rFonts w:hint="eastAsia"/>
          <w:rtl/>
        </w:rPr>
        <w:t>להגשת</w:t>
      </w:r>
      <w:r w:rsidRPr="002051D8">
        <w:rPr>
          <w:rtl/>
        </w:rPr>
        <w:t xml:space="preserve"> </w:t>
      </w:r>
      <w:r w:rsidRPr="002051D8">
        <w:rPr>
          <w:rFonts w:hint="eastAsia"/>
          <w:rtl/>
        </w:rPr>
        <w:t>הצעות</w:t>
      </w:r>
      <w:r w:rsidRPr="002051D8">
        <w:rPr>
          <w:rtl/>
        </w:rPr>
        <w:t>.</w:t>
      </w:r>
    </w:p>
    <w:p w14:paraId="775E9B17" w14:textId="77777777" w:rsidR="00295B72" w:rsidRPr="002051D8" w:rsidRDefault="00A51CA0" w:rsidP="009B6F6C">
      <w:pPr>
        <w:pStyle w:val="1111"/>
        <w:tabs>
          <w:tab w:val="clear" w:pos="1617"/>
        </w:tabs>
        <w:ind w:left="2043" w:hanging="426"/>
      </w:pPr>
      <w:r w:rsidRPr="002051D8">
        <w:rPr>
          <w:rtl/>
        </w:rPr>
        <w:t>לתשומת ליב</w:t>
      </w:r>
      <w:r w:rsidRPr="002051D8">
        <w:rPr>
          <w:rFonts w:hint="eastAsia"/>
          <w:rtl/>
        </w:rPr>
        <w:t>כם</w:t>
      </w:r>
      <w:r w:rsidRPr="002051D8">
        <w:rPr>
          <w:rtl/>
        </w:rPr>
        <w:t xml:space="preserve">! </w:t>
      </w:r>
      <w:r w:rsidRPr="002051D8">
        <w:rPr>
          <w:rFonts w:hint="eastAsia"/>
          <w:rtl/>
        </w:rPr>
        <w:t>ב</w:t>
      </w:r>
      <w:r w:rsidRPr="002051D8">
        <w:rPr>
          <w:rtl/>
        </w:rPr>
        <w:t>חלוף 20 דקות ללא ביצוע פעולה, המערכת תתנתק וכל פעולה ש</w:t>
      </w:r>
      <w:r w:rsidRPr="002051D8">
        <w:rPr>
          <w:rFonts w:hint="eastAsia"/>
          <w:rtl/>
        </w:rPr>
        <w:t>בוצעה</w:t>
      </w:r>
      <w:r w:rsidRPr="002051D8">
        <w:rPr>
          <w:rtl/>
        </w:rPr>
        <w:t xml:space="preserve"> בה ולא נשמרה כטיוטה, לא תשמר. במקרה המתואר תידרש כניסה מחודשת למערכת.</w:t>
      </w:r>
    </w:p>
    <w:p w14:paraId="0370C6E2" w14:textId="77777777" w:rsidR="00295B72" w:rsidRPr="002051D8" w:rsidRDefault="00A51CA0" w:rsidP="009B6F6C">
      <w:pPr>
        <w:pStyle w:val="1111"/>
        <w:tabs>
          <w:tab w:val="clear" w:pos="1617"/>
        </w:tabs>
        <w:ind w:left="2043" w:hanging="426"/>
      </w:pPr>
      <w:r w:rsidRPr="002051D8">
        <w:rPr>
          <w:rtl/>
        </w:rPr>
        <w:t xml:space="preserve">ככל שתהיה תקלה טכנית ממושכת, אשר תמנע הגשות הצעות במכרז, יוכל המזמין בהודעה שתפורסם באתר האינטרנט לקבוע דרך הגשה אחרת במכרז. </w:t>
      </w:r>
    </w:p>
    <w:p w14:paraId="188A7397" w14:textId="60DF78AA" w:rsidR="00295B72" w:rsidRPr="002051D8" w:rsidRDefault="00A51CA0" w:rsidP="009B6F6C">
      <w:pPr>
        <w:pStyle w:val="1111"/>
        <w:tabs>
          <w:tab w:val="clear" w:pos="1617"/>
        </w:tabs>
        <w:ind w:left="2043" w:hanging="426"/>
      </w:pPr>
      <w:r w:rsidRPr="002051D8">
        <w:rPr>
          <w:rFonts w:hint="eastAsia"/>
          <w:rtl/>
        </w:rPr>
        <w:t>להנחיות</w:t>
      </w:r>
      <w:r w:rsidRPr="002051D8">
        <w:rPr>
          <w:rtl/>
        </w:rPr>
        <w:t xml:space="preserve"> </w:t>
      </w:r>
      <w:r w:rsidRPr="002051D8">
        <w:rPr>
          <w:rFonts w:hint="eastAsia"/>
          <w:rtl/>
        </w:rPr>
        <w:t>וחומרי</w:t>
      </w:r>
      <w:r w:rsidRPr="002051D8">
        <w:rPr>
          <w:rtl/>
        </w:rPr>
        <w:t xml:space="preserve"> </w:t>
      </w:r>
      <w:r w:rsidRPr="002051D8">
        <w:rPr>
          <w:rFonts w:hint="eastAsia"/>
          <w:rtl/>
        </w:rPr>
        <w:t>הדרכה</w:t>
      </w:r>
      <w:r w:rsidRPr="002051D8">
        <w:rPr>
          <w:rtl/>
        </w:rPr>
        <w:t xml:space="preserve"> </w:t>
      </w:r>
      <w:r w:rsidRPr="002051D8">
        <w:rPr>
          <w:rFonts w:hint="eastAsia"/>
          <w:rtl/>
        </w:rPr>
        <w:t>על</w:t>
      </w:r>
      <w:r w:rsidRPr="002051D8">
        <w:rPr>
          <w:rtl/>
        </w:rPr>
        <w:t xml:space="preserve"> </w:t>
      </w:r>
      <w:r w:rsidRPr="002051D8">
        <w:rPr>
          <w:rFonts w:hint="eastAsia"/>
          <w:rtl/>
        </w:rPr>
        <w:t>אופן</w:t>
      </w:r>
      <w:r w:rsidRPr="002051D8">
        <w:rPr>
          <w:rtl/>
        </w:rPr>
        <w:t xml:space="preserve"> </w:t>
      </w:r>
      <w:r w:rsidRPr="002051D8">
        <w:rPr>
          <w:rFonts w:hint="eastAsia"/>
          <w:rtl/>
        </w:rPr>
        <w:t>הגשת</w:t>
      </w:r>
      <w:r w:rsidRPr="002051D8">
        <w:rPr>
          <w:rtl/>
        </w:rPr>
        <w:t xml:space="preserve"> </w:t>
      </w:r>
      <w:r w:rsidRPr="002051D8">
        <w:rPr>
          <w:rFonts w:hint="eastAsia"/>
          <w:rtl/>
        </w:rPr>
        <w:t>ההצעות</w:t>
      </w:r>
      <w:r w:rsidRPr="002051D8">
        <w:rPr>
          <w:rtl/>
        </w:rPr>
        <w:t xml:space="preserve"> </w:t>
      </w:r>
      <w:r w:rsidRPr="002051D8">
        <w:rPr>
          <w:rFonts w:hint="eastAsia"/>
          <w:rtl/>
        </w:rPr>
        <w:t>בתיבת</w:t>
      </w:r>
      <w:r w:rsidRPr="002051D8">
        <w:rPr>
          <w:rtl/>
        </w:rPr>
        <w:t xml:space="preserve"> </w:t>
      </w:r>
      <w:r w:rsidRPr="002051D8">
        <w:rPr>
          <w:rFonts w:hint="eastAsia"/>
          <w:rtl/>
        </w:rPr>
        <w:t>המכרזים</w:t>
      </w:r>
      <w:r w:rsidRPr="002051D8">
        <w:rPr>
          <w:rtl/>
        </w:rPr>
        <w:t xml:space="preserve"> </w:t>
      </w:r>
      <w:r w:rsidRPr="002051D8">
        <w:rPr>
          <w:rFonts w:hint="eastAsia"/>
          <w:rtl/>
        </w:rPr>
        <w:t>הדיגיטלית</w:t>
      </w:r>
      <w:r w:rsidRPr="002051D8">
        <w:rPr>
          <w:rtl/>
        </w:rPr>
        <w:t xml:space="preserve"> ניתן להיכנס לקישור הבא:</w:t>
      </w:r>
      <w:r w:rsidR="00F94BF0">
        <w:rPr>
          <w:rtl/>
        </w:rPr>
        <w:t xml:space="preserve"> </w:t>
      </w:r>
      <w:hyperlink r:id="rId23" w:history="1">
        <w:r w:rsidRPr="002051D8">
          <w:rPr>
            <w:rStyle w:val="Hyperlink"/>
            <w:rFonts w:ascii="David" w:hAnsi="David" w:cs="David"/>
          </w:rPr>
          <w:t>https://govextra.gov.il/mr/guides/tender</w:t>
        </w:r>
      </w:hyperlink>
      <w:r w:rsidR="00F94BF0">
        <w:rPr>
          <w:rtl/>
        </w:rPr>
        <w:t xml:space="preserve"> </w:t>
      </w:r>
      <w:r w:rsidR="00157EB3" w:rsidRPr="002051D8">
        <w:rPr>
          <w:rtl/>
        </w:rPr>
        <w:t>.</w:t>
      </w:r>
    </w:p>
    <w:p w14:paraId="12813722" w14:textId="77777777" w:rsidR="00511C1F" w:rsidRPr="002051D8" w:rsidRDefault="00511C1F" w:rsidP="00862222">
      <w:pPr>
        <w:pStyle w:val="1112"/>
        <w:numPr>
          <w:ilvl w:val="0"/>
          <w:numId w:val="0"/>
        </w:numPr>
        <w:ind w:left="1496"/>
        <w:sectPr w:rsidR="00511C1F" w:rsidRPr="002051D8" w:rsidSect="00654526">
          <w:pgSz w:w="11906" w:h="16838" w:code="9"/>
          <w:pgMar w:top="1616" w:right="1826" w:bottom="1440" w:left="1800" w:header="709" w:footer="709" w:gutter="0"/>
          <w:cols w:space="708"/>
          <w:titlePg/>
          <w:bidi/>
          <w:rtlGutter/>
          <w:docGrid w:linePitch="360"/>
        </w:sectPr>
      </w:pPr>
    </w:p>
    <w:p w14:paraId="022CCD93" w14:textId="77777777" w:rsidR="00721BE1" w:rsidRPr="002051D8" w:rsidRDefault="00A51CA0" w:rsidP="005A3453">
      <w:pPr>
        <w:pStyle w:val="1fd"/>
        <w:numPr>
          <w:ilvl w:val="0"/>
          <w:numId w:val="51"/>
        </w:numPr>
        <w:rPr>
          <w:rtl/>
        </w:rPr>
      </w:pPr>
      <w:bookmarkStart w:id="166" w:name="_Toc32477903"/>
      <w:bookmarkStart w:id="167" w:name="_Toc43400610"/>
      <w:bookmarkStart w:id="168" w:name="_Toc44931919"/>
      <w:bookmarkStart w:id="169" w:name="_Toc44932006"/>
      <w:bookmarkStart w:id="170" w:name="_Toc53331333"/>
      <w:bookmarkStart w:id="171" w:name="_Toc121743112"/>
      <w:r w:rsidRPr="002051D8">
        <w:rPr>
          <w:rFonts w:hint="cs"/>
          <w:rtl/>
        </w:rPr>
        <w:t xml:space="preserve">כללי </w:t>
      </w:r>
      <w:r w:rsidRPr="002051D8">
        <w:rPr>
          <w:rtl/>
        </w:rPr>
        <w:t>המכרז</w:t>
      </w:r>
      <w:bookmarkEnd w:id="166"/>
      <w:bookmarkEnd w:id="167"/>
      <w:bookmarkEnd w:id="168"/>
      <w:bookmarkEnd w:id="169"/>
      <w:bookmarkEnd w:id="170"/>
      <w:bookmarkEnd w:id="171"/>
      <w:r w:rsidRPr="002051D8">
        <w:rPr>
          <w:rtl/>
        </w:rPr>
        <w:t xml:space="preserve"> </w:t>
      </w:r>
    </w:p>
    <w:p w14:paraId="0BD7390D" w14:textId="77777777" w:rsidR="001965BD" w:rsidRPr="002051D8" w:rsidRDefault="00A51CA0" w:rsidP="00551CC2">
      <w:pPr>
        <w:pStyle w:val="11"/>
      </w:pPr>
      <w:bookmarkStart w:id="172" w:name="_Toc43400611"/>
      <w:bookmarkStart w:id="173" w:name="_Toc44931920"/>
      <w:bookmarkStart w:id="174" w:name="_Toc44932007"/>
      <w:r w:rsidRPr="002051D8">
        <w:rPr>
          <w:rFonts w:hint="eastAsia"/>
          <w:rtl/>
        </w:rPr>
        <w:t>בדיקה</w:t>
      </w:r>
      <w:r w:rsidRPr="002051D8">
        <w:rPr>
          <w:rtl/>
        </w:rPr>
        <w:t xml:space="preserve"> </w:t>
      </w:r>
      <w:r w:rsidRPr="002051D8">
        <w:rPr>
          <w:rFonts w:hint="eastAsia"/>
          <w:rtl/>
        </w:rPr>
        <w:t>ההצעות</w:t>
      </w:r>
      <w:bookmarkEnd w:id="172"/>
      <w:bookmarkEnd w:id="173"/>
      <w:bookmarkEnd w:id="174"/>
    </w:p>
    <w:p w14:paraId="5AB4677D" w14:textId="77777777" w:rsidR="001965BD" w:rsidRPr="002051D8" w:rsidRDefault="00A51CA0" w:rsidP="00A23EB8">
      <w:pPr>
        <w:pStyle w:val="1112"/>
        <w:ind w:left="1334" w:hanging="709"/>
      </w:pPr>
      <w:r w:rsidRPr="002051D8">
        <w:rPr>
          <w:rFonts w:hint="cs"/>
          <w:rtl/>
        </w:rPr>
        <w:t>המזמין יבד</w:t>
      </w:r>
      <w:r w:rsidR="000C1ACC" w:rsidRPr="002051D8">
        <w:rPr>
          <w:rFonts w:hint="cs"/>
          <w:rtl/>
        </w:rPr>
        <w:t>ו</w:t>
      </w:r>
      <w:r w:rsidRPr="002051D8">
        <w:rPr>
          <w:rFonts w:hint="cs"/>
          <w:rtl/>
        </w:rPr>
        <w:t xml:space="preserve">ק כי המציע הגיש את ההצעה </w:t>
      </w:r>
      <w:r w:rsidR="000C1ACC" w:rsidRPr="002051D8">
        <w:rPr>
          <w:rFonts w:hint="cs"/>
          <w:rtl/>
        </w:rPr>
        <w:t xml:space="preserve">בהתאם להנחיות המכרז </w:t>
      </w:r>
      <w:r w:rsidRPr="002051D8">
        <w:rPr>
          <w:rFonts w:hint="cs"/>
          <w:rtl/>
        </w:rPr>
        <w:t>וצירף את כל המסמכים כנדרש בחוברת ההצעה (פרק ב), וי</w:t>
      </w:r>
      <w:r w:rsidR="00E5417A" w:rsidRPr="002051D8">
        <w:rPr>
          <w:rFonts w:hint="cs"/>
          <w:rtl/>
        </w:rPr>
        <w:t>נקד את ה</w:t>
      </w:r>
      <w:r w:rsidRPr="002051D8">
        <w:rPr>
          <w:rFonts w:hint="cs"/>
          <w:rtl/>
        </w:rPr>
        <w:t>הצעות בהתאם ל</w:t>
      </w:r>
      <w:r w:rsidR="000C1ACC" w:rsidRPr="002051D8">
        <w:rPr>
          <w:rFonts w:hint="cs"/>
          <w:rtl/>
        </w:rPr>
        <w:t>אמות המיד</w:t>
      </w:r>
      <w:r w:rsidR="00E965DB" w:rsidRPr="002051D8">
        <w:rPr>
          <w:rFonts w:hint="cs"/>
          <w:rtl/>
        </w:rPr>
        <w:t>ה</w:t>
      </w:r>
      <w:r w:rsidR="000C1ACC" w:rsidRPr="002051D8">
        <w:rPr>
          <w:rFonts w:hint="cs"/>
          <w:rtl/>
        </w:rPr>
        <w:t xml:space="preserve"> ה</w:t>
      </w:r>
      <w:r w:rsidRPr="002051D8">
        <w:rPr>
          <w:rFonts w:hint="cs"/>
          <w:rtl/>
        </w:rPr>
        <w:t>מפורט</w:t>
      </w:r>
      <w:r w:rsidR="000C1ACC" w:rsidRPr="002051D8">
        <w:rPr>
          <w:rFonts w:hint="cs"/>
          <w:rtl/>
        </w:rPr>
        <w:t>ות</w:t>
      </w:r>
      <w:r w:rsidRPr="002051D8">
        <w:rPr>
          <w:rFonts w:hint="cs"/>
          <w:rtl/>
        </w:rPr>
        <w:t xml:space="preserve"> במכרז.</w:t>
      </w:r>
    </w:p>
    <w:p w14:paraId="55F306FB" w14:textId="77777777" w:rsidR="000C1ACC" w:rsidRPr="002051D8" w:rsidRDefault="00A51CA0" w:rsidP="00A23EB8">
      <w:pPr>
        <w:pStyle w:val="1112"/>
        <w:ind w:left="1334" w:hanging="709"/>
      </w:pPr>
      <w:r w:rsidRPr="002051D8">
        <w:rPr>
          <w:rFonts w:hint="cs"/>
          <w:rtl/>
        </w:rPr>
        <w:t>לצורך בדיקת ההצעות</w:t>
      </w:r>
      <w:r w:rsidR="00E965DB" w:rsidRPr="002051D8">
        <w:rPr>
          <w:rFonts w:hint="cs"/>
          <w:rtl/>
        </w:rPr>
        <w:t xml:space="preserve"> וניקודן</w:t>
      </w:r>
      <w:r w:rsidRPr="002051D8">
        <w:rPr>
          <w:rFonts w:hint="cs"/>
          <w:rtl/>
        </w:rPr>
        <w:t xml:space="preserve"> רשאי המזמין לעשות שימוש בצוות מקצועי אשר יכול ויכלול גם יועצים חיצוניים. </w:t>
      </w:r>
    </w:p>
    <w:p w14:paraId="675FC145" w14:textId="77777777" w:rsidR="001965BD" w:rsidRPr="002051D8" w:rsidRDefault="00A51CA0" w:rsidP="00A23EB8">
      <w:pPr>
        <w:pStyle w:val="1112"/>
        <w:ind w:left="1334" w:hanging="709"/>
        <w:rPr>
          <w:rtl/>
        </w:rPr>
      </w:pPr>
      <w:r w:rsidRPr="002051D8">
        <w:rPr>
          <w:rtl/>
        </w:rPr>
        <w:t>המזמין</w:t>
      </w:r>
      <w:r w:rsidRPr="002051D8">
        <w:rPr>
          <w:rFonts w:hint="cs"/>
          <w:rtl/>
        </w:rPr>
        <w:t xml:space="preserve">, רשאי </w:t>
      </w:r>
      <w:r w:rsidRPr="002051D8">
        <w:rPr>
          <w:rtl/>
        </w:rPr>
        <w:t>לבקש ממציע לבאר פרט מסוים מתוך הצעתו</w:t>
      </w:r>
      <w:r w:rsidRPr="002051D8">
        <w:rPr>
          <w:rFonts w:hint="cs"/>
          <w:rtl/>
        </w:rPr>
        <w:t>, להשלים</w:t>
      </w:r>
      <w:r w:rsidR="00A60C2A" w:rsidRPr="002051D8">
        <w:rPr>
          <w:rFonts w:hint="cs"/>
          <w:rtl/>
        </w:rPr>
        <w:t xml:space="preserve"> בה</w:t>
      </w:r>
      <w:r w:rsidRPr="002051D8">
        <w:rPr>
          <w:rFonts w:hint="cs"/>
          <w:rtl/>
        </w:rPr>
        <w:t xml:space="preserve"> פרט חסר</w:t>
      </w:r>
      <w:r w:rsidRPr="002051D8">
        <w:rPr>
          <w:rtl/>
        </w:rPr>
        <w:t>,</w:t>
      </w:r>
      <w:r w:rsidRPr="002051D8">
        <w:rPr>
          <w:rFonts w:hint="cs"/>
          <w:rtl/>
        </w:rPr>
        <w:t xml:space="preserve"> או להמציא מסמך נוסף או חלופי המוכיח את עמידתו בתנאי המכרז, ובפרט בתנאי הסף של המכרז,</w:t>
      </w:r>
      <w:r w:rsidRPr="002051D8">
        <w:rPr>
          <w:rtl/>
        </w:rPr>
        <w:t xml:space="preserve"> וזאת בתוך פרק זמן קצוב. אי מענה לפניה כאמור, או מענה שלא בפרק הזמן שהוגדר עלול לגרום לפסילת ההצעה</w:t>
      </w:r>
      <w:r w:rsidR="00A60C2A" w:rsidRPr="002051D8">
        <w:rPr>
          <w:rFonts w:hint="cs"/>
          <w:rtl/>
        </w:rPr>
        <w:t>, בהתאם לשיקול הדעת של המזמין</w:t>
      </w:r>
      <w:r w:rsidRPr="002051D8">
        <w:rPr>
          <w:rtl/>
        </w:rPr>
        <w:t>.</w:t>
      </w:r>
      <w:r w:rsidRPr="002051D8">
        <w:rPr>
          <w:rFonts w:hint="cs"/>
          <w:rtl/>
        </w:rPr>
        <w:t xml:space="preserve"> </w:t>
      </w:r>
    </w:p>
    <w:p w14:paraId="5F865818" w14:textId="77777777" w:rsidR="001965BD" w:rsidRPr="002051D8" w:rsidRDefault="00A51CA0" w:rsidP="00A23EB8">
      <w:pPr>
        <w:pStyle w:val="1112"/>
        <w:ind w:left="1334" w:hanging="709"/>
      </w:pPr>
      <w:r w:rsidRPr="002051D8">
        <w:rPr>
          <w:rFonts w:hint="cs"/>
          <w:rtl/>
        </w:rPr>
        <w:t xml:space="preserve">ככל שהוחלט על מתן אפשרות למציע לבצע השלמה של הצעתו, </w:t>
      </w:r>
      <w:r w:rsidRPr="002051D8">
        <w:rPr>
          <w:rtl/>
        </w:rPr>
        <w:t>המזמין</w:t>
      </w:r>
      <w:r w:rsidRPr="002051D8">
        <w:rPr>
          <w:rFonts w:hint="cs"/>
          <w:rtl/>
        </w:rPr>
        <w:t xml:space="preserve"> רשאי</w:t>
      </w:r>
      <w:r w:rsidRPr="002051D8">
        <w:rPr>
          <w:rtl/>
        </w:rPr>
        <w:t xml:space="preserve"> לפסול הצעה ש</w:t>
      </w:r>
      <w:r w:rsidRPr="002051D8">
        <w:rPr>
          <w:rFonts w:hint="cs"/>
          <w:rtl/>
        </w:rPr>
        <w:t xml:space="preserve">עדיין </w:t>
      </w:r>
      <w:r w:rsidRPr="002051D8">
        <w:rPr>
          <w:rtl/>
        </w:rPr>
        <w:t>אינה עונה על דרישות המכר</w:t>
      </w:r>
      <w:r w:rsidRPr="002051D8">
        <w:rPr>
          <w:rFonts w:hint="cs"/>
          <w:rtl/>
        </w:rPr>
        <w:t>ז, או, בהתאם לשיקול דעתו לבקש השלמה נוספת</w:t>
      </w:r>
      <w:r w:rsidRPr="002051D8">
        <w:rPr>
          <w:rtl/>
        </w:rPr>
        <w:t>.</w:t>
      </w:r>
    </w:p>
    <w:p w14:paraId="3FEE7D5D" w14:textId="77777777" w:rsidR="001965BD" w:rsidRPr="002051D8" w:rsidRDefault="00A51CA0" w:rsidP="00A23EB8">
      <w:pPr>
        <w:pStyle w:val="1112"/>
        <w:ind w:left="1334" w:hanging="709"/>
        <w:rPr>
          <w:rtl/>
        </w:rPr>
      </w:pPr>
      <w:r w:rsidRPr="002051D8">
        <w:rPr>
          <w:rFonts w:hint="cs"/>
          <w:rtl/>
        </w:rPr>
        <w:t xml:space="preserve">לצורך בדיקה ומתן ניקוד להצעות </w:t>
      </w:r>
      <w:r w:rsidR="00C339F9" w:rsidRPr="002051D8">
        <w:rPr>
          <w:rFonts w:hint="cs"/>
          <w:rtl/>
        </w:rPr>
        <w:t xml:space="preserve">יעשה </w:t>
      </w:r>
      <w:r w:rsidRPr="002051D8">
        <w:rPr>
          <w:rtl/>
        </w:rPr>
        <w:t>המזמין</w:t>
      </w:r>
      <w:r w:rsidRPr="002051D8">
        <w:rPr>
          <w:rFonts w:hint="cs"/>
          <w:rtl/>
        </w:rPr>
        <w:t xml:space="preserve"> </w:t>
      </w:r>
      <w:r w:rsidRPr="002051D8">
        <w:rPr>
          <w:rtl/>
        </w:rPr>
        <w:t xml:space="preserve">שימוש </w:t>
      </w:r>
      <w:r w:rsidRPr="002051D8">
        <w:rPr>
          <w:rFonts w:hint="cs"/>
          <w:rtl/>
        </w:rPr>
        <w:t>במידע המפורט בהצעה שהגיש המציע וכן</w:t>
      </w:r>
      <w:r w:rsidR="00C339F9" w:rsidRPr="002051D8">
        <w:rPr>
          <w:rFonts w:hint="cs"/>
          <w:rtl/>
        </w:rPr>
        <w:t xml:space="preserve"> הוא רשאי לעשות שימוש</w:t>
      </w:r>
      <w:r w:rsidRPr="002051D8">
        <w:rPr>
          <w:rFonts w:hint="cs"/>
          <w:rtl/>
        </w:rPr>
        <w:t xml:space="preserve"> </w:t>
      </w:r>
      <w:r w:rsidRPr="002051D8">
        <w:rPr>
          <w:rtl/>
        </w:rPr>
        <w:t>במקורות מידע מהימנים</w:t>
      </w:r>
      <w:r w:rsidRPr="002051D8">
        <w:rPr>
          <w:rFonts w:hint="cs"/>
          <w:rtl/>
        </w:rPr>
        <w:t xml:space="preserve"> אחרים וביניהם </w:t>
      </w:r>
      <w:r w:rsidR="00C339F9" w:rsidRPr="002051D8">
        <w:rPr>
          <w:rFonts w:hint="cs"/>
          <w:rtl/>
        </w:rPr>
        <w:t>ה</w:t>
      </w:r>
      <w:r w:rsidRPr="002051D8">
        <w:rPr>
          <w:rtl/>
        </w:rPr>
        <w:t>ידע המקצועי העומד לרשותו</w:t>
      </w:r>
      <w:r w:rsidRPr="002051D8">
        <w:rPr>
          <w:rFonts w:hint="cs"/>
          <w:rtl/>
        </w:rPr>
        <w:t xml:space="preserve"> של המזמין</w:t>
      </w:r>
      <w:r w:rsidRPr="002051D8">
        <w:rPr>
          <w:rtl/>
        </w:rPr>
        <w:t>,</w:t>
      </w:r>
      <w:r w:rsidRPr="002051D8">
        <w:rPr>
          <w:rFonts w:hint="cs"/>
          <w:rtl/>
        </w:rPr>
        <w:t xml:space="preserve"> בנ</w:t>
      </w:r>
      <w:r w:rsidR="003D3CA5" w:rsidRPr="002051D8">
        <w:rPr>
          <w:rFonts w:hint="cs"/>
          <w:rtl/>
        </w:rPr>
        <w:t>י</w:t>
      </w:r>
      <w:r w:rsidRPr="002051D8">
        <w:rPr>
          <w:rFonts w:hint="cs"/>
          <w:rtl/>
        </w:rPr>
        <w:t>סיון העבר של המזמין עם המציע או של גוף ממשלתי אחר עם המציע, ככל שקיים נ</w:t>
      </w:r>
      <w:r w:rsidR="003D3CA5" w:rsidRPr="002051D8">
        <w:rPr>
          <w:rFonts w:hint="cs"/>
          <w:rtl/>
        </w:rPr>
        <w:t>י</w:t>
      </w:r>
      <w:r w:rsidRPr="002051D8">
        <w:rPr>
          <w:rFonts w:hint="cs"/>
          <w:rtl/>
        </w:rPr>
        <w:t>סיון כאמור,</w:t>
      </w:r>
      <w:r w:rsidRPr="002051D8">
        <w:rPr>
          <w:rtl/>
        </w:rPr>
        <w:t xml:space="preserve"> במידע ציבורי על המציע, </w:t>
      </w:r>
      <w:r w:rsidRPr="002051D8">
        <w:rPr>
          <w:rFonts w:hint="cs"/>
          <w:rtl/>
        </w:rPr>
        <w:t>ב</w:t>
      </w:r>
      <w:r w:rsidRPr="002051D8">
        <w:rPr>
          <w:rtl/>
        </w:rPr>
        <w:t xml:space="preserve">חוות דעת יועצים </w:t>
      </w:r>
      <w:r w:rsidRPr="002051D8">
        <w:rPr>
          <w:rFonts w:hint="cs"/>
          <w:rtl/>
        </w:rPr>
        <w:t>מקצועיים</w:t>
      </w:r>
      <w:r w:rsidRPr="002051D8">
        <w:rPr>
          <w:rtl/>
        </w:rPr>
        <w:t>, וכ</w:t>
      </w:r>
      <w:r w:rsidRPr="002051D8">
        <w:rPr>
          <w:rFonts w:hint="cs"/>
          <w:rtl/>
        </w:rPr>
        <w:t>יוצא באלה</w:t>
      </w:r>
      <w:r w:rsidRPr="002051D8">
        <w:rPr>
          <w:rtl/>
        </w:rPr>
        <w:t>.</w:t>
      </w:r>
      <w:r w:rsidRPr="002051D8">
        <w:rPr>
          <w:rFonts w:hint="cs"/>
          <w:rtl/>
        </w:rPr>
        <w:t xml:space="preserve"> </w:t>
      </w:r>
      <w:r w:rsidRPr="002051D8">
        <w:rPr>
          <w:rFonts w:hint="eastAsia"/>
          <w:rtl/>
        </w:rPr>
        <w:t>בדיקת</w:t>
      </w:r>
      <w:r w:rsidRPr="002051D8">
        <w:rPr>
          <w:rtl/>
        </w:rPr>
        <w:t xml:space="preserve"> ההצעות במכרז תתבצע באופן הבא – ראשית יבדקו ההצעות </w:t>
      </w:r>
      <w:r w:rsidR="001B4C8A" w:rsidRPr="002051D8">
        <w:rPr>
          <w:rFonts w:hint="cs"/>
          <w:rtl/>
        </w:rPr>
        <w:t>ללא הצעת המחיר</w:t>
      </w:r>
      <w:r w:rsidRPr="002051D8">
        <w:rPr>
          <w:rtl/>
        </w:rPr>
        <w:t>, רק לאחר סיום שלב זה יפתח המזמין את מעטפות הצעת המחיר</w:t>
      </w:r>
      <w:r w:rsidR="00CD665E" w:rsidRPr="002051D8">
        <w:rPr>
          <w:rtl/>
        </w:rPr>
        <w:t>.</w:t>
      </w:r>
    </w:p>
    <w:p w14:paraId="3B4C4129" w14:textId="77777777" w:rsidR="00322CF0" w:rsidRPr="002051D8" w:rsidRDefault="00A51CA0" w:rsidP="00551CC2">
      <w:pPr>
        <w:pStyle w:val="11"/>
      </w:pPr>
      <w:bookmarkStart w:id="175" w:name="_Toc43400615"/>
      <w:bookmarkStart w:id="176" w:name="_Toc44931924"/>
      <w:bookmarkStart w:id="177" w:name="_Toc44932011"/>
      <w:r w:rsidRPr="002051D8">
        <w:rPr>
          <w:rFonts w:hint="eastAsia"/>
          <w:rtl/>
        </w:rPr>
        <w:t>הצעה</w:t>
      </w:r>
      <w:r w:rsidRPr="002051D8">
        <w:rPr>
          <w:rtl/>
        </w:rPr>
        <w:t xml:space="preserve"> </w:t>
      </w:r>
      <w:r w:rsidRPr="002051D8">
        <w:rPr>
          <w:rFonts w:hint="eastAsia"/>
          <w:rtl/>
        </w:rPr>
        <w:t>יחידה</w:t>
      </w:r>
      <w:bookmarkEnd w:id="175"/>
      <w:bookmarkEnd w:id="176"/>
      <w:bookmarkEnd w:id="177"/>
    </w:p>
    <w:p w14:paraId="776C9CB4" w14:textId="77777777" w:rsidR="00082200" w:rsidRPr="002051D8" w:rsidRDefault="00A51CA0" w:rsidP="00A23EB8">
      <w:pPr>
        <w:pStyle w:val="1112"/>
        <w:ind w:left="1334" w:hanging="709"/>
      </w:pPr>
      <w:r w:rsidRPr="002051D8">
        <w:rPr>
          <w:rFonts w:hint="cs"/>
          <w:rtl/>
        </w:rPr>
        <w:t>ככל שהוגשה במכרז הצעה יחידה או שלאחר בדיקת ההצעות נותרה הצעה אחת בלבד, המזמין, בהתאם לשיקול דעתו הבלעדי יהיה רשאי:</w:t>
      </w:r>
    </w:p>
    <w:p w14:paraId="1CC4AB4A" w14:textId="77777777" w:rsidR="00082200" w:rsidRPr="002051D8" w:rsidRDefault="00A51CA0" w:rsidP="00A23EB8">
      <w:pPr>
        <w:pStyle w:val="1111"/>
        <w:tabs>
          <w:tab w:val="clear" w:pos="1617"/>
        </w:tabs>
        <w:ind w:left="2043" w:hanging="426"/>
      </w:pPr>
      <w:r w:rsidRPr="002051D8">
        <w:rPr>
          <w:rFonts w:hint="cs"/>
          <w:rtl/>
        </w:rPr>
        <w:t>להכריז על המציע שנותר כזוכה;</w:t>
      </w:r>
    </w:p>
    <w:p w14:paraId="3FEC0023" w14:textId="77777777" w:rsidR="00082200" w:rsidRPr="002051D8" w:rsidRDefault="00A51CA0" w:rsidP="00A23EB8">
      <w:pPr>
        <w:pStyle w:val="1111"/>
        <w:tabs>
          <w:tab w:val="clear" w:pos="1617"/>
        </w:tabs>
        <w:ind w:left="2043" w:hanging="426"/>
      </w:pPr>
      <w:r w:rsidRPr="002051D8">
        <w:rPr>
          <w:rFonts w:hint="cs"/>
          <w:rtl/>
        </w:rPr>
        <w:t>לבטל את המכרז, ולצאת למכרז חדש;</w:t>
      </w:r>
    </w:p>
    <w:p w14:paraId="5BCE18C7" w14:textId="77777777" w:rsidR="00A23EB8" w:rsidRPr="002051D8" w:rsidRDefault="00A23EB8" w:rsidP="00A23EB8">
      <w:pPr>
        <w:pStyle w:val="1111"/>
        <w:numPr>
          <w:ilvl w:val="0"/>
          <w:numId w:val="0"/>
        </w:numPr>
        <w:tabs>
          <w:tab w:val="left" w:pos="2184"/>
        </w:tabs>
        <w:ind w:left="2326"/>
        <w:rPr>
          <w:rtl/>
        </w:rPr>
      </w:pPr>
    </w:p>
    <w:p w14:paraId="0C9970E0" w14:textId="77777777" w:rsidR="00A23EB8" w:rsidRPr="002051D8" w:rsidRDefault="00A23EB8" w:rsidP="00A23EB8">
      <w:pPr>
        <w:pStyle w:val="1111"/>
        <w:numPr>
          <w:ilvl w:val="0"/>
          <w:numId w:val="0"/>
        </w:numPr>
        <w:tabs>
          <w:tab w:val="left" w:pos="2184"/>
        </w:tabs>
        <w:ind w:left="2326"/>
        <w:rPr>
          <w:rtl/>
        </w:rPr>
      </w:pPr>
    </w:p>
    <w:p w14:paraId="758BE809" w14:textId="77777777" w:rsidR="00A23EB8" w:rsidRPr="002051D8" w:rsidRDefault="00A23EB8" w:rsidP="00A23EB8">
      <w:pPr>
        <w:pStyle w:val="1111"/>
        <w:numPr>
          <w:ilvl w:val="0"/>
          <w:numId w:val="0"/>
        </w:numPr>
        <w:tabs>
          <w:tab w:val="left" w:pos="2184"/>
        </w:tabs>
        <w:ind w:left="2326"/>
      </w:pPr>
    </w:p>
    <w:p w14:paraId="135196FC" w14:textId="77777777" w:rsidR="00D178FD" w:rsidRPr="002051D8" w:rsidRDefault="00A51CA0" w:rsidP="00551CC2">
      <w:pPr>
        <w:pStyle w:val="11"/>
      </w:pPr>
      <w:bookmarkStart w:id="178" w:name="_Toc43400616"/>
      <w:bookmarkStart w:id="179" w:name="_Toc44931925"/>
      <w:bookmarkStart w:id="180" w:name="_Toc44932012"/>
      <w:r w:rsidRPr="002051D8">
        <w:rPr>
          <w:rFonts w:hint="eastAsia"/>
          <w:rtl/>
        </w:rPr>
        <w:t>פסילת</w:t>
      </w:r>
      <w:r w:rsidRPr="002051D8">
        <w:rPr>
          <w:rtl/>
        </w:rPr>
        <w:t xml:space="preserve"> הצעות</w:t>
      </w:r>
      <w:bookmarkEnd w:id="178"/>
      <w:bookmarkEnd w:id="179"/>
      <w:bookmarkEnd w:id="180"/>
      <w:r w:rsidRPr="002051D8">
        <w:rPr>
          <w:rtl/>
        </w:rPr>
        <w:t xml:space="preserve"> </w:t>
      </w:r>
    </w:p>
    <w:p w14:paraId="3C1A02CF" w14:textId="77777777" w:rsidR="00166899" w:rsidRPr="002051D8" w:rsidRDefault="00A51CA0" w:rsidP="00A23EB8">
      <w:pPr>
        <w:pStyle w:val="1112"/>
        <w:ind w:left="1334" w:hanging="709"/>
      </w:pPr>
      <w:r w:rsidRPr="002051D8">
        <w:rPr>
          <w:rFonts w:hint="cs"/>
          <w:rtl/>
        </w:rPr>
        <w:t>המזמין</w:t>
      </w:r>
      <w:r w:rsidR="008D5480" w:rsidRPr="002051D8">
        <w:rPr>
          <w:rFonts w:hint="cs"/>
          <w:rtl/>
        </w:rPr>
        <w:t xml:space="preserve">, לאחר שנתן למציע זכות טיעון </w:t>
      </w:r>
      <w:r w:rsidR="00DA21F2" w:rsidRPr="002051D8">
        <w:rPr>
          <w:rFonts w:hint="cs"/>
          <w:rtl/>
        </w:rPr>
        <w:t>(</w:t>
      </w:r>
      <w:r w:rsidR="008D5480" w:rsidRPr="002051D8">
        <w:rPr>
          <w:rFonts w:hint="cs"/>
          <w:rtl/>
        </w:rPr>
        <w:t>בכתב או בע"פ,</w:t>
      </w:r>
      <w:r w:rsidR="00DA21F2" w:rsidRPr="002051D8">
        <w:rPr>
          <w:rFonts w:hint="cs"/>
          <w:rtl/>
        </w:rPr>
        <w:t xml:space="preserve"> בהתאם לקביעתו הבלעדית של המזמין)</w:t>
      </w:r>
      <w:r w:rsidR="0084164D" w:rsidRPr="002051D8">
        <w:rPr>
          <w:rFonts w:hint="cs"/>
          <w:rtl/>
        </w:rPr>
        <w:t xml:space="preserve"> יהיה רשאי לפסול הצעה</w:t>
      </w:r>
      <w:r w:rsidRPr="002051D8">
        <w:rPr>
          <w:rFonts w:hint="cs"/>
          <w:rtl/>
        </w:rPr>
        <w:t xml:space="preserve"> </w:t>
      </w:r>
      <w:r w:rsidR="00B2479F" w:rsidRPr="002051D8">
        <w:rPr>
          <w:rFonts w:hint="cs"/>
          <w:rtl/>
        </w:rPr>
        <w:t xml:space="preserve">שהוגשה במכרז, </w:t>
      </w:r>
      <w:r w:rsidRPr="002051D8">
        <w:rPr>
          <w:rFonts w:hint="cs"/>
          <w:rtl/>
        </w:rPr>
        <w:t>לפי שיקול דעתו</w:t>
      </w:r>
      <w:r w:rsidR="0084164D" w:rsidRPr="002051D8">
        <w:rPr>
          <w:rFonts w:hint="cs"/>
          <w:rtl/>
        </w:rPr>
        <w:t>, בין היתר</w:t>
      </w:r>
      <w:r w:rsidR="00551CC2" w:rsidRPr="002051D8">
        <w:rPr>
          <w:rFonts w:hint="cs"/>
          <w:rtl/>
        </w:rPr>
        <w:t>,</w:t>
      </w:r>
      <w:r w:rsidR="0084164D" w:rsidRPr="002051D8">
        <w:rPr>
          <w:rFonts w:hint="cs"/>
          <w:rtl/>
        </w:rPr>
        <w:t xml:space="preserve"> אם</w:t>
      </w:r>
      <w:r w:rsidRPr="002051D8">
        <w:rPr>
          <w:rFonts w:hint="cs"/>
          <w:rtl/>
        </w:rPr>
        <w:t xml:space="preserve"> מתקיים אחד מהתנאים הבאים:</w:t>
      </w:r>
    </w:p>
    <w:p w14:paraId="4CEAA10E" w14:textId="77777777" w:rsidR="00B2479F" w:rsidRPr="002051D8" w:rsidRDefault="00A51CA0" w:rsidP="00DE2937">
      <w:pPr>
        <w:pStyle w:val="1111"/>
        <w:tabs>
          <w:tab w:val="clear" w:pos="1617"/>
        </w:tabs>
        <w:ind w:left="2043" w:hanging="426"/>
        <w:rPr>
          <w:rtl/>
        </w:rPr>
      </w:pPr>
      <w:r w:rsidRPr="002051D8">
        <w:rPr>
          <w:rFonts w:hint="cs"/>
          <w:b/>
          <w:bCs/>
          <w:rtl/>
        </w:rPr>
        <w:t xml:space="preserve">פסילת </w:t>
      </w:r>
      <w:r w:rsidRPr="002051D8">
        <w:rPr>
          <w:rFonts w:hint="eastAsia"/>
          <w:b/>
          <w:bCs/>
          <w:rtl/>
        </w:rPr>
        <w:t>הצעה</w:t>
      </w:r>
      <w:r w:rsidRPr="002051D8">
        <w:rPr>
          <w:b/>
          <w:bCs/>
          <w:rtl/>
        </w:rPr>
        <w:t xml:space="preserve"> </w:t>
      </w:r>
      <w:r w:rsidRPr="002051D8">
        <w:rPr>
          <w:rFonts w:hint="eastAsia"/>
          <w:b/>
          <w:bCs/>
          <w:rtl/>
        </w:rPr>
        <w:t>חסרה</w:t>
      </w:r>
      <w:r w:rsidRPr="002051D8">
        <w:rPr>
          <w:b/>
          <w:bCs/>
          <w:rtl/>
        </w:rPr>
        <w:t xml:space="preserve"> או לא ברורה</w:t>
      </w:r>
      <w:r w:rsidRPr="002051D8">
        <w:rPr>
          <w:rFonts w:hint="cs"/>
          <w:rtl/>
        </w:rPr>
        <w:t xml:space="preserve"> </w:t>
      </w:r>
      <w:r w:rsidRPr="002051D8">
        <w:rPr>
          <w:rtl/>
        </w:rPr>
        <w:t>–</w:t>
      </w:r>
      <w:r w:rsidRPr="002051D8">
        <w:rPr>
          <w:rFonts w:hint="cs"/>
          <w:rtl/>
        </w:rPr>
        <w:t xml:space="preserve"> אם הצעה שהוגשה במכרז היא חסרה באופן אשר המזמין אינו יכול להבין ממנה את מהות ההצעה, או לחילופין היא לוקה בחוסר בהירות </w:t>
      </w:r>
      <w:r w:rsidR="007231C3" w:rsidRPr="002051D8">
        <w:rPr>
          <w:rFonts w:hint="cs"/>
          <w:rtl/>
        </w:rPr>
        <w:t>או חוסר סדר ניכר.</w:t>
      </w:r>
    </w:p>
    <w:p w14:paraId="60317877" w14:textId="77777777" w:rsidR="00C339F9" w:rsidRPr="002051D8" w:rsidRDefault="00A51CA0" w:rsidP="00DE2937">
      <w:pPr>
        <w:pStyle w:val="1111"/>
        <w:tabs>
          <w:tab w:val="clear" w:pos="1617"/>
        </w:tabs>
        <w:ind w:left="2043" w:hanging="426"/>
      </w:pPr>
      <w:r w:rsidRPr="002051D8">
        <w:rPr>
          <w:rFonts w:hint="cs"/>
          <w:b/>
          <w:bCs/>
          <w:rtl/>
        </w:rPr>
        <w:t>פסילת הצעה</w:t>
      </w:r>
      <w:r w:rsidRPr="002051D8">
        <w:rPr>
          <w:rFonts w:hint="cs"/>
          <w:rtl/>
        </w:rPr>
        <w:t xml:space="preserve"> </w:t>
      </w:r>
      <w:r w:rsidRPr="002051D8">
        <w:rPr>
          <w:rFonts w:hint="eastAsia"/>
          <w:b/>
          <w:bCs/>
          <w:rtl/>
        </w:rPr>
        <w:t>הפסדית</w:t>
      </w:r>
      <w:r w:rsidRPr="002051D8">
        <w:rPr>
          <w:rtl/>
        </w:rPr>
        <w:t>–</w:t>
      </w:r>
      <w:r w:rsidRPr="002051D8">
        <w:rPr>
          <w:rFonts w:hint="cs"/>
          <w:rtl/>
        </w:rPr>
        <w:t xml:space="preserve"> אם ההצעה הינה בלתי כלכלית למציע במידה </w:t>
      </w:r>
      <w:r w:rsidRPr="002051D8">
        <w:rPr>
          <w:rFonts w:hint="cs"/>
          <w:b/>
          <w:bCs/>
          <w:rtl/>
        </w:rPr>
        <w:t>המטילה</w:t>
      </w:r>
      <w:r w:rsidRPr="002051D8">
        <w:rPr>
          <w:rFonts w:hint="cs"/>
          <w:rtl/>
        </w:rPr>
        <w:t xml:space="preserve"> בספק את יכולתו לעמוד בהתחייבויותיו היה ויזכה במכרז.</w:t>
      </w:r>
    </w:p>
    <w:p w14:paraId="64E75A06" w14:textId="77777777" w:rsidR="00166899" w:rsidRPr="002051D8" w:rsidRDefault="00A51CA0" w:rsidP="00DE2937">
      <w:pPr>
        <w:pStyle w:val="1111"/>
        <w:tabs>
          <w:tab w:val="clear" w:pos="1617"/>
        </w:tabs>
        <w:ind w:left="2043" w:hanging="426"/>
      </w:pPr>
      <w:r w:rsidRPr="002051D8">
        <w:rPr>
          <w:rFonts w:hint="cs"/>
          <w:b/>
          <w:bCs/>
          <w:rtl/>
        </w:rPr>
        <w:t xml:space="preserve">פסילת הצעה </w:t>
      </w:r>
      <w:r w:rsidR="00AE423A" w:rsidRPr="002051D8">
        <w:rPr>
          <w:rFonts w:hint="cs"/>
          <w:b/>
          <w:bCs/>
          <w:rtl/>
        </w:rPr>
        <w:t>ת</w:t>
      </w:r>
      <w:r w:rsidRPr="002051D8">
        <w:rPr>
          <w:rFonts w:hint="cs"/>
          <w:b/>
          <w:bCs/>
          <w:rtl/>
        </w:rPr>
        <w:t xml:space="preserve">כסיסנית או הצעה המוגשת בחוסר תום לב </w:t>
      </w:r>
      <w:r w:rsidRPr="002051D8">
        <w:rPr>
          <w:rtl/>
        </w:rPr>
        <w:t>–</w:t>
      </w:r>
      <w:r w:rsidRPr="002051D8">
        <w:rPr>
          <w:rFonts w:hint="cs"/>
          <w:rtl/>
        </w:rPr>
        <w:t xml:space="preserve"> אם הצעה </w:t>
      </w:r>
      <w:r w:rsidRPr="002051D8">
        <w:rPr>
          <w:rFonts w:hint="cs"/>
          <w:b/>
          <w:bCs/>
          <w:rtl/>
        </w:rPr>
        <w:t>הכוללת</w:t>
      </w:r>
      <w:r w:rsidRPr="002051D8">
        <w:rPr>
          <w:rFonts w:hint="cs"/>
          <w:rtl/>
        </w:rPr>
        <w:t xml:space="preserve"> מחירים או הנחות חריגות</w:t>
      </w:r>
      <w:r w:rsidR="00FB08EB" w:rsidRPr="002051D8">
        <w:rPr>
          <w:rFonts w:hint="cs"/>
          <w:rtl/>
        </w:rPr>
        <w:t xml:space="preserve">, סבסוד צולב, </w:t>
      </w:r>
      <w:r w:rsidR="00FB08EB" w:rsidRPr="002051D8">
        <w:t>dumping</w:t>
      </w:r>
      <w:r w:rsidR="00FB08EB" w:rsidRPr="002051D8">
        <w:rPr>
          <w:rFonts w:hint="cs"/>
          <w:rtl/>
        </w:rPr>
        <w:t xml:space="preserve"> </w:t>
      </w:r>
      <w:r w:rsidRPr="002051D8">
        <w:rPr>
          <w:rFonts w:hint="cs"/>
          <w:rtl/>
        </w:rPr>
        <w:t>וכל מקרה אחר שבה ההצעה נגועה בחוסר תום לב, ובכלל זה במקרה של פעולה או התנהגות של המציע, במסגרת המכרז, שלא בתום לב.</w:t>
      </w:r>
    </w:p>
    <w:p w14:paraId="1A758E7E" w14:textId="77777777" w:rsidR="00DF025C" w:rsidRPr="002051D8" w:rsidRDefault="00A51CA0" w:rsidP="00DE2937">
      <w:pPr>
        <w:pStyle w:val="1111"/>
        <w:tabs>
          <w:tab w:val="clear" w:pos="1617"/>
        </w:tabs>
        <w:ind w:left="2043" w:hanging="426"/>
      </w:pPr>
      <w:r w:rsidRPr="002051D8">
        <w:rPr>
          <w:rFonts w:hint="cs"/>
          <w:b/>
          <w:bCs/>
          <w:rtl/>
        </w:rPr>
        <w:t xml:space="preserve">פסילת הצעה עקב התנהגות במכרזים ובהתקשרויות קודמות </w:t>
      </w:r>
      <w:r w:rsidRPr="002051D8">
        <w:rPr>
          <w:rtl/>
        </w:rPr>
        <w:t>–</w:t>
      </w:r>
      <w:r w:rsidRPr="002051D8">
        <w:rPr>
          <w:rFonts w:hint="cs"/>
          <w:rtl/>
        </w:rPr>
        <w:t xml:space="preserve"> המציע, במסגרת מכרז או התקשרות </w:t>
      </w:r>
      <w:r w:rsidRPr="002051D8">
        <w:rPr>
          <w:rFonts w:hint="cs"/>
          <w:b/>
          <w:bCs/>
          <w:rtl/>
        </w:rPr>
        <w:t>קודמת</w:t>
      </w:r>
      <w:r w:rsidRPr="002051D8">
        <w:rPr>
          <w:rFonts w:hint="cs"/>
          <w:rtl/>
        </w:rPr>
        <w:t xml:space="preserve">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2AE84A59" w14:textId="77777777" w:rsidR="00166899" w:rsidRPr="002051D8" w:rsidRDefault="00A51CA0" w:rsidP="00DE2937">
      <w:pPr>
        <w:pStyle w:val="1111"/>
        <w:tabs>
          <w:tab w:val="clear" w:pos="1617"/>
        </w:tabs>
        <w:ind w:left="2043" w:hanging="426"/>
      </w:pPr>
      <w:r w:rsidRPr="002051D8">
        <w:rPr>
          <w:rFonts w:hint="cs"/>
          <w:b/>
          <w:bCs/>
          <w:rtl/>
        </w:rPr>
        <w:t>פסילת הצעה עקב מצב כלכלי של המציע</w:t>
      </w:r>
      <w:r w:rsidRPr="002051D8">
        <w:rPr>
          <w:rFonts w:hint="cs"/>
          <w:rtl/>
        </w:rPr>
        <w:t xml:space="preserve"> </w:t>
      </w:r>
      <w:r w:rsidRPr="002051D8">
        <w:rPr>
          <w:rtl/>
        </w:rPr>
        <w:t>–</w:t>
      </w:r>
      <w:r w:rsidRPr="002051D8">
        <w:rPr>
          <w:rFonts w:hint="cs"/>
          <w:rtl/>
        </w:rPr>
        <w:t xml:space="preserve"> אם </w:t>
      </w:r>
      <w:r w:rsidRPr="002051D8">
        <w:rPr>
          <w:rFonts w:hint="cs"/>
          <w:b/>
          <w:bCs/>
          <w:rtl/>
        </w:rPr>
        <w:t>עקב</w:t>
      </w:r>
      <w:r w:rsidRPr="002051D8">
        <w:rPr>
          <w:rFonts w:hint="cs"/>
          <w:rtl/>
        </w:rPr>
        <w:t xml:space="preserve"> מצבו הכלכלי הנוכחי או הצפוי של המציע, לרבות הליכי פשיטת רגל או פירוק או תביעות מהותיות הקיימות נגדו, קיים חשש לתיפקודו באם יזכה במכרז.</w:t>
      </w:r>
    </w:p>
    <w:p w14:paraId="2C78F241" w14:textId="77777777" w:rsidR="00082200" w:rsidRPr="002051D8" w:rsidRDefault="00A51CA0" w:rsidP="00DE2937">
      <w:pPr>
        <w:pStyle w:val="1111"/>
        <w:tabs>
          <w:tab w:val="clear" w:pos="1617"/>
        </w:tabs>
        <w:ind w:left="2043" w:hanging="426"/>
      </w:pPr>
      <w:r w:rsidRPr="002051D8">
        <w:rPr>
          <w:b/>
          <w:bCs/>
          <w:rtl/>
        </w:rPr>
        <w:t>פסיל</w:t>
      </w:r>
      <w:r w:rsidR="00D57B54" w:rsidRPr="002051D8">
        <w:rPr>
          <w:rFonts w:hint="cs"/>
          <w:b/>
          <w:bCs/>
          <w:rtl/>
        </w:rPr>
        <w:t>ת הצעה</w:t>
      </w:r>
      <w:r w:rsidRPr="002051D8">
        <w:rPr>
          <w:b/>
          <w:bCs/>
          <w:rtl/>
        </w:rPr>
        <w:t xml:space="preserve"> עקב </w:t>
      </w:r>
      <w:r w:rsidRPr="002051D8">
        <w:rPr>
          <w:rFonts w:hint="cs"/>
          <w:b/>
          <w:bCs/>
          <w:rtl/>
        </w:rPr>
        <w:t>ניגוד עניינים</w:t>
      </w:r>
      <w:r w:rsidRPr="002051D8">
        <w:rPr>
          <w:rFonts w:hint="cs"/>
          <w:rtl/>
        </w:rPr>
        <w:t xml:space="preserve"> </w:t>
      </w:r>
      <w:r w:rsidRPr="002051D8">
        <w:rPr>
          <w:rtl/>
        </w:rPr>
        <w:t>–</w:t>
      </w:r>
      <w:r w:rsidRPr="002051D8">
        <w:rPr>
          <w:rFonts w:hint="cs"/>
          <w:rtl/>
        </w:rPr>
        <w:t xml:space="preserve"> אם קיים </w:t>
      </w:r>
      <w:r w:rsidRPr="002051D8">
        <w:rPr>
          <w:rtl/>
        </w:rPr>
        <w:t>ניגוד עניינים, ישיר או עקיף,</w:t>
      </w:r>
      <w:r w:rsidRPr="002051D8">
        <w:rPr>
          <w:rFonts w:hint="cs"/>
          <w:rtl/>
        </w:rPr>
        <w:t xml:space="preserve"> או חשש לניגוד עניינים</w:t>
      </w:r>
      <w:r w:rsidRPr="002051D8">
        <w:rPr>
          <w:rtl/>
        </w:rPr>
        <w:t xml:space="preserve"> בין ענייני המציע</w:t>
      </w:r>
      <w:r w:rsidRPr="002051D8">
        <w:rPr>
          <w:rFonts w:hint="cs"/>
          <w:rtl/>
        </w:rPr>
        <w:t>, ההצעה שהוא הגיש,</w:t>
      </w:r>
      <w:r w:rsidRPr="002051D8">
        <w:rPr>
          <w:rtl/>
        </w:rPr>
        <w:t xml:space="preserve"> או בעלי </w:t>
      </w:r>
      <w:r w:rsidRPr="002051D8">
        <w:rPr>
          <w:rFonts w:hint="cs"/>
          <w:rtl/>
        </w:rPr>
        <w:t>ה</w:t>
      </w:r>
      <w:r w:rsidRPr="002051D8">
        <w:rPr>
          <w:rtl/>
        </w:rPr>
        <w:t xml:space="preserve">עניין בו, לבין </w:t>
      </w:r>
      <w:r w:rsidR="00E55BD7" w:rsidRPr="002051D8">
        <w:rPr>
          <w:rFonts w:hint="cs"/>
          <w:rtl/>
        </w:rPr>
        <w:t xml:space="preserve">השתתפות וזכיה במכרז או </w:t>
      </w:r>
      <w:r w:rsidRPr="002051D8">
        <w:rPr>
          <w:rtl/>
        </w:rPr>
        <w:t>ביצוע השירותים על ידי המציע</w:t>
      </w:r>
      <w:r w:rsidRPr="002051D8">
        <w:rPr>
          <w:rFonts w:hint="cs"/>
          <w:rtl/>
        </w:rPr>
        <w:t>.</w:t>
      </w:r>
    </w:p>
    <w:p w14:paraId="36F26AC0" w14:textId="77777777" w:rsidR="00204485" w:rsidRPr="002051D8" w:rsidRDefault="00A51CA0" w:rsidP="00DE2937">
      <w:pPr>
        <w:pStyle w:val="1111"/>
        <w:tabs>
          <w:tab w:val="clear" w:pos="1617"/>
        </w:tabs>
        <w:ind w:left="2043" w:hanging="426"/>
      </w:pPr>
      <w:r w:rsidRPr="002051D8">
        <w:rPr>
          <w:rFonts w:hint="eastAsia"/>
          <w:b/>
          <w:bCs/>
          <w:rtl/>
        </w:rPr>
        <w:t>פסילת</w:t>
      </w:r>
      <w:r w:rsidRPr="002051D8">
        <w:rPr>
          <w:b/>
          <w:bCs/>
          <w:rtl/>
        </w:rPr>
        <w:t xml:space="preserve"> הצעה בגין תיאום הצעות </w:t>
      </w:r>
      <w:r w:rsidRPr="002051D8">
        <w:rPr>
          <w:rtl/>
        </w:rPr>
        <w:t xml:space="preserve">- אם </w:t>
      </w:r>
      <w:r w:rsidRPr="002051D8">
        <w:rPr>
          <w:rFonts w:hint="eastAsia"/>
          <w:rtl/>
        </w:rPr>
        <w:t>קיים</w:t>
      </w:r>
      <w:r w:rsidRPr="002051D8">
        <w:rPr>
          <w:rtl/>
        </w:rPr>
        <w:t xml:space="preserve"> </w:t>
      </w:r>
      <w:r w:rsidRPr="002051D8">
        <w:rPr>
          <w:rFonts w:hint="eastAsia"/>
          <w:rtl/>
        </w:rPr>
        <w:t>חשד</w:t>
      </w:r>
      <w:r w:rsidRPr="002051D8">
        <w:rPr>
          <w:rtl/>
        </w:rPr>
        <w:t xml:space="preserve"> </w:t>
      </w:r>
      <w:r w:rsidRPr="002051D8">
        <w:rPr>
          <w:rFonts w:hint="eastAsia"/>
          <w:rtl/>
        </w:rPr>
        <w:t>סביר</w:t>
      </w:r>
      <w:r w:rsidRPr="002051D8">
        <w:rPr>
          <w:rtl/>
        </w:rPr>
        <w:t xml:space="preserve"> </w:t>
      </w:r>
      <w:r w:rsidRPr="002051D8">
        <w:rPr>
          <w:rFonts w:hint="eastAsia"/>
          <w:rtl/>
        </w:rPr>
        <w:t>לתיאום</w:t>
      </w:r>
      <w:r w:rsidRPr="002051D8">
        <w:rPr>
          <w:rtl/>
        </w:rPr>
        <w:t xml:space="preserve"> </w:t>
      </w:r>
      <w:r w:rsidRPr="002051D8">
        <w:rPr>
          <w:rFonts w:hint="eastAsia"/>
          <w:rtl/>
        </w:rPr>
        <w:t>בין</w:t>
      </w:r>
      <w:r w:rsidRPr="002051D8">
        <w:rPr>
          <w:rtl/>
        </w:rPr>
        <w:t xml:space="preserve"> המציע להצעות אחרות </w:t>
      </w:r>
      <w:r w:rsidRPr="002051D8">
        <w:rPr>
          <w:rFonts w:hint="eastAsia"/>
          <w:rtl/>
        </w:rPr>
        <w:t>במכרז</w:t>
      </w:r>
      <w:r w:rsidRPr="002051D8">
        <w:rPr>
          <w:rtl/>
        </w:rPr>
        <w:t xml:space="preserve">, </w:t>
      </w:r>
      <w:r w:rsidRPr="002051D8">
        <w:rPr>
          <w:rFonts w:hint="eastAsia"/>
          <w:rtl/>
        </w:rPr>
        <w:t>או</w:t>
      </w:r>
      <w:r w:rsidRPr="002051D8">
        <w:rPr>
          <w:rtl/>
        </w:rPr>
        <w:t xml:space="preserve"> </w:t>
      </w:r>
      <w:r w:rsidRPr="002051D8">
        <w:rPr>
          <w:rFonts w:hint="eastAsia"/>
          <w:rtl/>
        </w:rPr>
        <w:t>בין</w:t>
      </w:r>
      <w:r w:rsidRPr="002051D8">
        <w:rPr>
          <w:rtl/>
        </w:rPr>
        <w:t xml:space="preserve"> </w:t>
      </w:r>
      <w:r w:rsidRPr="002051D8">
        <w:rPr>
          <w:rFonts w:hint="cs"/>
          <w:rtl/>
        </w:rPr>
        <w:t>ה</w:t>
      </w:r>
      <w:r w:rsidRPr="002051D8">
        <w:rPr>
          <w:rFonts w:hint="eastAsia"/>
          <w:rtl/>
        </w:rPr>
        <w:t>מציע</w:t>
      </w:r>
      <w:r w:rsidRPr="002051D8">
        <w:rPr>
          <w:rtl/>
        </w:rPr>
        <w:t xml:space="preserve"> </w:t>
      </w:r>
      <w:r w:rsidRPr="002051D8">
        <w:rPr>
          <w:rFonts w:hint="eastAsia"/>
          <w:rtl/>
        </w:rPr>
        <w:t>לבין</w:t>
      </w:r>
      <w:r w:rsidRPr="002051D8">
        <w:rPr>
          <w:rtl/>
        </w:rPr>
        <w:t xml:space="preserve"> </w:t>
      </w:r>
      <w:r w:rsidRPr="002051D8">
        <w:rPr>
          <w:rFonts w:hint="eastAsia"/>
          <w:rtl/>
        </w:rPr>
        <w:t>מציע</w:t>
      </w:r>
      <w:r w:rsidRPr="002051D8">
        <w:rPr>
          <w:rtl/>
        </w:rPr>
        <w:t xml:space="preserve"> </w:t>
      </w:r>
      <w:r w:rsidRPr="002051D8">
        <w:rPr>
          <w:rFonts w:hint="eastAsia"/>
          <w:rtl/>
        </w:rPr>
        <w:t>פוטנציאלי</w:t>
      </w:r>
      <w:r w:rsidRPr="002051D8">
        <w:rPr>
          <w:rFonts w:hint="cs"/>
          <w:rtl/>
        </w:rPr>
        <w:t>.</w:t>
      </w:r>
    </w:p>
    <w:p w14:paraId="0CF61800" w14:textId="77777777" w:rsidR="00832BF4" w:rsidRPr="002051D8" w:rsidRDefault="00A51CA0" w:rsidP="00551CC2">
      <w:pPr>
        <w:pStyle w:val="11"/>
      </w:pPr>
      <w:bookmarkStart w:id="181" w:name="_Toc43400617"/>
      <w:bookmarkStart w:id="182" w:name="_Toc44931926"/>
      <w:bookmarkStart w:id="183" w:name="_Toc44932013"/>
      <w:r w:rsidRPr="002051D8">
        <w:rPr>
          <w:rFonts w:hint="cs"/>
          <w:rtl/>
        </w:rPr>
        <w:t>מינוי נציג מטעם המ</w:t>
      </w:r>
      <w:r w:rsidR="00261355" w:rsidRPr="002051D8">
        <w:rPr>
          <w:rFonts w:hint="cs"/>
          <w:rtl/>
        </w:rPr>
        <w:t>ציע</w:t>
      </w:r>
      <w:bookmarkEnd w:id="181"/>
      <w:bookmarkEnd w:id="182"/>
      <w:bookmarkEnd w:id="183"/>
    </w:p>
    <w:p w14:paraId="58038014" w14:textId="77777777" w:rsidR="00832BF4" w:rsidRPr="002051D8" w:rsidRDefault="00A51CA0" w:rsidP="00DE2937">
      <w:pPr>
        <w:pStyle w:val="1112"/>
        <w:ind w:left="1334" w:hanging="709"/>
      </w:pPr>
      <w:r w:rsidRPr="002051D8">
        <w:rPr>
          <w:rFonts w:hint="cs"/>
          <w:rtl/>
        </w:rPr>
        <w:t>לצורך המכרז ימנה המציע נציג מטעמו, (כמפורט ב</w:t>
      </w:r>
      <w:r w:rsidRPr="002051D8">
        <w:rPr>
          <w:rFonts w:hint="eastAsia"/>
          <w:rtl/>
        </w:rPr>
        <w:t>פרק</w:t>
      </w:r>
      <w:r w:rsidRPr="002051D8">
        <w:rPr>
          <w:rtl/>
        </w:rPr>
        <w:t xml:space="preserve"> </w:t>
      </w:r>
      <w:r w:rsidRPr="002051D8">
        <w:rPr>
          <w:rFonts w:hint="eastAsia"/>
          <w:rtl/>
        </w:rPr>
        <w:t>ב</w:t>
      </w:r>
      <w:r w:rsidRPr="002051D8">
        <w:rPr>
          <w:rFonts w:hint="cs"/>
          <w:rtl/>
        </w:rPr>
        <w:t>) אשר יהווה את הכתובת הבלעדית לכל פניה בנושא המכרז</w:t>
      </w:r>
      <w:r w:rsidRPr="002051D8">
        <w:rPr>
          <w:rtl/>
        </w:rPr>
        <w:t>.</w:t>
      </w:r>
      <w:r w:rsidRPr="002051D8">
        <w:rPr>
          <w:rFonts w:hint="cs"/>
          <w:rtl/>
        </w:rPr>
        <w:t xml:space="preserve"> </w:t>
      </w:r>
    </w:p>
    <w:p w14:paraId="1955756E" w14:textId="77777777" w:rsidR="00A90878" w:rsidRPr="002051D8" w:rsidRDefault="00A51CA0" w:rsidP="00DE2937">
      <w:pPr>
        <w:pStyle w:val="1112"/>
        <w:ind w:left="1334" w:hanging="709"/>
        <w:rPr>
          <w:rtl/>
        </w:rPr>
      </w:pPr>
      <w:r w:rsidRPr="002051D8">
        <w:rPr>
          <w:rFonts w:hint="cs"/>
          <w:rtl/>
        </w:rPr>
        <w:t>כל מענה והתייחסות שתישלח מ</w:t>
      </w:r>
      <w:r w:rsidR="00832BF4" w:rsidRPr="002051D8">
        <w:rPr>
          <w:rFonts w:hint="cs"/>
          <w:rtl/>
        </w:rPr>
        <w:t>נציג המציע</w:t>
      </w:r>
      <w:r w:rsidRPr="002051D8">
        <w:rPr>
          <w:rFonts w:hint="cs"/>
          <w:rtl/>
        </w:rPr>
        <w:t xml:space="preserve"> למזמין, או מהמזמין ל</w:t>
      </w:r>
      <w:r w:rsidR="00832BF4" w:rsidRPr="002051D8">
        <w:rPr>
          <w:rFonts w:hint="cs"/>
          <w:rtl/>
        </w:rPr>
        <w:t>נציג המציע</w:t>
      </w:r>
      <w:r w:rsidRPr="002051D8">
        <w:rPr>
          <w:rFonts w:hint="cs"/>
          <w:rtl/>
        </w:rPr>
        <w:t xml:space="preserve"> תחייב את המציע.</w:t>
      </w:r>
    </w:p>
    <w:p w14:paraId="7E86C197" w14:textId="77777777" w:rsidR="007B037E" w:rsidRPr="002051D8" w:rsidRDefault="00A51CA0" w:rsidP="00551CC2">
      <w:pPr>
        <w:pStyle w:val="11"/>
      </w:pPr>
      <w:bookmarkStart w:id="184" w:name="_Toc53331334"/>
      <w:bookmarkStart w:id="185" w:name="_Toc516503359"/>
      <w:bookmarkStart w:id="186" w:name="_Toc43400618"/>
      <w:bookmarkStart w:id="187" w:name="_Toc44931927"/>
      <w:bookmarkStart w:id="188" w:name="_Toc44932014"/>
      <w:bookmarkEnd w:id="150"/>
      <w:r w:rsidRPr="002051D8">
        <w:rPr>
          <w:rFonts w:hint="cs"/>
          <w:rtl/>
        </w:rPr>
        <w:t>תוקף</w:t>
      </w:r>
      <w:r w:rsidRPr="002051D8">
        <w:rPr>
          <w:rtl/>
        </w:rPr>
        <w:t xml:space="preserve"> </w:t>
      </w:r>
      <w:r w:rsidRPr="002051D8">
        <w:rPr>
          <w:rFonts w:hint="eastAsia"/>
          <w:rtl/>
        </w:rPr>
        <w:t>הצעות</w:t>
      </w:r>
      <w:bookmarkEnd w:id="184"/>
      <w:r w:rsidRPr="002051D8">
        <w:rPr>
          <w:rtl/>
        </w:rPr>
        <w:t xml:space="preserve"> </w:t>
      </w:r>
    </w:p>
    <w:p w14:paraId="12BDCCBF" w14:textId="77777777" w:rsidR="007B037E" w:rsidRPr="002051D8" w:rsidRDefault="00A51CA0" w:rsidP="00DE2937">
      <w:pPr>
        <w:pStyle w:val="1112"/>
        <w:ind w:left="1334" w:hanging="709"/>
        <w:rPr>
          <w:rtl/>
        </w:rPr>
      </w:pPr>
      <w:bookmarkStart w:id="189" w:name="_Toc53331335"/>
      <w:r w:rsidRPr="002051D8">
        <w:rPr>
          <w:rtl/>
        </w:rPr>
        <w:t xml:space="preserve">תוקף ההצעה </w:t>
      </w:r>
      <w:r w:rsidRPr="002051D8">
        <w:rPr>
          <w:rFonts w:hint="cs"/>
          <w:rtl/>
        </w:rPr>
        <w:t>הוא 90 יום לאחר המועד האחרון להגשת הצעות.</w:t>
      </w:r>
      <w:r w:rsidRPr="002051D8">
        <w:rPr>
          <w:rtl/>
        </w:rPr>
        <w:t xml:space="preserve"> המזמין רשאי להודיע על הארכת תוקף ההצעה לתקופה נוספת של עד 90 ימים, זאת ל</w:t>
      </w:r>
      <w:r w:rsidRPr="002051D8">
        <w:rPr>
          <w:rFonts w:hint="cs"/>
          <w:rtl/>
        </w:rPr>
        <w:t xml:space="preserve">צורך </w:t>
      </w:r>
      <w:r w:rsidRPr="002051D8">
        <w:rPr>
          <w:rtl/>
        </w:rPr>
        <w:t xml:space="preserve">בחירת </w:t>
      </w:r>
      <w:r w:rsidRPr="002051D8">
        <w:rPr>
          <w:rFonts w:hint="cs"/>
          <w:rtl/>
        </w:rPr>
        <w:t>זוכה</w:t>
      </w:r>
      <w:r w:rsidRPr="002051D8">
        <w:rPr>
          <w:rtl/>
        </w:rPr>
        <w:t xml:space="preserve"> במכרז.</w:t>
      </w:r>
      <w:bookmarkEnd w:id="189"/>
      <w:r w:rsidRPr="002051D8">
        <w:rPr>
          <w:rtl/>
        </w:rPr>
        <w:t xml:space="preserve"> </w:t>
      </w:r>
    </w:p>
    <w:p w14:paraId="16647DDA" w14:textId="77777777" w:rsidR="007B037E" w:rsidRPr="002051D8" w:rsidRDefault="00A51CA0" w:rsidP="00DE2937">
      <w:pPr>
        <w:pStyle w:val="1112"/>
        <w:ind w:left="1334" w:hanging="709"/>
        <w:rPr>
          <w:rtl/>
        </w:rPr>
      </w:pPr>
      <w:bookmarkStart w:id="190" w:name="_Toc53331336"/>
      <w:r w:rsidRPr="002051D8">
        <w:rPr>
          <w:rtl/>
        </w:rPr>
        <w:t xml:space="preserve">מציע אינו רשאי לחזור בו מהצעתו בתקופה </w:t>
      </w:r>
      <w:r w:rsidR="00BD06CB" w:rsidRPr="002051D8">
        <w:rPr>
          <w:rFonts w:hint="cs"/>
          <w:rtl/>
        </w:rPr>
        <w:t>בה הצעתו בתוקף</w:t>
      </w:r>
      <w:r w:rsidRPr="002051D8">
        <w:rPr>
          <w:rtl/>
        </w:rPr>
        <w:t>.</w:t>
      </w:r>
      <w:bookmarkEnd w:id="190"/>
    </w:p>
    <w:p w14:paraId="283CCC18" w14:textId="77777777" w:rsidR="00AD6E2D" w:rsidRPr="002051D8" w:rsidRDefault="00A51CA0" w:rsidP="00551CC2">
      <w:pPr>
        <w:pStyle w:val="11"/>
      </w:pPr>
      <w:r w:rsidRPr="002051D8">
        <w:rPr>
          <w:rtl/>
        </w:rPr>
        <w:t>ביטול או שינוי המכרז</w:t>
      </w:r>
      <w:bookmarkEnd w:id="185"/>
      <w:bookmarkEnd w:id="186"/>
      <w:bookmarkEnd w:id="187"/>
      <w:bookmarkEnd w:id="188"/>
    </w:p>
    <w:p w14:paraId="3F6E7B87" w14:textId="77777777" w:rsidR="00E5417A" w:rsidRPr="002051D8" w:rsidRDefault="00A51CA0" w:rsidP="00DE2937">
      <w:pPr>
        <w:pStyle w:val="1112"/>
        <w:ind w:left="1334" w:hanging="709"/>
      </w:pPr>
      <w:r w:rsidRPr="002051D8">
        <w:rPr>
          <w:rFonts w:hint="cs"/>
          <w:rtl/>
        </w:rPr>
        <w:t>המזמין רשאי מיוזמתו</w:t>
      </w:r>
      <w:r w:rsidRPr="002051D8">
        <w:rPr>
          <w:rtl/>
        </w:rPr>
        <w:t xml:space="preserve"> </w:t>
      </w:r>
      <w:r w:rsidRPr="002051D8">
        <w:rPr>
          <w:rFonts w:hint="cs"/>
          <w:rtl/>
        </w:rPr>
        <w:t>ו</w:t>
      </w:r>
      <w:r w:rsidRPr="002051D8">
        <w:rPr>
          <w:rtl/>
        </w:rPr>
        <w:t>על פי שיקול דעת</w:t>
      </w:r>
      <w:r w:rsidRPr="002051D8">
        <w:rPr>
          <w:rFonts w:hint="cs"/>
          <w:rtl/>
        </w:rPr>
        <w:t>ו</w:t>
      </w:r>
      <w:r w:rsidR="00E32183" w:rsidRPr="002051D8">
        <w:rPr>
          <w:rFonts w:hint="cs"/>
          <w:rtl/>
        </w:rPr>
        <w:t xml:space="preserve"> הבלעדי</w:t>
      </w:r>
      <w:r w:rsidRPr="002051D8">
        <w:rPr>
          <w:rtl/>
        </w:rPr>
        <w:t>, לבטל את המכרז</w:t>
      </w:r>
      <w:r w:rsidRPr="002051D8">
        <w:rPr>
          <w:rFonts w:hint="cs"/>
          <w:rtl/>
        </w:rPr>
        <w:t>,</w:t>
      </w:r>
      <w:r w:rsidRPr="002051D8">
        <w:rPr>
          <w:rtl/>
        </w:rPr>
        <w:t xml:space="preserve"> לשנותו ולעדכנו, לרבות עדכוני מועדים הנקובים בו</w:t>
      </w:r>
      <w:r w:rsidRPr="002051D8">
        <w:rPr>
          <w:rFonts w:hint="cs"/>
          <w:rtl/>
        </w:rPr>
        <w:t xml:space="preserve"> ופרסום הבהרות על האמור בו. </w:t>
      </w:r>
    </w:p>
    <w:p w14:paraId="0C85B679" w14:textId="77777777" w:rsidR="001015D6" w:rsidRPr="002051D8" w:rsidRDefault="00A51CA0" w:rsidP="00DE2937">
      <w:pPr>
        <w:pStyle w:val="1112"/>
        <w:ind w:left="1334" w:hanging="709"/>
      </w:pPr>
      <w:r w:rsidRPr="002051D8">
        <w:rPr>
          <w:rFonts w:hint="eastAsia"/>
          <w:rtl/>
        </w:rPr>
        <w:t>שינויים</w:t>
      </w:r>
      <w:r w:rsidRPr="002051D8">
        <w:rPr>
          <w:rtl/>
        </w:rPr>
        <w:t xml:space="preserve"> כאמור יפורסמו ב</w:t>
      </w:r>
      <w:r w:rsidR="00E15716" w:rsidRPr="002051D8">
        <w:rPr>
          <w:rFonts w:hint="cs"/>
          <w:rtl/>
        </w:rPr>
        <w:t>דף המכרז ב</w:t>
      </w:r>
      <w:r w:rsidRPr="002051D8">
        <w:rPr>
          <w:rtl/>
        </w:rPr>
        <w:t xml:space="preserve">אתר האינטרנט. על מציע </w:t>
      </w:r>
      <w:r w:rsidRPr="002051D8">
        <w:rPr>
          <w:rFonts w:hint="eastAsia"/>
          <w:rtl/>
        </w:rPr>
        <w:t>האחריות</w:t>
      </w:r>
      <w:r w:rsidRPr="002051D8">
        <w:rPr>
          <w:rtl/>
        </w:rPr>
        <w:t xml:space="preserve"> להתעדכן ב</w:t>
      </w:r>
      <w:r w:rsidRPr="002051D8">
        <w:rPr>
          <w:rFonts w:hint="eastAsia"/>
          <w:rtl/>
        </w:rPr>
        <w:t>אופן</w:t>
      </w:r>
      <w:r w:rsidRPr="002051D8">
        <w:rPr>
          <w:rtl/>
        </w:rPr>
        <w:t xml:space="preserve"> </w:t>
      </w:r>
      <w:r w:rsidRPr="002051D8">
        <w:rPr>
          <w:rFonts w:hint="eastAsia"/>
          <w:rtl/>
        </w:rPr>
        <w:t>עצמאי</w:t>
      </w:r>
      <w:r w:rsidRPr="002051D8">
        <w:rPr>
          <w:rtl/>
        </w:rPr>
        <w:t xml:space="preserve"> </w:t>
      </w:r>
      <w:r w:rsidRPr="002051D8">
        <w:rPr>
          <w:rFonts w:hint="eastAsia"/>
          <w:rtl/>
        </w:rPr>
        <w:t>בהודעות</w:t>
      </w:r>
      <w:r w:rsidRPr="002051D8">
        <w:rPr>
          <w:rtl/>
        </w:rPr>
        <w:t xml:space="preserve"> </w:t>
      </w:r>
      <w:r w:rsidRPr="002051D8">
        <w:rPr>
          <w:rFonts w:hint="eastAsia"/>
          <w:rtl/>
        </w:rPr>
        <w:t>ו</w:t>
      </w:r>
      <w:r w:rsidRPr="002051D8">
        <w:rPr>
          <w:rtl/>
        </w:rPr>
        <w:t>עדכונים אשר יפורסמו כאמור בנוגע למכרז זה.</w:t>
      </w:r>
    </w:p>
    <w:p w14:paraId="00B5FDED" w14:textId="77777777" w:rsidR="00CE3C66" w:rsidRPr="002051D8" w:rsidRDefault="00A51CA0" w:rsidP="00DE2937">
      <w:pPr>
        <w:pStyle w:val="1112"/>
        <w:ind w:left="1334" w:hanging="709"/>
      </w:pPr>
      <w:r w:rsidRPr="002051D8">
        <w:rPr>
          <w:rFonts w:hint="cs"/>
          <w:rtl/>
        </w:rPr>
        <w:t xml:space="preserve">ההתקשרות עם הזוכה במכרז מותנית בקיומו של תקציב זמין. ככל שמסיבות תקציביות לא ניתן יהיה להתקשר עם הזוכה במכרז, רשאי </w:t>
      </w:r>
      <w:r w:rsidR="003E255E" w:rsidRPr="002051D8">
        <w:rPr>
          <w:rFonts w:hint="cs"/>
          <w:rtl/>
        </w:rPr>
        <w:t>המזמין</w:t>
      </w:r>
      <w:r w:rsidRPr="002051D8">
        <w:rPr>
          <w:rFonts w:hint="cs"/>
          <w:rtl/>
        </w:rPr>
        <w:t xml:space="preserve"> לבטל את המכרז.</w:t>
      </w:r>
    </w:p>
    <w:p w14:paraId="60DB28E4" w14:textId="77777777" w:rsidR="00CE3C66" w:rsidRPr="002051D8" w:rsidRDefault="00A51CA0" w:rsidP="00DE2937">
      <w:pPr>
        <w:pStyle w:val="1112"/>
        <w:ind w:left="1334" w:hanging="709"/>
      </w:pPr>
      <w:r w:rsidRPr="002051D8">
        <w:rPr>
          <w:rtl/>
        </w:rPr>
        <w:t>המזמין לא יהיה חייב לפצות את המציעים במקרה של ביטול</w:t>
      </w:r>
      <w:r w:rsidRPr="002051D8">
        <w:rPr>
          <w:rFonts w:hint="cs"/>
          <w:rtl/>
        </w:rPr>
        <w:t xml:space="preserve"> המכרז.</w:t>
      </w:r>
    </w:p>
    <w:p w14:paraId="52BC8AB8" w14:textId="77777777" w:rsidR="00322FCF" w:rsidRPr="002051D8" w:rsidRDefault="00A51CA0" w:rsidP="00551CC2">
      <w:pPr>
        <w:pStyle w:val="11"/>
        <w:rPr>
          <w:rtl/>
        </w:rPr>
      </w:pPr>
      <w:bookmarkStart w:id="191" w:name="_Toc516503360"/>
      <w:bookmarkStart w:id="192" w:name="_Toc43400620"/>
      <w:bookmarkStart w:id="193" w:name="_Toc44931929"/>
      <w:bookmarkStart w:id="194" w:name="_Toc44932016"/>
      <w:r w:rsidRPr="002051D8">
        <w:rPr>
          <w:rtl/>
        </w:rPr>
        <w:t>הוצאות</w:t>
      </w:r>
      <w:bookmarkEnd w:id="191"/>
      <w:bookmarkEnd w:id="192"/>
      <w:bookmarkEnd w:id="193"/>
      <w:bookmarkEnd w:id="194"/>
      <w:r w:rsidRPr="002051D8">
        <w:rPr>
          <w:rtl/>
        </w:rPr>
        <w:t xml:space="preserve"> </w:t>
      </w:r>
    </w:p>
    <w:p w14:paraId="26229C9F" w14:textId="77777777" w:rsidR="004A7CFB" w:rsidRPr="002051D8" w:rsidRDefault="00A51CA0" w:rsidP="00DE2937">
      <w:pPr>
        <w:pStyle w:val="1112"/>
        <w:ind w:left="1334" w:hanging="709"/>
      </w:pPr>
      <w:r w:rsidRPr="002051D8">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18DF4932" w14:textId="77777777" w:rsidR="001015D6" w:rsidRPr="002051D8" w:rsidRDefault="00A51CA0" w:rsidP="00DE2937">
      <w:pPr>
        <w:pStyle w:val="1112"/>
        <w:ind w:left="1334" w:hanging="709"/>
        <w:rPr>
          <w:rtl/>
        </w:rPr>
      </w:pPr>
      <w:r w:rsidRPr="002051D8">
        <w:rPr>
          <w:rtl/>
        </w:rPr>
        <w:t xml:space="preserve">המציע לא יהיה זכאי להחזר הוצאות או לפיצוי כלשהו בקשר עם המכרז, לרבות במקרה של הפסקתו, עיכובו, שינוי תנאיו או ביטולו. </w:t>
      </w:r>
    </w:p>
    <w:p w14:paraId="4907B6F0" w14:textId="77777777" w:rsidR="00377479" w:rsidRPr="002051D8" w:rsidRDefault="00A51CA0" w:rsidP="00551CC2">
      <w:pPr>
        <w:pStyle w:val="11"/>
      </w:pPr>
      <w:bookmarkStart w:id="195" w:name="_Toc516503361"/>
      <w:bookmarkStart w:id="196" w:name="_Toc43400621"/>
      <w:bookmarkStart w:id="197" w:name="_Toc44931930"/>
      <w:bookmarkStart w:id="198" w:name="_Toc44932017"/>
      <w:r w:rsidRPr="002051D8">
        <w:rPr>
          <w:rtl/>
        </w:rPr>
        <w:t>סמכות השיפוט</w:t>
      </w:r>
      <w:bookmarkEnd w:id="195"/>
      <w:bookmarkEnd w:id="196"/>
      <w:bookmarkEnd w:id="197"/>
      <w:bookmarkEnd w:id="198"/>
    </w:p>
    <w:p w14:paraId="480202BC" w14:textId="77777777" w:rsidR="001015D6" w:rsidRPr="002051D8" w:rsidRDefault="00A51CA0" w:rsidP="00DE2937">
      <w:pPr>
        <w:pStyle w:val="1112"/>
        <w:ind w:left="1334" w:hanging="709"/>
        <w:rPr>
          <w:rtl/>
        </w:rPr>
      </w:pPr>
      <w:r w:rsidRPr="002051D8">
        <w:rPr>
          <w:rtl/>
        </w:rPr>
        <w:t>סמכות השיפוט בכל הקשור לנושאים ועניינים הנוגעים למכרז, או בכל תביעה הנובעת מה</w:t>
      </w:r>
      <w:r w:rsidR="004A7CFB" w:rsidRPr="002051D8">
        <w:rPr>
          <w:rFonts w:hint="cs"/>
          <w:rtl/>
        </w:rPr>
        <w:t>מכרז</w:t>
      </w:r>
      <w:r w:rsidRPr="002051D8">
        <w:rPr>
          <w:rtl/>
        </w:rPr>
        <w:t xml:space="preserve"> </w:t>
      </w:r>
      <w:r w:rsidR="004A7CFB" w:rsidRPr="002051D8">
        <w:rPr>
          <w:rFonts w:hint="cs"/>
          <w:rtl/>
        </w:rPr>
        <w:t>ומ</w:t>
      </w:r>
      <w:r w:rsidRPr="002051D8">
        <w:rPr>
          <w:rtl/>
        </w:rPr>
        <w:t>ניהולו, תהיה אך ורק בבתי המשפט</w:t>
      </w:r>
      <w:r w:rsidR="00B243C0" w:rsidRPr="002051D8">
        <w:rPr>
          <w:rFonts w:hint="cs"/>
          <w:rtl/>
        </w:rPr>
        <w:t xml:space="preserve"> במקום בו יושבת ועדת המכרזים של המזמין</w:t>
      </w:r>
      <w:r w:rsidRPr="002051D8">
        <w:rPr>
          <w:rtl/>
        </w:rPr>
        <w:t>.</w:t>
      </w:r>
    </w:p>
    <w:p w14:paraId="102FAF35" w14:textId="77777777" w:rsidR="00377479" w:rsidRPr="002051D8" w:rsidRDefault="00A51CA0" w:rsidP="00551CC2">
      <w:pPr>
        <w:pStyle w:val="11"/>
      </w:pPr>
      <w:bookmarkStart w:id="199" w:name="_Toc516503362"/>
      <w:bookmarkStart w:id="200" w:name="_Toc43400622"/>
      <w:bookmarkStart w:id="201" w:name="_Toc44931931"/>
      <w:bookmarkStart w:id="202" w:name="_Toc44932018"/>
      <w:r w:rsidRPr="002051D8">
        <w:rPr>
          <w:rFonts w:hint="eastAsia"/>
          <w:rtl/>
        </w:rPr>
        <w:t>סודיות</w:t>
      </w:r>
      <w:r w:rsidRPr="002051D8">
        <w:rPr>
          <w:rtl/>
        </w:rPr>
        <w:t xml:space="preserve"> </w:t>
      </w:r>
      <w:r w:rsidRPr="002051D8">
        <w:rPr>
          <w:rFonts w:hint="eastAsia"/>
          <w:rtl/>
        </w:rPr>
        <w:t>ההצעה</w:t>
      </w:r>
      <w:r w:rsidRPr="002051D8">
        <w:rPr>
          <w:rtl/>
        </w:rPr>
        <w:t xml:space="preserve"> </w:t>
      </w:r>
      <w:r w:rsidRPr="002051D8">
        <w:rPr>
          <w:rFonts w:hint="eastAsia"/>
          <w:rtl/>
        </w:rPr>
        <w:t>וזכות</w:t>
      </w:r>
      <w:r w:rsidRPr="002051D8">
        <w:rPr>
          <w:rtl/>
        </w:rPr>
        <w:t xml:space="preserve"> </w:t>
      </w:r>
      <w:r w:rsidRPr="002051D8">
        <w:rPr>
          <w:rFonts w:hint="eastAsia"/>
          <w:rtl/>
        </w:rPr>
        <w:t>העיון</w:t>
      </w:r>
      <w:bookmarkEnd w:id="199"/>
      <w:bookmarkEnd w:id="200"/>
      <w:bookmarkEnd w:id="201"/>
      <w:bookmarkEnd w:id="202"/>
    </w:p>
    <w:p w14:paraId="10612D9E" w14:textId="77777777" w:rsidR="0013061D" w:rsidRPr="002051D8" w:rsidRDefault="00A51CA0" w:rsidP="00DE2937">
      <w:pPr>
        <w:pStyle w:val="1112"/>
        <w:ind w:left="1334" w:hanging="709"/>
      </w:pPr>
      <w:r w:rsidRPr="002051D8">
        <w:rPr>
          <w:rFonts w:hint="cs"/>
          <w:rtl/>
        </w:rPr>
        <w:t>בכפוף לחובות המזמין על פי דין,</w:t>
      </w:r>
      <w:r w:rsidR="00377479" w:rsidRPr="002051D8">
        <w:rPr>
          <w:rtl/>
        </w:rPr>
        <w:t xml:space="preserve"> </w:t>
      </w:r>
      <w:r w:rsidR="00361FDC" w:rsidRPr="002051D8">
        <w:rPr>
          <w:rFonts w:hint="cs"/>
          <w:rtl/>
        </w:rPr>
        <w:t>המזמין</w:t>
      </w:r>
      <w:r w:rsidRPr="002051D8">
        <w:rPr>
          <w:rtl/>
        </w:rPr>
        <w:t xml:space="preserve"> מתחייב שלא לגלות תוכן ההצעה לצד שלישי </w:t>
      </w:r>
      <w:r w:rsidRPr="002051D8">
        <w:rPr>
          <w:rFonts w:hint="cs"/>
          <w:rtl/>
        </w:rPr>
        <w:t xml:space="preserve">שאינו מעובדי </w:t>
      </w:r>
      <w:r w:rsidR="00361FDC" w:rsidRPr="002051D8">
        <w:rPr>
          <w:rFonts w:hint="cs"/>
          <w:rtl/>
        </w:rPr>
        <w:t>המזמין</w:t>
      </w:r>
      <w:r w:rsidRPr="002051D8">
        <w:rPr>
          <w:rFonts w:hint="cs"/>
          <w:rtl/>
        </w:rPr>
        <w:t xml:space="preserve"> או</w:t>
      </w:r>
      <w:r w:rsidRPr="002051D8">
        <w:rPr>
          <w:rtl/>
        </w:rPr>
        <w:t xml:space="preserve"> יועצים המועסקים על ידו</w:t>
      </w:r>
      <w:r w:rsidRPr="002051D8">
        <w:rPr>
          <w:rFonts w:hint="cs"/>
          <w:rtl/>
        </w:rPr>
        <w:t xml:space="preserve"> </w:t>
      </w:r>
      <w:r w:rsidR="00F575B7" w:rsidRPr="002051D8">
        <w:rPr>
          <w:rFonts w:hint="cs"/>
          <w:rtl/>
        </w:rPr>
        <w:t xml:space="preserve">ונותנים לו שירות </w:t>
      </w:r>
      <w:r w:rsidRPr="002051D8">
        <w:rPr>
          <w:rFonts w:hint="cs"/>
          <w:rtl/>
        </w:rPr>
        <w:t>לצורך המכרז,</w:t>
      </w:r>
      <w:r w:rsidRPr="002051D8">
        <w:rPr>
          <w:rtl/>
        </w:rPr>
        <w:t xml:space="preserve"> אשר גם עליהם תחול חובת הסודיות ואי השימוש בהצע</w:t>
      </w:r>
      <w:r w:rsidRPr="002051D8">
        <w:rPr>
          <w:rFonts w:hint="cs"/>
          <w:rtl/>
        </w:rPr>
        <w:t>ו</w:t>
      </w:r>
      <w:r w:rsidRPr="002051D8">
        <w:rPr>
          <w:rtl/>
        </w:rPr>
        <w:t xml:space="preserve">ת </w:t>
      </w:r>
      <w:r w:rsidRPr="002051D8">
        <w:rPr>
          <w:rFonts w:hint="cs"/>
          <w:rtl/>
        </w:rPr>
        <w:t>שהוגשו במכרז</w:t>
      </w:r>
      <w:r w:rsidRPr="002051D8">
        <w:rPr>
          <w:rtl/>
        </w:rPr>
        <w:t xml:space="preserve"> אלא לצורכי ה</w:t>
      </w:r>
      <w:r w:rsidR="00E84A3E" w:rsidRPr="002051D8">
        <w:rPr>
          <w:rFonts w:hint="cs"/>
          <w:rtl/>
        </w:rPr>
        <w:t>מכרז</w:t>
      </w:r>
      <w:r w:rsidRPr="002051D8">
        <w:rPr>
          <w:rtl/>
        </w:rPr>
        <w:t xml:space="preserve"> בלבד</w:t>
      </w:r>
      <w:r w:rsidRPr="002051D8">
        <w:rPr>
          <w:rFonts w:hint="cs"/>
          <w:rtl/>
        </w:rPr>
        <w:t>.</w:t>
      </w:r>
      <w:r w:rsidR="00525EFB" w:rsidRPr="002051D8">
        <w:rPr>
          <w:rFonts w:hint="cs"/>
          <w:rtl/>
        </w:rPr>
        <w:t xml:space="preserve"> </w:t>
      </w:r>
    </w:p>
    <w:p w14:paraId="7B1FC410" w14:textId="77777777" w:rsidR="00900CA3" w:rsidRPr="002051D8" w:rsidRDefault="00A51CA0" w:rsidP="00DE2937">
      <w:pPr>
        <w:pStyle w:val="1112"/>
        <w:ind w:left="1334" w:hanging="709"/>
      </w:pPr>
      <w:r w:rsidRPr="002051D8">
        <w:rPr>
          <w:rFonts w:hint="cs"/>
          <w:rtl/>
        </w:rPr>
        <w:t xml:space="preserve">יחד עם זאת, </w:t>
      </w:r>
      <w:r w:rsidR="0013061D" w:rsidRPr="002051D8">
        <w:rPr>
          <w:rtl/>
        </w:rPr>
        <w:t>בהתאם ל</w:t>
      </w:r>
      <w:r w:rsidRPr="002051D8">
        <w:rPr>
          <w:rFonts w:hint="cs"/>
          <w:rtl/>
        </w:rPr>
        <w:t>תקנה 21(ה) ל</w:t>
      </w:r>
      <w:r w:rsidR="0013061D" w:rsidRPr="002051D8">
        <w:rPr>
          <w:rtl/>
        </w:rPr>
        <w:t>תקנות חוק המכרזים מ</w:t>
      </w:r>
      <w:r w:rsidR="0013061D" w:rsidRPr="002051D8">
        <w:rPr>
          <w:rFonts w:hint="cs"/>
          <w:rtl/>
        </w:rPr>
        <w:t>ציע</w:t>
      </w:r>
      <w:r w:rsidR="0013061D" w:rsidRPr="002051D8">
        <w:rPr>
          <w:rtl/>
        </w:rPr>
        <w:t>ים במכרז רשאים לבקש לעיין בהצע</w:t>
      </w:r>
      <w:r w:rsidR="0013061D" w:rsidRPr="002051D8">
        <w:rPr>
          <w:rFonts w:hint="cs"/>
          <w:rtl/>
        </w:rPr>
        <w:t>ה</w:t>
      </w:r>
      <w:r w:rsidR="0013061D" w:rsidRPr="002051D8">
        <w:rPr>
          <w:rtl/>
        </w:rPr>
        <w:t xml:space="preserve"> ז</w:t>
      </w:r>
      <w:r w:rsidR="0013061D" w:rsidRPr="002051D8">
        <w:rPr>
          <w:rFonts w:hint="cs"/>
          <w:rtl/>
        </w:rPr>
        <w:t>ו</w:t>
      </w:r>
      <w:r w:rsidR="0013061D" w:rsidRPr="002051D8">
        <w:rPr>
          <w:rtl/>
        </w:rPr>
        <w:t>כ</w:t>
      </w:r>
      <w:r w:rsidR="0013061D" w:rsidRPr="002051D8">
        <w:rPr>
          <w:rFonts w:hint="cs"/>
          <w:rtl/>
        </w:rPr>
        <w:t>ה</w:t>
      </w:r>
      <w:r w:rsidRPr="002051D8">
        <w:rPr>
          <w:rFonts w:hint="cs"/>
          <w:rtl/>
        </w:rPr>
        <w:t xml:space="preserve">, וכן </w:t>
      </w:r>
      <w:r w:rsidR="001820B3" w:rsidRPr="002051D8">
        <w:rPr>
          <w:rFonts w:hint="cs"/>
          <w:rtl/>
        </w:rPr>
        <w:t>בפרוטוקולים של ועדת המכרזים ו</w:t>
      </w:r>
      <w:r w:rsidRPr="002051D8">
        <w:rPr>
          <w:rFonts w:hint="cs"/>
          <w:rtl/>
        </w:rPr>
        <w:t>במסמכים נוספים הקשורים במכרז</w:t>
      </w:r>
      <w:r w:rsidR="001820B3" w:rsidRPr="002051D8">
        <w:rPr>
          <w:rFonts w:hint="cs"/>
          <w:rtl/>
        </w:rPr>
        <w:t>,</w:t>
      </w:r>
      <w:r w:rsidRPr="002051D8">
        <w:rPr>
          <w:rFonts w:hint="cs"/>
          <w:rtl/>
        </w:rPr>
        <w:t xml:space="preserve"> </w:t>
      </w:r>
      <w:r w:rsidR="00DE2E56" w:rsidRPr="002051D8">
        <w:rPr>
          <w:rFonts w:hint="cs"/>
          <w:rtl/>
        </w:rPr>
        <w:t>מלבד</w:t>
      </w:r>
      <w:r w:rsidR="001820B3" w:rsidRPr="002051D8">
        <w:rPr>
          <w:rFonts w:hint="cs"/>
          <w:rtl/>
        </w:rPr>
        <w:t xml:space="preserve"> החריגים המנוים בתקנה, ובכלל זה</w:t>
      </w:r>
      <w:r w:rsidRPr="002051D8">
        <w:rPr>
          <w:rFonts w:hint="cs"/>
          <w:rtl/>
        </w:rPr>
        <w:t xml:space="preserve"> במסמכים שהם בגדר סוד מסחרי או מקצועי, או שעלולים לפגוע בביטחון המדינה, יחסי החוץ שלה, כלכלתה וביטחון הציבור</w:t>
      </w:r>
      <w:r w:rsidR="0013061D" w:rsidRPr="002051D8">
        <w:rPr>
          <w:rFonts w:hint="cs"/>
          <w:rtl/>
        </w:rPr>
        <w:t>.</w:t>
      </w:r>
      <w:r w:rsidR="0013061D" w:rsidRPr="002051D8">
        <w:rPr>
          <w:rtl/>
        </w:rPr>
        <w:t xml:space="preserve"> </w:t>
      </w:r>
    </w:p>
    <w:p w14:paraId="0CB18676" w14:textId="0939203F" w:rsidR="00C26BFA" w:rsidRPr="002051D8" w:rsidRDefault="00A51CA0" w:rsidP="00DE2937">
      <w:pPr>
        <w:pStyle w:val="1112"/>
        <w:ind w:left="1334" w:hanging="709"/>
      </w:pPr>
      <w:r w:rsidRPr="002051D8">
        <w:rPr>
          <w:rtl/>
        </w:rPr>
        <w:t xml:space="preserve">אם ברצון מציע למנוע עיון בסעיפים </w:t>
      </w:r>
      <w:r w:rsidRPr="002051D8">
        <w:rPr>
          <w:rFonts w:hint="cs"/>
          <w:rtl/>
        </w:rPr>
        <w:t>ש</w:t>
      </w:r>
      <w:r w:rsidRPr="002051D8">
        <w:rPr>
          <w:rtl/>
        </w:rPr>
        <w:t>ל הצעתו בשל טענה לסוד מסחרי</w:t>
      </w:r>
      <w:r w:rsidRPr="002051D8">
        <w:rPr>
          <w:rFonts w:hint="cs"/>
          <w:rtl/>
        </w:rPr>
        <w:t>,</w:t>
      </w:r>
      <w:r w:rsidRPr="002051D8">
        <w:rPr>
          <w:rtl/>
        </w:rPr>
        <w:t xml:space="preserve"> סוד מקצועי,</w:t>
      </w:r>
      <w:r w:rsidRPr="002051D8">
        <w:rPr>
          <w:rFonts w:hint="cs"/>
          <w:rtl/>
        </w:rPr>
        <w:t xml:space="preserve"> או כל טעם אחר המוזכר בתקנות חובת המכרזים</w:t>
      </w:r>
      <w:r w:rsidRPr="002051D8">
        <w:rPr>
          <w:rtl/>
        </w:rPr>
        <w:t xml:space="preserve"> עליו לציין </w:t>
      </w:r>
      <w:r w:rsidRPr="002051D8">
        <w:rPr>
          <w:rFonts w:hint="cs"/>
          <w:rtl/>
        </w:rPr>
        <w:t xml:space="preserve">זאת באופן מפורש </w:t>
      </w:r>
      <w:r w:rsidRPr="002051D8">
        <w:rPr>
          <w:rtl/>
        </w:rPr>
        <w:t>בחוברת ההצעה</w:t>
      </w:r>
      <w:r w:rsidRPr="002051D8">
        <w:rPr>
          <w:rFonts w:hint="cs"/>
          <w:rtl/>
        </w:rPr>
        <w:t xml:space="preserve"> (פרק ב), במקום המיועד לכך.</w:t>
      </w:r>
      <w:r w:rsidR="00B11972" w:rsidRPr="002051D8">
        <w:rPr>
          <w:rFonts w:hint="cs"/>
          <w:rtl/>
        </w:rPr>
        <w:t xml:space="preserve"> </w:t>
      </w:r>
      <w:r w:rsidR="00B11972" w:rsidRPr="002051D8">
        <w:rPr>
          <w:rtl/>
        </w:rPr>
        <w:t>מובהר כי לא יהא בעצם הבקשה כדי למנוע עיון בסעיפי</w:t>
      </w:r>
      <w:r w:rsidR="00B11972" w:rsidRPr="002051D8">
        <w:rPr>
          <w:rFonts w:hint="cs"/>
          <w:rtl/>
        </w:rPr>
        <w:t>ם הרלוונטיים</w:t>
      </w:r>
      <w:r w:rsidR="00B11972" w:rsidRPr="002051D8">
        <w:rPr>
          <w:rtl/>
        </w:rPr>
        <w:t xml:space="preserve">, </w:t>
      </w:r>
      <w:r w:rsidR="00B11972" w:rsidRPr="002051D8">
        <w:rPr>
          <w:rFonts w:hint="cs"/>
          <w:rtl/>
        </w:rPr>
        <w:t>והחלטה בנושא תתקבל על ידי</w:t>
      </w:r>
      <w:r w:rsidR="00B11972" w:rsidRPr="002051D8">
        <w:rPr>
          <w:rtl/>
        </w:rPr>
        <w:t xml:space="preserve"> ועדת המכרזים </w:t>
      </w:r>
      <w:r w:rsidR="00B11972" w:rsidRPr="002051D8">
        <w:rPr>
          <w:rFonts w:hint="cs"/>
          <w:rtl/>
        </w:rPr>
        <w:t>של המזמין.</w:t>
      </w:r>
      <w:r w:rsidR="00F94BF0">
        <w:rPr>
          <w:rFonts w:hint="cs"/>
          <w:rtl/>
        </w:rPr>
        <w:t xml:space="preserve"> </w:t>
      </w:r>
      <w:r w:rsidR="008B27AC" w:rsidRPr="002051D8">
        <w:rPr>
          <w:rFonts w:hint="cs"/>
          <w:rtl/>
        </w:rPr>
        <w:t xml:space="preserve">מובהר </w:t>
      </w:r>
      <w:r w:rsidR="00322FCF" w:rsidRPr="002051D8">
        <w:rPr>
          <w:rtl/>
        </w:rPr>
        <w:t xml:space="preserve">כי </w:t>
      </w:r>
      <w:r w:rsidR="00322FCF" w:rsidRPr="002051D8">
        <w:rPr>
          <w:rFonts w:hint="cs"/>
          <w:rtl/>
        </w:rPr>
        <w:t xml:space="preserve">מחיר ההצעה אינו בגדר סוד מסחרי או מקצועי. </w:t>
      </w:r>
    </w:p>
    <w:p w14:paraId="11801F08" w14:textId="77777777" w:rsidR="00295B6A" w:rsidRPr="002051D8" w:rsidRDefault="00A51CA0" w:rsidP="00DE2937">
      <w:pPr>
        <w:pStyle w:val="1112"/>
        <w:ind w:left="1334" w:hanging="709"/>
      </w:pPr>
      <w:r w:rsidRPr="002051D8">
        <w:rPr>
          <w:rFonts w:hint="cs"/>
          <w:rtl/>
        </w:rPr>
        <w:t>מציע שטען שחלק מסוים מהצעתו היא סוד מסחרי או מקצועי, יהיה מנוע מלדרוש לעיין בחלק זה של ההצעה הזוכה במכרז.</w:t>
      </w:r>
    </w:p>
    <w:p w14:paraId="7B33384A" w14:textId="77777777" w:rsidR="00E81F28" w:rsidRPr="002051D8" w:rsidRDefault="00A51CA0" w:rsidP="00DE2937">
      <w:pPr>
        <w:pStyle w:val="1112"/>
        <w:ind w:left="1334" w:hanging="709"/>
      </w:pPr>
      <w:r w:rsidRPr="002051D8">
        <w:rPr>
          <w:rFonts w:hint="cs"/>
          <w:rtl/>
        </w:rPr>
        <w:t>בכפוף לאמור לעיל, בהשתתפותו במכרז</w:t>
      </w:r>
      <w:r w:rsidRPr="002051D8">
        <w:rPr>
          <w:rtl/>
        </w:rPr>
        <w:t xml:space="preserve"> מסכים המציע, כי</w:t>
      </w:r>
      <w:r w:rsidRPr="002051D8">
        <w:rPr>
          <w:rFonts w:hint="cs"/>
          <w:rtl/>
        </w:rPr>
        <w:t xml:space="preserve"> במקרה של זכיה במכרז</w:t>
      </w:r>
      <w:r w:rsidRPr="002051D8">
        <w:rPr>
          <w:rtl/>
        </w:rPr>
        <w:t xml:space="preserve"> הצעתו תועמד לעיונם של יתר המציעים במכרז</w:t>
      </w:r>
      <w:r w:rsidRPr="002051D8">
        <w:rPr>
          <w:rFonts w:hint="cs"/>
          <w:rtl/>
        </w:rPr>
        <w:t xml:space="preserve"> בהתאם להוראות הדין ותקנות חובת המכרזים. </w:t>
      </w:r>
    </w:p>
    <w:p w14:paraId="77036C89" w14:textId="77777777" w:rsidR="0013061D" w:rsidRPr="002051D8" w:rsidRDefault="00A51CA0" w:rsidP="00DE2937">
      <w:pPr>
        <w:pStyle w:val="1112"/>
        <w:ind w:left="1334" w:hanging="709"/>
      </w:pPr>
      <w:r w:rsidRPr="002051D8">
        <w:rPr>
          <w:rFonts w:hint="cs"/>
          <w:rtl/>
        </w:rPr>
        <w:t xml:space="preserve">במקרה בו ועדת המכרזים של </w:t>
      </w:r>
      <w:r w:rsidR="00361FDC" w:rsidRPr="002051D8">
        <w:rPr>
          <w:rFonts w:hint="cs"/>
          <w:rtl/>
        </w:rPr>
        <w:t>המזמין</w:t>
      </w:r>
      <w:r w:rsidRPr="002051D8">
        <w:rPr>
          <w:rFonts w:hint="cs"/>
          <w:rtl/>
        </w:rPr>
        <w:t xml:space="preserve"> תדחה את טענת המציע הזוכה בדבר היות חלקים מהצעתו סוד מסחרי או מקצועי, </w:t>
      </w:r>
      <w:r w:rsidR="00361FDC" w:rsidRPr="002051D8">
        <w:rPr>
          <w:rFonts w:hint="cs"/>
          <w:rtl/>
        </w:rPr>
        <w:t>המזמין</w:t>
      </w:r>
      <w:r w:rsidRPr="002051D8">
        <w:rPr>
          <w:rFonts w:hint="cs"/>
          <w:rtl/>
        </w:rPr>
        <w:t xml:space="preserve"> יודיע לו על כך </w:t>
      </w:r>
      <w:r w:rsidR="00F575B7" w:rsidRPr="002051D8">
        <w:rPr>
          <w:rFonts w:hint="cs"/>
          <w:rtl/>
        </w:rPr>
        <w:t>טרם מימוש</w:t>
      </w:r>
      <w:r w:rsidRPr="002051D8">
        <w:rPr>
          <w:rFonts w:hint="cs"/>
          <w:rtl/>
        </w:rPr>
        <w:t xml:space="preserve"> זכות העיון בפועל.</w:t>
      </w:r>
      <w:r w:rsidR="00C26BFA" w:rsidRPr="002051D8">
        <w:rPr>
          <w:rFonts w:hint="cs"/>
          <w:rtl/>
        </w:rPr>
        <w:t xml:space="preserve"> </w:t>
      </w:r>
    </w:p>
    <w:p w14:paraId="5967B523" w14:textId="77777777" w:rsidR="00B238C7" w:rsidRPr="002051D8" w:rsidRDefault="00B238C7" w:rsidP="00B238C7">
      <w:pPr>
        <w:pStyle w:val="15"/>
        <w:rPr>
          <w:rFonts w:ascii="David" w:hAnsi="David" w:cs="David"/>
          <w:b w:val="0"/>
          <w:bCs w:val="0"/>
          <w:caps w:val="0"/>
          <w:kern w:val="40"/>
          <w:sz w:val="40"/>
          <w:szCs w:val="40"/>
          <w:u w:val="single"/>
        </w:rPr>
        <w:sectPr w:rsidR="00B238C7" w:rsidRPr="002051D8" w:rsidSect="00654526">
          <w:pgSz w:w="11906" w:h="16838" w:code="9"/>
          <w:pgMar w:top="1616" w:right="1826" w:bottom="1440" w:left="1800" w:header="709" w:footer="709" w:gutter="0"/>
          <w:cols w:space="708"/>
          <w:titlePg/>
          <w:bidi/>
          <w:rtlGutter/>
          <w:docGrid w:linePitch="360"/>
        </w:sectPr>
      </w:pPr>
    </w:p>
    <w:p w14:paraId="7A9CD2CF" w14:textId="77777777" w:rsidR="005D0A83" w:rsidRPr="002051D8" w:rsidRDefault="005D0A83" w:rsidP="005D0A83">
      <w:pPr>
        <w:rPr>
          <w:rFonts w:ascii="David" w:hAnsi="David" w:cs="David"/>
          <w:caps/>
          <w:kern w:val="40"/>
          <w:sz w:val="72"/>
          <w:szCs w:val="72"/>
          <w:u w:val="single"/>
          <w:rtl/>
        </w:rPr>
      </w:pPr>
    </w:p>
    <w:p w14:paraId="6D5039E5" w14:textId="77777777" w:rsidR="005D0A83" w:rsidRPr="002051D8" w:rsidRDefault="005D0A83" w:rsidP="005D0A83">
      <w:pPr>
        <w:rPr>
          <w:rFonts w:ascii="David" w:hAnsi="David" w:cs="David"/>
          <w:caps/>
          <w:kern w:val="40"/>
          <w:sz w:val="72"/>
          <w:szCs w:val="72"/>
          <w:u w:val="single"/>
          <w:rtl/>
        </w:rPr>
      </w:pPr>
    </w:p>
    <w:p w14:paraId="39C9F935" w14:textId="77777777" w:rsidR="005D0A83" w:rsidRPr="002051D8" w:rsidRDefault="005D0A83" w:rsidP="005D0A83">
      <w:pPr>
        <w:rPr>
          <w:rFonts w:ascii="David" w:hAnsi="David" w:cs="David"/>
          <w:caps/>
          <w:kern w:val="40"/>
          <w:sz w:val="72"/>
          <w:szCs w:val="72"/>
          <w:u w:val="single"/>
          <w:rtl/>
        </w:rPr>
      </w:pPr>
    </w:p>
    <w:p w14:paraId="146A3934" w14:textId="77777777" w:rsidR="005D0A83" w:rsidRPr="002051D8" w:rsidRDefault="005D0A83" w:rsidP="005D0A83">
      <w:pPr>
        <w:rPr>
          <w:rFonts w:ascii="David" w:hAnsi="David" w:cs="David"/>
          <w:caps/>
          <w:kern w:val="40"/>
          <w:sz w:val="72"/>
          <w:szCs w:val="72"/>
          <w:u w:val="single"/>
          <w:rtl/>
        </w:rPr>
      </w:pPr>
    </w:p>
    <w:p w14:paraId="4A21364A" w14:textId="77777777" w:rsidR="005D0A83" w:rsidRPr="002051D8" w:rsidRDefault="005D0A83" w:rsidP="005D0A83">
      <w:pPr>
        <w:rPr>
          <w:rFonts w:ascii="David" w:hAnsi="David" w:cs="David"/>
          <w:caps/>
          <w:kern w:val="40"/>
          <w:sz w:val="72"/>
          <w:szCs w:val="72"/>
          <w:u w:val="single"/>
          <w:rtl/>
        </w:rPr>
      </w:pPr>
    </w:p>
    <w:p w14:paraId="772C89C6" w14:textId="77777777" w:rsidR="005D0A83" w:rsidRPr="002051D8" w:rsidRDefault="005D0A83" w:rsidP="005D0A83">
      <w:pPr>
        <w:rPr>
          <w:rFonts w:ascii="David" w:hAnsi="David" w:cs="David"/>
          <w:caps/>
          <w:kern w:val="40"/>
          <w:sz w:val="72"/>
          <w:szCs w:val="72"/>
          <w:u w:val="single"/>
          <w:rtl/>
        </w:rPr>
      </w:pPr>
    </w:p>
    <w:p w14:paraId="02AE696B" w14:textId="77777777" w:rsidR="005D0A83" w:rsidRPr="002051D8" w:rsidRDefault="005D0A83" w:rsidP="005D0A83">
      <w:pPr>
        <w:rPr>
          <w:rFonts w:ascii="David" w:hAnsi="David" w:cs="David"/>
          <w:caps/>
          <w:kern w:val="40"/>
          <w:sz w:val="72"/>
          <w:szCs w:val="72"/>
          <w:u w:val="single"/>
          <w:rtl/>
        </w:rPr>
      </w:pPr>
    </w:p>
    <w:p w14:paraId="780EE457" w14:textId="77777777" w:rsidR="005D0A83" w:rsidRPr="002051D8" w:rsidRDefault="005D0A83" w:rsidP="00285F0A">
      <w:pPr>
        <w:rPr>
          <w:rFonts w:ascii="David" w:hAnsi="David" w:cs="David"/>
          <w:sz w:val="72"/>
          <w:szCs w:val="72"/>
          <w:rtl/>
        </w:rPr>
      </w:pPr>
    </w:p>
    <w:p w14:paraId="6E5ADFD5" w14:textId="77777777" w:rsidR="004E394B" w:rsidRPr="002051D8" w:rsidRDefault="00A51CA0" w:rsidP="004765F5">
      <w:pPr>
        <w:pStyle w:val="afffffff9"/>
        <w:rPr>
          <w:rtl/>
        </w:rPr>
        <w:sectPr w:rsidR="004E394B" w:rsidRPr="002051D8" w:rsidSect="00654526">
          <w:pgSz w:w="11906" w:h="16838" w:code="9"/>
          <w:pgMar w:top="1616" w:right="1826" w:bottom="1440" w:left="1800" w:header="709" w:footer="709" w:gutter="0"/>
          <w:cols w:space="708"/>
          <w:titlePg/>
          <w:bidi/>
          <w:rtlGutter/>
          <w:docGrid w:linePitch="360"/>
        </w:sectPr>
      </w:pPr>
      <w:bookmarkStart w:id="203" w:name="_Toc32477904"/>
      <w:bookmarkStart w:id="204" w:name="_Toc43400623"/>
      <w:bookmarkStart w:id="205" w:name="_Toc44931932"/>
      <w:bookmarkStart w:id="206" w:name="_Toc44932019"/>
      <w:bookmarkStart w:id="207" w:name="_Toc44932668"/>
      <w:bookmarkStart w:id="208" w:name="_Toc53331337"/>
      <w:bookmarkStart w:id="209" w:name="_Toc121743113"/>
      <w:r w:rsidRPr="002051D8">
        <w:rPr>
          <w:rFonts w:hint="cs"/>
          <w:rtl/>
        </w:rPr>
        <w:t>פרק ב</w:t>
      </w:r>
      <w:r w:rsidR="00D84FC6" w:rsidRPr="002051D8">
        <w:rPr>
          <w:rFonts w:hint="cs"/>
          <w:rtl/>
        </w:rPr>
        <w:t>'</w:t>
      </w:r>
      <w:r w:rsidRPr="002051D8">
        <w:rPr>
          <w:rFonts w:hint="cs"/>
          <w:rtl/>
        </w:rPr>
        <w:t xml:space="preserve"> </w:t>
      </w:r>
      <w:r w:rsidRPr="002051D8">
        <w:rPr>
          <w:rtl/>
        </w:rPr>
        <w:t>–</w:t>
      </w:r>
      <w:r w:rsidRPr="002051D8">
        <w:rPr>
          <w:rFonts w:hint="cs"/>
          <w:rtl/>
        </w:rPr>
        <w:t xml:space="preserve"> </w:t>
      </w:r>
      <w:r w:rsidR="00BC709B" w:rsidRPr="002051D8">
        <w:rPr>
          <w:rFonts w:hint="cs"/>
          <w:rtl/>
        </w:rPr>
        <w:t xml:space="preserve">חוברת </w:t>
      </w:r>
      <w:r w:rsidR="000B02CF" w:rsidRPr="002051D8">
        <w:rPr>
          <w:rFonts w:hint="cs"/>
          <w:rtl/>
        </w:rPr>
        <w:t>ה</w:t>
      </w:r>
      <w:r w:rsidRPr="002051D8">
        <w:rPr>
          <w:rFonts w:hint="cs"/>
          <w:rtl/>
        </w:rPr>
        <w:t>הצעה</w:t>
      </w:r>
      <w:bookmarkEnd w:id="203"/>
      <w:bookmarkEnd w:id="204"/>
      <w:bookmarkEnd w:id="205"/>
      <w:bookmarkEnd w:id="206"/>
      <w:bookmarkEnd w:id="207"/>
      <w:bookmarkEnd w:id="208"/>
      <w:bookmarkEnd w:id="209"/>
    </w:p>
    <w:p w14:paraId="2F49D375" w14:textId="77777777" w:rsidR="00B45730" w:rsidRPr="002051D8" w:rsidRDefault="00A51CA0" w:rsidP="005F3755">
      <w:pPr>
        <w:pStyle w:val="1fd"/>
        <w:numPr>
          <w:ilvl w:val="0"/>
          <w:numId w:val="51"/>
        </w:numPr>
      </w:pPr>
      <w:bookmarkStart w:id="210" w:name="_Toc32477905"/>
      <w:bookmarkStart w:id="211" w:name="_Toc43400624"/>
      <w:bookmarkStart w:id="212" w:name="_Toc44931933"/>
      <w:bookmarkStart w:id="213" w:name="_Toc44932020"/>
      <w:bookmarkStart w:id="214" w:name="_Toc53331338"/>
      <w:bookmarkStart w:id="215" w:name="_Toc121743114"/>
      <w:r w:rsidRPr="002051D8">
        <w:rPr>
          <w:rFonts w:hint="cs"/>
          <w:rtl/>
        </w:rPr>
        <w:t>הגשת הצע</w:t>
      </w:r>
      <w:r w:rsidR="00C76DC7" w:rsidRPr="002051D8">
        <w:rPr>
          <w:rFonts w:hint="cs"/>
          <w:rtl/>
        </w:rPr>
        <w:t>ה</w:t>
      </w:r>
      <w:r w:rsidRPr="002051D8">
        <w:rPr>
          <w:rFonts w:hint="cs"/>
          <w:rtl/>
        </w:rPr>
        <w:t xml:space="preserve"> במכר</w:t>
      </w:r>
      <w:r w:rsidR="00C76DC7" w:rsidRPr="002051D8">
        <w:rPr>
          <w:rFonts w:hint="cs"/>
          <w:rtl/>
        </w:rPr>
        <w:t>ז</w:t>
      </w:r>
      <w:bookmarkEnd w:id="210"/>
      <w:bookmarkEnd w:id="211"/>
      <w:bookmarkEnd w:id="212"/>
      <w:bookmarkEnd w:id="213"/>
      <w:bookmarkEnd w:id="214"/>
      <w:bookmarkEnd w:id="215"/>
    </w:p>
    <w:p w14:paraId="3E420AB1" w14:textId="77777777" w:rsidR="004E394B" w:rsidRPr="002051D8" w:rsidRDefault="00A51CA0" w:rsidP="00AA29ED">
      <w:pPr>
        <w:pStyle w:val="11"/>
        <w:rPr>
          <w:rtl/>
        </w:rPr>
      </w:pPr>
      <w:bookmarkStart w:id="216" w:name="_Toc43400625"/>
      <w:bookmarkStart w:id="217" w:name="_Toc44931934"/>
      <w:bookmarkStart w:id="218" w:name="_Toc44932021"/>
      <w:r w:rsidRPr="002051D8">
        <w:rPr>
          <w:rFonts w:hint="eastAsia"/>
          <w:rtl/>
        </w:rPr>
        <w:t>כללי</w:t>
      </w:r>
      <w:r w:rsidR="00204AE0" w:rsidRPr="002051D8">
        <w:rPr>
          <w:rFonts w:hint="cs"/>
          <w:rtl/>
        </w:rPr>
        <w:t>ם למילוי חוברת ההצעה</w:t>
      </w:r>
      <w:bookmarkEnd w:id="216"/>
      <w:bookmarkEnd w:id="217"/>
      <w:bookmarkEnd w:id="218"/>
    </w:p>
    <w:p w14:paraId="06A10451" w14:textId="77777777" w:rsidR="000B02CF" w:rsidRPr="002051D8" w:rsidRDefault="00A51CA0" w:rsidP="006C3504">
      <w:pPr>
        <w:pStyle w:val="1112"/>
      </w:pPr>
      <w:bookmarkStart w:id="219" w:name="_Toc53331339"/>
      <w:r w:rsidRPr="002051D8">
        <w:rPr>
          <w:rtl/>
        </w:rPr>
        <w:t xml:space="preserve">פרק זה </w:t>
      </w:r>
      <w:r w:rsidRPr="002051D8">
        <w:rPr>
          <w:rFonts w:hint="cs"/>
          <w:rtl/>
        </w:rPr>
        <w:t>מ</w:t>
      </w:r>
      <w:r w:rsidRPr="002051D8">
        <w:rPr>
          <w:rtl/>
        </w:rPr>
        <w:t>הווה את מענה המציע למכרז</w:t>
      </w:r>
      <w:r w:rsidR="0014115F" w:rsidRPr="002051D8">
        <w:rPr>
          <w:rFonts w:hint="cs"/>
          <w:rtl/>
        </w:rPr>
        <w:t>,</w:t>
      </w:r>
      <w:r w:rsidRPr="002051D8">
        <w:rPr>
          <w:rtl/>
        </w:rPr>
        <w:t xml:space="preserve"> </w:t>
      </w:r>
      <w:r w:rsidR="00EA7958" w:rsidRPr="002051D8">
        <w:rPr>
          <w:u w:val="single"/>
          <w:rtl/>
        </w:rPr>
        <w:t xml:space="preserve">אין </w:t>
      </w:r>
      <w:r w:rsidR="00EA7958" w:rsidRPr="002051D8">
        <w:rPr>
          <w:rFonts w:hint="eastAsia"/>
          <w:u w:val="single"/>
          <w:rtl/>
        </w:rPr>
        <w:t>צורך</w:t>
      </w:r>
      <w:r w:rsidR="00EA7958" w:rsidRPr="002051D8">
        <w:rPr>
          <w:u w:val="single"/>
          <w:rtl/>
        </w:rPr>
        <w:t xml:space="preserve"> במתן מענה לכל חלק אחר במכרז</w:t>
      </w:r>
      <w:r w:rsidR="00506A6A" w:rsidRPr="002051D8">
        <w:rPr>
          <w:rFonts w:hint="cs"/>
          <w:rtl/>
        </w:rPr>
        <w:t>, או לצרף מסמך שאינו נדרש בפרק זה</w:t>
      </w:r>
      <w:r w:rsidR="00EA7958" w:rsidRPr="002051D8">
        <w:rPr>
          <w:rFonts w:hint="cs"/>
          <w:rtl/>
        </w:rPr>
        <w:t>.</w:t>
      </w:r>
      <w:bookmarkEnd w:id="219"/>
    </w:p>
    <w:p w14:paraId="6A2F4CFF" w14:textId="77777777" w:rsidR="004E394B" w:rsidRPr="002051D8" w:rsidRDefault="00A51CA0" w:rsidP="006C3504">
      <w:pPr>
        <w:pStyle w:val="1112"/>
      </w:pPr>
      <w:bookmarkStart w:id="220" w:name="_Toc53331340"/>
      <w:r w:rsidRPr="002051D8">
        <w:rPr>
          <w:rtl/>
        </w:rPr>
        <w:t xml:space="preserve">יש לעקוב באופן מדוקדק אחר ההנחיות המופיעות בפרק זה על מנת שההצעה תוכל להיבחן ולהיות מוערכת כראוי. </w:t>
      </w:r>
      <w:r w:rsidR="00EA7958" w:rsidRPr="002051D8">
        <w:rPr>
          <w:rFonts w:hint="cs"/>
          <w:rtl/>
        </w:rPr>
        <w:t>אין להוסיף להתנות או לשנות אף תנאי מתנאי המכרז</w:t>
      </w:r>
      <w:r w:rsidR="00295B6A" w:rsidRPr="002051D8">
        <w:rPr>
          <w:rFonts w:hint="cs"/>
          <w:rtl/>
        </w:rPr>
        <w:t>, או את ההנחיות המופיעות להלן</w:t>
      </w:r>
      <w:r w:rsidR="00EA7958" w:rsidRPr="002051D8">
        <w:rPr>
          <w:rFonts w:hint="cs"/>
          <w:rtl/>
        </w:rPr>
        <w:t>.</w:t>
      </w:r>
      <w:bookmarkEnd w:id="220"/>
    </w:p>
    <w:p w14:paraId="33A9CDF8" w14:textId="77777777" w:rsidR="004E394B" w:rsidRPr="002051D8" w:rsidRDefault="00A51CA0" w:rsidP="006C3504">
      <w:pPr>
        <w:pStyle w:val="1112"/>
      </w:pPr>
      <w:bookmarkStart w:id="221" w:name="_Toc53331341"/>
      <w:r w:rsidRPr="002051D8">
        <w:rPr>
          <w:rFonts w:hint="cs"/>
          <w:rtl/>
        </w:rPr>
        <w:t>בכל מקרה של שאלות או אי-בהירות במסמכי המכרז על המציע לפנות ל</w:t>
      </w:r>
      <w:r w:rsidR="00361FDC" w:rsidRPr="002051D8">
        <w:rPr>
          <w:rFonts w:hint="cs"/>
          <w:rtl/>
        </w:rPr>
        <w:t>מזמין</w:t>
      </w:r>
      <w:r w:rsidRPr="002051D8">
        <w:rPr>
          <w:rFonts w:hint="cs"/>
          <w:rtl/>
        </w:rPr>
        <w:t xml:space="preserve"> בשאלה לצורך הבהרה, כמפורט ב</w:t>
      </w:r>
      <w:r w:rsidR="005C0769" w:rsidRPr="002051D8">
        <w:rPr>
          <w:rFonts w:hint="cs"/>
          <w:b/>
          <w:bCs/>
          <w:rtl/>
        </w:rPr>
        <w:t>פרק א</w:t>
      </w:r>
      <w:r w:rsidR="003B10CE" w:rsidRPr="002051D8">
        <w:rPr>
          <w:rFonts w:hint="cs"/>
          <w:b/>
          <w:bCs/>
          <w:rtl/>
        </w:rPr>
        <w:t>'</w:t>
      </w:r>
      <w:r w:rsidR="005C0769" w:rsidRPr="002051D8">
        <w:rPr>
          <w:rFonts w:hint="cs"/>
          <w:rtl/>
        </w:rPr>
        <w:t xml:space="preserve"> ל</w:t>
      </w:r>
      <w:r w:rsidRPr="002051D8">
        <w:rPr>
          <w:rFonts w:hint="cs"/>
          <w:rtl/>
        </w:rPr>
        <w:t>מסמכי המכרז</w:t>
      </w:r>
      <w:r w:rsidR="00EA7958" w:rsidRPr="002051D8">
        <w:rPr>
          <w:rFonts w:hint="cs"/>
          <w:rtl/>
        </w:rPr>
        <w:t>.</w:t>
      </w:r>
      <w:bookmarkEnd w:id="221"/>
      <w:r w:rsidRPr="002051D8">
        <w:rPr>
          <w:rFonts w:hint="cs"/>
          <w:rtl/>
        </w:rPr>
        <w:t xml:space="preserve"> </w:t>
      </w:r>
    </w:p>
    <w:p w14:paraId="144F7C30" w14:textId="77777777" w:rsidR="00B11972" w:rsidRPr="002051D8" w:rsidRDefault="00A51CA0" w:rsidP="006C3504">
      <w:pPr>
        <w:pStyle w:val="1112"/>
      </w:pPr>
      <w:bookmarkStart w:id="222" w:name="_Toc53331342"/>
      <w:r w:rsidRPr="002051D8">
        <w:rPr>
          <w:rFonts w:hint="cs"/>
          <w:rtl/>
        </w:rPr>
        <w:t xml:space="preserve">ניתן לצרף כל מסמך או קובץ </w:t>
      </w:r>
      <w:r w:rsidRPr="002051D8">
        <w:rPr>
          <w:rFonts w:hint="cs"/>
          <w:u w:val="single"/>
          <w:rtl/>
        </w:rPr>
        <w:t>הרלוונטי</w:t>
      </w:r>
      <w:r w:rsidRPr="002051D8">
        <w:rPr>
          <w:rFonts w:hint="cs"/>
          <w:rtl/>
        </w:rPr>
        <w:t xml:space="preserve"> לצורך פירוט והמחשה למפורט בהצעה.</w:t>
      </w:r>
      <w:r w:rsidRPr="002051D8">
        <w:rPr>
          <w:rtl/>
        </w:rPr>
        <w:t xml:space="preserve"> </w:t>
      </w:r>
      <w:r w:rsidRPr="002051D8">
        <w:rPr>
          <w:rFonts w:hint="cs"/>
          <w:rtl/>
        </w:rPr>
        <w:t xml:space="preserve">יודגש כי בדיקת ההצעה, </w:t>
      </w:r>
      <w:r w:rsidR="009351AA" w:rsidRPr="002051D8">
        <w:rPr>
          <w:rFonts w:hint="cs"/>
          <w:rtl/>
        </w:rPr>
        <w:t>ת</w:t>
      </w:r>
      <w:r w:rsidRPr="002051D8">
        <w:rPr>
          <w:rFonts w:hint="cs"/>
          <w:rtl/>
        </w:rPr>
        <w:t>תבסס על הפירוט שיינתן ב</w:t>
      </w:r>
      <w:r w:rsidR="00070AD2" w:rsidRPr="002051D8">
        <w:rPr>
          <w:rFonts w:hint="cs"/>
          <w:rtl/>
        </w:rPr>
        <w:t>חובת ה</w:t>
      </w:r>
      <w:r w:rsidRPr="002051D8">
        <w:rPr>
          <w:rFonts w:hint="cs"/>
          <w:rtl/>
        </w:rPr>
        <w:t>הצעה</w:t>
      </w:r>
      <w:r w:rsidRPr="002051D8">
        <w:rPr>
          <w:rtl/>
        </w:rPr>
        <w:t>.</w:t>
      </w:r>
      <w:bookmarkEnd w:id="222"/>
    </w:p>
    <w:p w14:paraId="485BEFCA" w14:textId="77777777" w:rsidR="009351AA" w:rsidRPr="002051D8" w:rsidRDefault="00A51CA0" w:rsidP="006C3504">
      <w:pPr>
        <w:pStyle w:val="1112"/>
      </w:pPr>
      <w:bookmarkStart w:id="223" w:name="_Toc53331343"/>
      <w:r w:rsidRPr="002051D8">
        <w:rPr>
          <w:rtl/>
        </w:rPr>
        <w:t>חוסר פירוט</w:t>
      </w:r>
      <w:r w:rsidR="00EA7958" w:rsidRPr="002051D8">
        <w:rPr>
          <w:rFonts w:hint="cs"/>
          <w:rtl/>
        </w:rPr>
        <w:t xml:space="preserve"> בהצעה</w:t>
      </w:r>
      <w:r w:rsidRPr="002051D8">
        <w:rPr>
          <w:rtl/>
        </w:rPr>
        <w:t xml:space="preserve">, או פירוט </w:t>
      </w:r>
      <w:r w:rsidR="005C132D" w:rsidRPr="002051D8">
        <w:rPr>
          <w:rFonts w:hint="cs"/>
          <w:rtl/>
        </w:rPr>
        <w:t xml:space="preserve">מיותר </w:t>
      </w:r>
      <w:r w:rsidRPr="002051D8">
        <w:rPr>
          <w:rtl/>
        </w:rPr>
        <w:t>שאינו עונה לדריש</w:t>
      </w:r>
      <w:r w:rsidR="005C132D" w:rsidRPr="002051D8">
        <w:rPr>
          <w:rFonts w:hint="cs"/>
          <w:rtl/>
        </w:rPr>
        <w:t>ת המכרז</w:t>
      </w:r>
      <w:r w:rsidRPr="002051D8">
        <w:rPr>
          <w:rtl/>
        </w:rPr>
        <w:t xml:space="preserve">, עלולים להביא לניקוד נמוך של ההצעה או פסילתה בהתאם לשיקול דעתו הבלעדי של </w:t>
      </w:r>
      <w:r w:rsidR="00361FDC" w:rsidRPr="002051D8">
        <w:rPr>
          <w:rtl/>
        </w:rPr>
        <w:t>המזמין</w:t>
      </w:r>
      <w:r w:rsidRPr="002051D8">
        <w:rPr>
          <w:rFonts w:hint="cs"/>
          <w:rtl/>
        </w:rPr>
        <w:t>.</w:t>
      </w:r>
      <w:bookmarkEnd w:id="223"/>
    </w:p>
    <w:p w14:paraId="0A0AF4A0" w14:textId="77777777" w:rsidR="004E394B" w:rsidRPr="002051D8" w:rsidRDefault="00A51CA0" w:rsidP="00063F10">
      <w:pPr>
        <w:pStyle w:val="1fd"/>
        <w:numPr>
          <w:ilvl w:val="0"/>
          <w:numId w:val="51"/>
        </w:numPr>
        <w:rPr>
          <w:rtl/>
        </w:rPr>
      </w:pPr>
      <w:bookmarkStart w:id="224" w:name="_Toc32477906"/>
      <w:bookmarkStart w:id="225" w:name="_Toc43400627"/>
      <w:bookmarkStart w:id="226" w:name="_Toc44931936"/>
      <w:bookmarkStart w:id="227" w:name="_Toc44932023"/>
      <w:bookmarkStart w:id="228" w:name="_Toc53331344"/>
      <w:bookmarkStart w:id="229" w:name="_Toc121743115"/>
      <w:bookmarkStart w:id="230" w:name="_Toc516503366"/>
      <w:r w:rsidRPr="002051D8">
        <w:rPr>
          <w:rFonts w:hint="cs"/>
          <w:rtl/>
        </w:rPr>
        <w:t>פרטי המציע</w:t>
      </w:r>
      <w:bookmarkEnd w:id="224"/>
      <w:bookmarkEnd w:id="225"/>
      <w:bookmarkEnd w:id="226"/>
      <w:bookmarkEnd w:id="227"/>
      <w:bookmarkEnd w:id="228"/>
      <w:bookmarkEnd w:id="229"/>
    </w:p>
    <w:tbl>
      <w:tblPr>
        <w:tblStyle w:val="affff4"/>
        <w:tblpPr w:leftFromText="180" w:rightFromText="180" w:vertAnchor="text" w:tblpY="1"/>
        <w:tblOverlap w:val="never"/>
        <w:bidiVisual/>
        <w:tblW w:w="4878" w:type="pct"/>
        <w:tblLayout w:type="fixed"/>
        <w:tblLook w:val="04A0" w:firstRow="1" w:lastRow="0" w:firstColumn="1" w:lastColumn="0" w:noHBand="0" w:noVBand="1"/>
      </w:tblPr>
      <w:tblGrid>
        <w:gridCol w:w="3129"/>
        <w:gridCol w:w="4939"/>
      </w:tblGrid>
      <w:tr w:rsidR="0087593D" w:rsidRPr="002051D8" w14:paraId="50258534" w14:textId="77777777" w:rsidTr="00A6088C">
        <w:trPr>
          <w:trHeight w:val="527"/>
          <w:tblHeader/>
        </w:trPr>
        <w:tc>
          <w:tcPr>
            <w:tcW w:w="1939" w:type="pct"/>
            <w:vAlign w:val="center"/>
          </w:tcPr>
          <w:p w14:paraId="6157423D" w14:textId="77777777" w:rsidR="0042795F" w:rsidRPr="002051D8" w:rsidRDefault="00A51CA0" w:rsidP="00885848">
            <w:pPr>
              <w:spacing w:before="120" w:after="120"/>
              <w:rPr>
                <w:rFonts w:ascii="David" w:hAnsi="David" w:cs="David"/>
                <w:rtl/>
              </w:rPr>
            </w:pPr>
            <w:r w:rsidRPr="002051D8">
              <w:rPr>
                <w:rFonts w:ascii="David" w:hAnsi="David" w:cs="David"/>
                <w:rtl/>
              </w:rPr>
              <w:t xml:space="preserve">שם המציע </w:t>
            </w:r>
          </w:p>
        </w:tc>
        <w:tc>
          <w:tcPr>
            <w:tcW w:w="3061" w:type="pct"/>
            <w:vAlign w:val="center"/>
          </w:tcPr>
          <w:p w14:paraId="6B950D20" w14:textId="77777777" w:rsidR="0042795F" w:rsidRPr="002051D8" w:rsidRDefault="0042795F" w:rsidP="00885848">
            <w:pPr>
              <w:spacing w:before="120" w:after="120"/>
              <w:rPr>
                <w:rFonts w:ascii="David" w:hAnsi="David" w:cs="David"/>
                <w:rtl/>
              </w:rPr>
            </w:pPr>
          </w:p>
        </w:tc>
      </w:tr>
      <w:tr w:rsidR="0087593D" w:rsidRPr="002051D8" w14:paraId="2D0B409F" w14:textId="77777777" w:rsidTr="00A6088C">
        <w:trPr>
          <w:trHeight w:val="887"/>
        </w:trPr>
        <w:tc>
          <w:tcPr>
            <w:tcW w:w="1939" w:type="pct"/>
            <w:vAlign w:val="center"/>
          </w:tcPr>
          <w:p w14:paraId="4A73EA0A" w14:textId="77777777" w:rsidR="0042795F" w:rsidRPr="002051D8" w:rsidRDefault="00630796" w:rsidP="00885848">
            <w:pPr>
              <w:spacing w:before="120" w:after="120"/>
              <w:rPr>
                <w:rFonts w:ascii="David" w:hAnsi="David" w:cs="David"/>
                <w:rtl/>
              </w:rPr>
            </w:pPr>
            <w:r w:rsidRPr="002051D8">
              <w:rPr>
                <w:rFonts w:ascii="David" w:hAnsi="David" w:cs="David" w:hint="cs"/>
                <w:rtl/>
              </w:rPr>
              <w:t>סוג</w:t>
            </w:r>
            <w:r w:rsidR="00A51CA0" w:rsidRPr="002051D8">
              <w:rPr>
                <w:rFonts w:ascii="David" w:hAnsi="David" w:cs="David" w:hint="cs"/>
                <w:rtl/>
              </w:rPr>
              <w:t xml:space="preserve"> </w:t>
            </w:r>
            <w:r w:rsidRPr="002051D8">
              <w:rPr>
                <w:rFonts w:ascii="David" w:hAnsi="David" w:cs="David" w:hint="cs"/>
                <w:rtl/>
              </w:rPr>
              <w:t>ה</w:t>
            </w:r>
            <w:r w:rsidR="00A51CA0" w:rsidRPr="002051D8">
              <w:rPr>
                <w:rFonts w:ascii="David" w:hAnsi="David" w:cs="David" w:hint="cs"/>
                <w:rtl/>
              </w:rPr>
              <w:t xml:space="preserve">מציע </w:t>
            </w:r>
          </w:p>
          <w:p w14:paraId="5BE66CC7" w14:textId="77777777" w:rsidR="0042795F" w:rsidRPr="002051D8" w:rsidRDefault="00A51CA0" w:rsidP="00885848">
            <w:pPr>
              <w:spacing w:before="120" w:after="120"/>
              <w:rPr>
                <w:rFonts w:ascii="David" w:hAnsi="David" w:cs="David"/>
                <w:rtl/>
              </w:rPr>
            </w:pPr>
            <w:r w:rsidRPr="002051D8">
              <w:rPr>
                <w:rFonts w:ascii="David" w:hAnsi="David" w:cs="David" w:hint="cs"/>
                <w:rtl/>
              </w:rPr>
              <w:t>(</w:t>
            </w:r>
            <w:r w:rsidR="00630796" w:rsidRPr="002051D8">
              <w:rPr>
                <w:rFonts w:ascii="David" w:hAnsi="David" w:cs="David" w:hint="cs"/>
                <w:rtl/>
              </w:rPr>
              <w:t>סוג של תאגיד/</w:t>
            </w:r>
            <w:r w:rsidRPr="002051D8">
              <w:rPr>
                <w:rFonts w:ascii="David" w:hAnsi="David" w:cs="David" w:hint="cs"/>
                <w:rtl/>
              </w:rPr>
              <w:t>עוסק מורשה)</w:t>
            </w:r>
          </w:p>
        </w:tc>
        <w:tc>
          <w:tcPr>
            <w:tcW w:w="3061" w:type="pct"/>
            <w:vAlign w:val="center"/>
          </w:tcPr>
          <w:p w14:paraId="31E804C1" w14:textId="77777777" w:rsidR="0042795F" w:rsidRPr="002051D8" w:rsidRDefault="0042795F" w:rsidP="00885848">
            <w:pPr>
              <w:spacing w:before="120" w:after="120"/>
              <w:rPr>
                <w:rFonts w:ascii="David" w:hAnsi="David" w:cs="David"/>
                <w:rtl/>
              </w:rPr>
            </w:pPr>
          </w:p>
        </w:tc>
      </w:tr>
      <w:tr w:rsidR="0087593D" w:rsidRPr="002051D8" w14:paraId="564FDF69" w14:textId="77777777" w:rsidTr="00A6088C">
        <w:trPr>
          <w:trHeight w:val="437"/>
        </w:trPr>
        <w:tc>
          <w:tcPr>
            <w:tcW w:w="1939" w:type="pct"/>
            <w:vAlign w:val="center"/>
          </w:tcPr>
          <w:p w14:paraId="23BAEBCE" w14:textId="77777777" w:rsidR="0042795F" w:rsidRPr="002051D8" w:rsidRDefault="00A51CA0" w:rsidP="00885848">
            <w:pPr>
              <w:spacing w:before="120" w:after="120"/>
              <w:rPr>
                <w:rFonts w:ascii="David" w:hAnsi="David" w:cs="David"/>
                <w:rtl/>
              </w:rPr>
            </w:pPr>
            <w:r w:rsidRPr="002051D8">
              <w:rPr>
                <w:rFonts w:ascii="David" w:hAnsi="David" w:cs="David"/>
                <w:rtl/>
              </w:rPr>
              <w:t>מספר מזהה</w:t>
            </w:r>
            <w:r w:rsidR="002D4F3D" w:rsidRPr="002051D8">
              <w:rPr>
                <w:rFonts w:ascii="David" w:hAnsi="David" w:cs="David" w:hint="cs"/>
                <w:rtl/>
              </w:rPr>
              <w:t xml:space="preserve"> (לדוג' ח"פ)</w:t>
            </w:r>
          </w:p>
        </w:tc>
        <w:tc>
          <w:tcPr>
            <w:tcW w:w="3061" w:type="pct"/>
            <w:vAlign w:val="center"/>
          </w:tcPr>
          <w:p w14:paraId="54F501B8" w14:textId="77777777" w:rsidR="0042795F" w:rsidRPr="002051D8" w:rsidRDefault="0042795F" w:rsidP="00885848">
            <w:pPr>
              <w:spacing w:before="120" w:after="120"/>
              <w:rPr>
                <w:rFonts w:ascii="David" w:hAnsi="David" w:cs="David"/>
                <w:rtl/>
              </w:rPr>
            </w:pPr>
          </w:p>
        </w:tc>
      </w:tr>
      <w:tr w:rsidR="0087593D" w:rsidRPr="002051D8" w14:paraId="06FCBED3" w14:textId="77777777" w:rsidTr="00A6088C">
        <w:trPr>
          <w:trHeight w:val="365"/>
        </w:trPr>
        <w:tc>
          <w:tcPr>
            <w:tcW w:w="1939" w:type="pct"/>
            <w:vMerge w:val="restart"/>
            <w:vAlign w:val="center"/>
          </w:tcPr>
          <w:p w14:paraId="513AAABE" w14:textId="77777777" w:rsidR="0014115F" w:rsidRPr="002051D8" w:rsidRDefault="00A51CA0" w:rsidP="00885848">
            <w:pPr>
              <w:spacing w:before="120" w:after="120"/>
              <w:rPr>
                <w:rFonts w:ascii="David" w:hAnsi="David" w:cs="David"/>
                <w:rtl/>
              </w:rPr>
            </w:pPr>
            <w:r w:rsidRPr="002051D8">
              <w:rPr>
                <w:rFonts w:ascii="David" w:hAnsi="David" w:cs="David"/>
                <w:rtl/>
              </w:rPr>
              <w:t>איש הקשר מטעם המציע</w:t>
            </w:r>
            <w:r w:rsidRPr="002051D8">
              <w:rPr>
                <w:rFonts w:ascii="David" w:hAnsi="David" w:cs="David" w:hint="cs"/>
                <w:rtl/>
              </w:rPr>
              <w:t xml:space="preserve"> לצורך המכרז</w:t>
            </w:r>
          </w:p>
        </w:tc>
        <w:tc>
          <w:tcPr>
            <w:tcW w:w="3061" w:type="pct"/>
            <w:vAlign w:val="center"/>
          </w:tcPr>
          <w:p w14:paraId="52B50E91" w14:textId="77777777" w:rsidR="0014115F" w:rsidRPr="002051D8" w:rsidRDefault="00A51CA0" w:rsidP="00885848">
            <w:pPr>
              <w:spacing w:before="120" w:after="120"/>
              <w:rPr>
                <w:rFonts w:ascii="David" w:hAnsi="David" w:cs="David"/>
                <w:rtl/>
              </w:rPr>
            </w:pPr>
            <w:r w:rsidRPr="002051D8">
              <w:rPr>
                <w:rFonts w:ascii="David" w:hAnsi="David" w:cs="David"/>
                <w:rtl/>
              </w:rPr>
              <w:t>שם:</w:t>
            </w:r>
          </w:p>
        </w:tc>
      </w:tr>
      <w:tr w:rsidR="0087593D" w:rsidRPr="002051D8" w14:paraId="16E89721" w14:textId="77777777" w:rsidTr="00A6088C">
        <w:trPr>
          <w:trHeight w:val="590"/>
        </w:trPr>
        <w:tc>
          <w:tcPr>
            <w:tcW w:w="1939" w:type="pct"/>
            <w:vMerge/>
            <w:vAlign w:val="center"/>
          </w:tcPr>
          <w:p w14:paraId="29315894" w14:textId="77777777" w:rsidR="0014115F" w:rsidRPr="002051D8" w:rsidRDefault="0014115F" w:rsidP="00885848">
            <w:pPr>
              <w:spacing w:before="120" w:after="120"/>
              <w:rPr>
                <w:rFonts w:ascii="David" w:hAnsi="David" w:cs="David"/>
                <w:rtl/>
              </w:rPr>
            </w:pPr>
          </w:p>
        </w:tc>
        <w:tc>
          <w:tcPr>
            <w:tcW w:w="3061" w:type="pct"/>
            <w:vAlign w:val="center"/>
          </w:tcPr>
          <w:p w14:paraId="651FFAE2" w14:textId="77777777" w:rsidR="0014115F" w:rsidRPr="002051D8" w:rsidRDefault="00A51CA0" w:rsidP="00885848">
            <w:pPr>
              <w:spacing w:before="120" w:after="120"/>
              <w:rPr>
                <w:rFonts w:ascii="David" w:hAnsi="David" w:cs="David"/>
                <w:rtl/>
              </w:rPr>
            </w:pPr>
            <w:r w:rsidRPr="002051D8">
              <w:rPr>
                <w:rFonts w:ascii="David" w:hAnsi="David" w:cs="David"/>
                <w:rtl/>
              </w:rPr>
              <w:t>כתובת:</w:t>
            </w:r>
          </w:p>
        </w:tc>
      </w:tr>
      <w:tr w:rsidR="0087593D" w:rsidRPr="002051D8" w14:paraId="36965912" w14:textId="77777777" w:rsidTr="00A6088C">
        <w:trPr>
          <w:trHeight w:val="527"/>
        </w:trPr>
        <w:tc>
          <w:tcPr>
            <w:tcW w:w="1939" w:type="pct"/>
            <w:vMerge/>
            <w:vAlign w:val="center"/>
          </w:tcPr>
          <w:p w14:paraId="73FA9D75" w14:textId="77777777" w:rsidR="0014115F" w:rsidRPr="002051D8" w:rsidRDefault="0014115F" w:rsidP="00885848">
            <w:pPr>
              <w:spacing w:before="120" w:after="120"/>
              <w:rPr>
                <w:rFonts w:ascii="David" w:hAnsi="David" w:cs="David"/>
                <w:rtl/>
              </w:rPr>
            </w:pPr>
          </w:p>
        </w:tc>
        <w:tc>
          <w:tcPr>
            <w:tcW w:w="3061" w:type="pct"/>
            <w:vAlign w:val="center"/>
          </w:tcPr>
          <w:p w14:paraId="707794DA" w14:textId="77777777" w:rsidR="0014115F" w:rsidRPr="002051D8" w:rsidRDefault="00A51CA0" w:rsidP="00885848">
            <w:pPr>
              <w:spacing w:before="120" w:after="120"/>
              <w:rPr>
                <w:rFonts w:ascii="David" w:hAnsi="David" w:cs="David"/>
                <w:rtl/>
              </w:rPr>
            </w:pPr>
            <w:r w:rsidRPr="002051D8">
              <w:rPr>
                <w:rFonts w:ascii="David" w:hAnsi="David" w:cs="David"/>
                <w:rtl/>
              </w:rPr>
              <w:t>טלפון:</w:t>
            </w:r>
          </w:p>
        </w:tc>
      </w:tr>
      <w:tr w:rsidR="0087593D" w:rsidRPr="002051D8" w14:paraId="1EA82610" w14:textId="77777777" w:rsidTr="00A6088C">
        <w:trPr>
          <w:trHeight w:val="545"/>
        </w:trPr>
        <w:tc>
          <w:tcPr>
            <w:tcW w:w="1939" w:type="pct"/>
            <w:vMerge/>
            <w:vAlign w:val="center"/>
          </w:tcPr>
          <w:p w14:paraId="40E3D457" w14:textId="77777777" w:rsidR="0014115F" w:rsidRPr="002051D8" w:rsidRDefault="0014115F" w:rsidP="00885848">
            <w:pPr>
              <w:spacing w:before="120" w:after="120"/>
              <w:rPr>
                <w:rFonts w:ascii="David" w:hAnsi="David" w:cs="David"/>
                <w:rtl/>
              </w:rPr>
            </w:pPr>
          </w:p>
        </w:tc>
        <w:tc>
          <w:tcPr>
            <w:tcW w:w="3061" w:type="pct"/>
            <w:vAlign w:val="center"/>
          </w:tcPr>
          <w:p w14:paraId="7F55EE69" w14:textId="77777777" w:rsidR="0014115F" w:rsidRPr="002051D8" w:rsidRDefault="00A51CA0" w:rsidP="00885848">
            <w:pPr>
              <w:spacing w:before="120" w:after="120"/>
              <w:rPr>
                <w:rFonts w:ascii="David" w:hAnsi="David" w:cs="David"/>
                <w:rtl/>
              </w:rPr>
            </w:pPr>
            <w:r w:rsidRPr="002051D8">
              <w:rPr>
                <w:rFonts w:ascii="David" w:hAnsi="David" w:cs="David"/>
                <w:rtl/>
              </w:rPr>
              <w:t>דוא"ל:</w:t>
            </w:r>
          </w:p>
        </w:tc>
      </w:tr>
    </w:tbl>
    <w:p w14:paraId="33C8E74A" w14:textId="77777777" w:rsidR="009241A0" w:rsidRPr="002051D8" w:rsidRDefault="00A51CA0" w:rsidP="00885848">
      <w:pPr>
        <w:pStyle w:val="20"/>
        <w:numPr>
          <w:ilvl w:val="0"/>
          <w:numId w:val="0"/>
        </w:numPr>
        <w:bidi/>
        <w:ind w:left="1069"/>
        <w:rPr>
          <w:rtl/>
        </w:rPr>
      </w:pPr>
      <w:r w:rsidRPr="002051D8">
        <w:rPr>
          <w:rtl/>
        </w:rPr>
        <w:br w:type="textWrapping" w:clear="all"/>
      </w:r>
    </w:p>
    <w:p w14:paraId="3D5DD38E" w14:textId="77777777" w:rsidR="009241A0" w:rsidRPr="002051D8" w:rsidRDefault="00A6088C" w:rsidP="009241A0">
      <w:pPr>
        <w:rPr>
          <w:rFonts w:ascii="David" w:eastAsiaTheme="minorHAnsi" w:hAnsi="David" w:cs="David"/>
          <w:rtl/>
        </w:rPr>
      </w:pPr>
      <w:r w:rsidRPr="002051D8">
        <w:rPr>
          <w:rFonts w:ascii="David" w:eastAsiaTheme="minorHAnsi" w:hAnsi="David" w:cs="David" w:hint="cs"/>
          <w:rtl/>
        </w:rPr>
        <w:t xml:space="preserve">המציע שהוא תאגיד יצרף להצעתו תעודת רישום מהמרשם הרלוונטי. מציע שהינו עוסק מורשה </w:t>
      </w:r>
      <w:r w:rsidRPr="002051D8">
        <w:rPr>
          <w:rFonts w:ascii="David" w:eastAsiaTheme="minorHAnsi" w:hAnsi="David" w:cs="David"/>
          <w:rtl/>
        </w:rPr>
        <w:t>–</w:t>
      </w:r>
      <w:r w:rsidRPr="002051D8">
        <w:rPr>
          <w:rFonts w:ascii="David" w:eastAsiaTheme="minorHAnsi" w:hAnsi="David" w:cs="David" w:hint="cs"/>
          <w:rtl/>
        </w:rPr>
        <w:t xml:space="preserve"> יצרף להצעתו תעודת זהות ואישור עוסק מורשה.</w:t>
      </w:r>
    </w:p>
    <w:p w14:paraId="5389C7F9" w14:textId="77777777" w:rsidR="009241A0" w:rsidRPr="002051D8" w:rsidRDefault="00A51CA0">
      <w:pPr>
        <w:bidi w:val="0"/>
        <w:spacing w:before="200" w:after="200" w:line="276" w:lineRule="auto"/>
      </w:pPr>
      <w:r w:rsidRPr="002051D8">
        <w:rPr>
          <w:rtl/>
        </w:rPr>
        <w:br w:type="page"/>
      </w:r>
    </w:p>
    <w:p w14:paraId="67C9900B" w14:textId="77777777" w:rsidR="001173E7" w:rsidRPr="002051D8" w:rsidRDefault="00A51CA0" w:rsidP="00063F10">
      <w:pPr>
        <w:pStyle w:val="1fd"/>
        <w:numPr>
          <w:ilvl w:val="0"/>
          <w:numId w:val="51"/>
        </w:numPr>
      </w:pPr>
      <w:bookmarkStart w:id="231" w:name="_Toc32477907"/>
      <w:bookmarkStart w:id="232" w:name="_Toc43400628"/>
      <w:bookmarkStart w:id="233" w:name="_Toc44931937"/>
      <w:bookmarkStart w:id="234" w:name="_Toc44932024"/>
      <w:bookmarkStart w:id="235" w:name="_Toc53331345"/>
      <w:bookmarkStart w:id="236" w:name="_Toc121743116"/>
      <w:r w:rsidRPr="002051D8">
        <w:rPr>
          <w:rFonts w:hint="cs"/>
          <w:rtl/>
        </w:rPr>
        <w:t>עמידה בתנאי הסף</w:t>
      </w:r>
      <w:r w:rsidR="000B02CF" w:rsidRPr="002051D8">
        <w:rPr>
          <w:rFonts w:hint="cs"/>
          <w:rtl/>
        </w:rPr>
        <w:t xml:space="preserve"> של המכר</w:t>
      </w:r>
      <w:bookmarkEnd w:id="231"/>
      <w:bookmarkEnd w:id="232"/>
      <w:bookmarkEnd w:id="233"/>
      <w:bookmarkEnd w:id="234"/>
      <w:bookmarkEnd w:id="235"/>
      <w:r w:rsidR="001B4C8A" w:rsidRPr="002051D8">
        <w:rPr>
          <w:rFonts w:hint="cs"/>
          <w:rtl/>
        </w:rPr>
        <w:t>ז</w:t>
      </w:r>
      <w:bookmarkEnd w:id="236"/>
    </w:p>
    <w:p w14:paraId="3AA7E81D" w14:textId="77777777" w:rsidR="001173E7" w:rsidRPr="002051D8" w:rsidRDefault="001173E7" w:rsidP="002A3E64">
      <w:pPr>
        <w:ind w:left="58"/>
        <w:rPr>
          <w:rtl/>
        </w:rPr>
      </w:pPr>
    </w:p>
    <w:p w14:paraId="56806C83" w14:textId="77777777" w:rsidR="004E394B" w:rsidRPr="002051D8" w:rsidRDefault="00A51CA0" w:rsidP="00AA29ED">
      <w:pPr>
        <w:pStyle w:val="1fb"/>
        <w:rPr>
          <w:u w:val="single"/>
        </w:rPr>
      </w:pPr>
      <w:bookmarkStart w:id="237" w:name="_Toc53331346"/>
      <w:r w:rsidRPr="002051D8">
        <w:rPr>
          <w:rFonts w:hint="cs"/>
          <w:rtl/>
        </w:rPr>
        <w:t>בהתאם לאמור בפרק זה המציע</w:t>
      </w:r>
      <w:r w:rsidR="000B02CF" w:rsidRPr="002051D8">
        <w:rPr>
          <w:rFonts w:hint="cs"/>
          <w:rtl/>
        </w:rPr>
        <w:t xml:space="preserve"> יפרט</w:t>
      </w:r>
      <w:r w:rsidRPr="002051D8">
        <w:rPr>
          <w:rFonts w:hint="cs"/>
          <w:rtl/>
        </w:rPr>
        <w:t xml:space="preserve"> את עמידתו בתנאי הסף שפורט במכרז. </w:t>
      </w:r>
      <w:r w:rsidRPr="002051D8">
        <w:rPr>
          <w:rFonts w:hint="cs"/>
          <w:u w:val="single"/>
          <w:rtl/>
        </w:rPr>
        <w:t>רק מציע אשר עומד בכל תנאי הסף המפורטים להלן יוכל להתמודד במכרז</w:t>
      </w:r>
      <w:r w:rsidR="000B02CF" w:rsidRPr="002051D8">
        <w:rPr>
          <w:rFonts w:hint="cs"/>
          <w:u w:val="single"/>
          <w:rtl/>
        </w:rPr>
        <w:t>.</w:t>
      </w:r>
      <w:bookmarkEnd w:id="237"/>
    </w:p>
    <w:p w14:paraId="17CFBE7A" w14:textId="77777777" w:rsidR="001173E7" w:rsidRPr="002051D8" w:rsidRDefault="00A51CA0" w:rsidP="00885848">
      <w:pPr>
        <w:pStyle w:val="11"/>
        <w:tabs>
          <w:tab w:val="clear" w:pos="1334"/>
          <w:tab w:val="left" w:pos="450"/>
        </w:tabs>
        <w:ind w:left="450" w:hanging="360"/>
        <w:rPr>
          <w:rtl/>
        </w:rPr>
      </w:pPr>
      <w:bookmarkStart w:id="238" w:name="_Toc43400629"/>
      <w:bookmarkStart w:id="239" w:name="_Toc44931940"/>
      <w:bookmarkStart w:id="240" w:name="_Toc44932027"/>
      <w:bookmarkStart w:id="241" w:name="_Toc53331347"/>
      <w:r w:rsidRPr="002051D8">
        <w:rPr>
          <w:rFonts w:hint="eastAsia"/>
          <w:rtl/>
        </w:rPr>
        <w:t>עמידה</w:t>
      </w:r>
      <w:r w:rsidRPr="002051D8">
        <w:rPr>
          <w:rtl/>
        </w:rPr>
        <w:t xml:space="preserve"> </w:t>
      </w:r>
      <w:r w:rsidRPr="002051D8">
        <w:rPr>
          <w:rFonts w:hint="eastAsia"/>
          <w:rtl/>
        </w:rPr>
        <w:t>בתנאי</w:t>
      </w:r>
      <w:r w:rsidRPr="002051D8">
        <w:rPr>
          <w:rtl/>
        </w:rPr>
        <w:t xml:space="preserve"> </w:t>
      </w:r>
      <w:r w:rsidRPr="002051D8">
        <w:rPr>
          <w:rFonts w:hint="eastAsia"/>
          <w:rtl/>
        </w:rPr>
        <w:t>סף</w:t>
      </w:r>
      <w:r w:rsidRPr="002051D8">
        <w:rPr>
          <w:rtl/>
        </w:rPr>
        <w:t xml:space="preserve"> </w:t>
      </w:r>
      <w:r w:rsidRPr="002051D8">
        <w:rPr>
          <w:rFonts w:hint="eastAsia"/>
          <w:rtl/>
        </w:rPr>
        <w:t>מנהליים</w:t>
      </w:r>
      <w:r w:rsidRPr="002051D8">
        <w:rPr>
          <w:rtl/>
        </w:rPr>
        <w:t>:</w:t>
      </w:r>
      <w:bookmarkEnd w:id="238"/>
      <w:bookmarkEnd w:id="239"/>
      <w:bookmarkEnd w:id="240"/>
      <w:bookmarkEnd w:id="241"/>
    </w:p>
    <w:p w14:paraId="17CAFC7B" w14:textId="77777777" w:rsidR="0042795F" w:rsidRPr="002051D8" w:rsidRDefault="00A51CA0" w:rsidP="00AA29ED">
      <w:pPr>
        <w:pStyle w:val="1fb"/>
        <w:rPr>
          <w:rtl/>
        </w:rPr>
      </w:pPr>
      <w:bookmarkStart w:id="242" w:name="_Toc53331348"/>
      <w:r w:rsidRPr="002051D8">
        <w:rPr>
          <w:rFonts w:hint="cs"/>
          <w:rtl/>
        </w:rPr>
        <w:t>המציע מצהיר והמתחייב כי הוא עומד בתנאים</w:t>
      </w:r>
      <w:r w:rsidR="00BB11E1" w:rsidRPr="002051D8">
        <w:rPr>
          <w:rFonts w:hint="cs"/>
          <w:rtl/>
        </w:rPr>
        <w:t xml:space="preserve"> הסף המנהליים</w:t>
      </w:r>
      <w:r w:rsidRPr="002051D8">
        <w:rPr>
          <w:rFonts w:hint="cs"/>
          <w:rtl/>
        </w:rPr>
        <w:t xml:space="preserve"> המפורטים </w:t>
      </w:r>
      <w:r w:rsidR="00BB11E1" w:rsidRPr="002051D8">
        <w:rPr>
          <w:rFonts w:hint="cs"/>
          <w:rtl/>
        </w:rPr>
        <w:t>ב</w:t>
      </w:r>
      <w:r w:rsidR="00BB11E1" w:rsidRPr="002051D8">
        <w:rPr>
          <w:rFonts w:hint="eastAsia"/>
          <w:bCs/>
          <w:rtl/>
        </w:rPr>
        <w:t>פרק</w:t>
      </w:r>
      <w:r w:rsidR="00BB11E1" w:rsidRPr="002051D8">
        <w:rPr>
          <w:bCs/>
          <w:rtl/>
        </w:rPr>
        <w:t xml:space="preserve"> </w:t>
      </w:r>
      <w:r w:rsidR="00BB11E1" w:rsidRPr="002051D8">
        <w:rPr>
          <w:rFonts w:hint="eastAsia"/>
          <w:bCs/>
          <w:rtl/>
        </w:rPr>
        <w:t>א</w:t>
      </w:r>
      <w:r w:rsidR="00BB11E1" w:rsidRPr="002051D8">
        <w:rPr>
          <w:bCs/>
          <w:rtl/>
        </w:rPr>
        <w:t>'</w:t>
      </w:r>
      <w:r w:rsidR="00BB11E1" w:rsidRPr="002051D8">
        <w:rPr>
          <w:rFonts w:hint="cs"/>
          <w:rtl/>
        </w:rPr>
        <w:t xml:space="preserve"> למכרז</w:t>
      </w:r>
      <w:r w:rsidR="000B70FD" w:rsidRPr="002051D8">
        <w:rPr>
          <w:rFonts w:hint="cs"/>
          <w:rtl/>
        </w:rPr>
        <w:t>, בהתאם לפירוט המובא להלן</w:t>
      </w:r>
      <w:r w:rsidRPr="002051D8">
        <w:rPr>
          <w:rFonts w:hint="cs"/>
          <w:rtl/>
        </w:rPr>
        <w:t>:</w:t>
      </w:r>
      <w:bookmarkEnd w:id="242"/>
    </w:p>
    <w:p w14:paraId="6144A9F6" w14:textId="77777777" w:rsidR="00BB11E1" w:rsidRPr="002051D8" w:rsidRDefault="00A51CA0" w:rsidP="00885848">
      <w:pPr>
        <w:pStyle w:val="111"/>
        <w:tabs>
          <w:tab w:val="clear" w:pos="1334"/>
          <w:tab w:val="left" w:pos="990"/>
        </w:tabs>
        <w:ind w:left="990" w:hanging="630"/>
        <w:rPr>
          <w:rtl/>
        </w:rPr>
      </w:pPr>
      <w:r w:rsidRPr="002051D8">
        <w:rPr>
          <w:rFonts w:hint="cs"/>
          <w:rtl/>
        </w:rPr>
        <w:t xml:space="preserve">מציע </w:t>
      </w:r>
      <w:r w:rsidRPr="002051D8">
        <w:rPr>
          <w:rFonts w:hint="eastAsia"/>
          <w:rtl/>
        </w:rPr>
        <w:t>רשום</w:t>
      </w:r>
      <w:r w:rsidRPr="002051D8">
        <w:rPr>
          <w:rtl/>
        </w:rPr>
        <w:t xml:space="preserve"> </w:t>
      </w:r>
      <w:r w:rsidRPr="002051D8">
        <w:rPr>
          <w:rFonts w:hint="eastAsia"/>
          <w:rtl/>
        </w:rPr>
        <w:t>כדין</w:t>
      </w:r>
      <w:r w:rsidRPr="002051D8">
        <w:rPr>
          <w:rFonts w:hint="cs"/>
          <w:rtl/>
        </w:rPr>
        <w:t xml:space="preserve"> </w:t>
      </w:r>
      <w:r w:rsidR="008B27AC" w:rsidRPr="002051D8">
        <w:rPr>
          <w:rFonts w:hint="cs"/>
          <w:rtl/>
        </w:rPr>
        <w:t xml:space="preserve">(יש לסמן ב- </w:t>
      </w:r>
      <w:r w:rsidR="008B27AC" w:rsidRPr="002051D8">
        <w:rPr>
          <w:rFonts w:hint="cs"/>
        </w:rPr>
        <w:t>X</w:t>
      </w:r>
      <w:r w:rsidR="008B27AC" w:rsidRPr="002051D8">
        <w:rPr>
          <w:rFonts w:hint="cs"/>
          <w:rtl/>
        </w:rPr>
        <w:t xml:space="preserve"> את האפשרות הנכונה)</w:t>
      </w:r>
    </w:p>
    <w:p w14:paraId="223933D0" w14:textId="77777777" w:rsidR="004E394B" w:rsidRPr="002051D8" w:rsidRDefault="00A51CA0" w:rsidP="00DB19D7">
      <w:pPr>
        <w:pStyle w:val="af4"/>
        <w:numPr>
          <w:ilvl w:val="0"/>
          <w:numId w:val="65"/>
        </w:numPr>
        <w:spacing w:line="360" w:lineRule="auto"/>
        <w:jc w:val="both"/>
        <w:rPr>
          <w:rFonts w:ascii="David" w:hAnsi="David" w:cs="David"/>
        </w:rPr>
      </w:pPr>
      <w:r w:rsidRPr="002051D8">
        <w:rPr>
          <w:rFonts w:ascii="David" w:hAnsi="David" w:cs="David"/>
          <w:rtl/>
        </w:rPr>
        <w:t>המציע רשום בישראל כדין.</w:t>
      </w:r>
    </w:p>
    <w:p w14:paraId="07856631" w14:textId="77777777" w:rsidR="008B27AC" w:rsidRPr="002051D8" w:rsidRDefault="00A51CA0" w:rsidP="00DB19D7">
      <w:pPr>
        <w:pStyle w:val="af4"/>
        <w:numPr>
          <w:ilvl w:val="0"/>
          <w:numId w:val="65"/>
        </w:numPr>
        <w:spacing w:line="360" w:lineRule="auto"/>
        <w:jc w:val="both"/>
        <w:rPr>
          <w:rFonts w:ascii="David" w:hAnsi="David" w:cs="David"/>
          <w:rtl/>
        </w:rPr>
      </w:pPr>
      <w:r w:rsidRPr="002051D8">
        <w:rPr>
          <w:rFonts w:ascii="David" w:hAnsi="David" w:cs="David" w:hint="cs"/>
          <w:rtl/>
        </w:rPr>
        <w:t xml:space="preserve">לא חלה על המציע חובת רישום </w:t>
      </w:r>
      <w:r w:rsidR="00B62066" w:rsidRPr="002051D8">
        <w:rPr>
          <w:rFonts w:ascii="David" w:hAnsi="David" w:cs="David" w:hint="cs"/>
          <w:rtl/>
        </w:rPr>
        <w:t xml:space="preserve">בישראל, </w:t>
      </w:r>
      <w:r w:rsidRPr="002051D8">
        <w:rPr>
          <w:rFonts w:ascii="David" w:hAnsi="David" w:cs="David" w:hint="cs"/>
          <w:rtl/>
        </w:rPr>
        <w:t>על פי דין.</w:t>
      </w:r>
      <w:r w:rsidR="00B62066" w:rsidRPr="002051D8">
        <w:rPr>
          <w:rFonts w:ascii="David" w:hAnsi="David" w:cs="David" w:hint="cs"/>
          <w:rtl/>
        </w:rPr>
        <w:t xml:space="preserve"> נימוק: _____________________.</w:t>
      </w:r>
    </w:p>
    <w:p w14:paraId="23AE1F0C" w14:textId="77777777" w:rsidR="00082200" w:rsidRPr="002051D8" w:rsidRDefault="00082200" w:rsidP="00082200">
      <w:pPr>
        <w:pStyle w:val="af4"/>
        <w:spacing w:line="360" w:lineRule="auto"/>
        <w:ind w:left="360" w:right="-180"/>
        <w:jc w:val="both"/>
        <w:rPr>
          <w:rFonts w:ascii="David" w:hAnsi="David" w:cs="David"/>
          <w:rtl/>
        </w:rPr>
      </w:pPr>
    </w:p>
    <w:p w14:paraId="69E9E081" w14:textId="77777777" w:rsidR="00BB11E1" w:rsidRPr="002051D8" w:rsidRDefault="00A51CA0" w:rsidP="00885848">
      <w:pPr>
        <w:pStyle w:val="111"/>
        <w:tabs>
          <w:tab w:val="clear" w:pos="1334"/>
          <w:tab w:val="left" w:pos="990"/>
        </w:tabs>
        <w:ind w:left="990" w:hanging="630"/>
        <w:rPr>
          <w:rtl/>
        </w:rPr>
      </w:pPr>
      <w:r w:rsidRPr="002051D8">
        <w:rPr>
          <w:rFonts w:hint="cs"/>
          <w:rtl/>
        </w:rPr>
        <w:t>עמידה ב</w:t>
      </w:r>
      <w:r w:rsidRPr="002051D8">
        <w:rPr>
          <w:rFonts w:hint="eastAsia"/>
          <w:rtl/>
        </w:rPr>
        <w:t>חוק</w:t>
      </w:r>
      <w:r w:rsidRPr="002051D8">
        <w:rPr>
          <w:rtl/>
        </w:rPr>
        <w:t xml:space="preserve"> </w:t>
      </w:r>
      <w:r w:rsidRPr="002051D8">
        <w:rPr>
          <w:rFonts w:hint="eastAsia"/>
          <w:rtl/>
        </w:rPr>
        <w:t>עסקאות</w:t>
      </w:r>
      <w:r w:rsidRPr="002051D8">
        <w:rPr>
          <w:rtl/>
        </w:rPr>
        <w:t xml:space="preserve"> </w:t>
      </w:r>
      <w:r w:rsidRPr="002051D8">
        <w:rPr>
          <w:rFonts w:hint="eastAsia"/>
          <w:rtl/>
        </w:rPr>
        <w:t>גופים</w:t>
      </w:r>
      <w:r w:rsidRPr="002051D8">
        <w:rPr>
          <w:rtl/>
        </w:rPr>
        <w:t xml:space="preserve"> </w:t>
      </w:r>
      <w:r w:rsidRPr="002051D8">
        <w:rPr>
          <w:rFonts w:hint="eastAsia"/>
          <w:rtl/>
        </w:rPr>
        <w:t>ציבוריים</w:t>
      </w:r>
      <w:r w:rsidRPr="002051D8">
        <w:rPr>
          <w:rFonts w:hint="cs"/>
          <w:rtl/>
        </w:rPr>
        <w:t xml:space="preserve"> </w:t>
      </w:r>
    </w:p>
    <w:p w14:paraId="4C56AA33" w14:textId="77777777" w:rsidR="008B27AC" w:rsidRPr="002051D8" w:rsidRDefault="00A51CA0" w:rsidP="00A92FE2">
      <w:pPr>
        <w:pStyle w:val="1111"/>
        <w:ind w:left="1901" w:hanging="641"/>
      </w:pPr>
      <w:r w:rsidRPr="002051D8">
        <w:rPr>
          <w:rFonts w:hint="cs"/>
          <w:b/>
          <w:bCs/>
          <w:rtl/>
        </w:rPr>
        <w:t>ניהול פנקסים</w:t>
      </w:r>
      <w:r w:rsidRPr="002051D8">
        <w:rPr>
          <w:rtl/>
        </w:rPr>
        <w:t xml:space="preserve"> </w:t>
      </w:r>
      <w:r w:rsidR="00554187" w:rsidRPr="002051D8">
        <w:rPr>
          <w:rtl/>
        </w:rPr>
        <w:t>–</w:t>
      </w:r>
      <w:r w:rsidR="00554187" w:rsidRPr="002051D8">
        <w:rPr>
          <w:rFonts w:hint="cs"/>
          <w:rtl/>
        </w:rPr>
        <w:t xml:space="preserve"> המציע מצהיר כי הוא:</w:t>
      </w:r>
    </w:p>
    <w:p w14:paraId="33CC519A" w14:textId="77777777" w:rsidR="00554187" w:rsidRPr="002051D8" w:rsidRDefault="00A51CA0" w:rsidP="000B3086">
      <w:pPr>
        <w:pStyle w:val="11111"/>
        <w:tabs>
          <w:tab w:val="clear" w:pos="1617"/>
          <w:tab w:val="left" w:pos="2326"/>
        </w:tabs>
        <w:ind w:left="2468" w:hanging="992"/>
      </w:pPr>
      <w:r w:rsidRPr="002051D8">
        <w:rPr>
          <w:rtl/>
        </w:rPr>
        <w:t>מנהל את פנקסי החשבונות והרשומות שעליו לנהל על פי פקודת מס הכנסה, וחוק מס ערך מוסף, התשל"ו-1975 ("חוק מס ערך מוסף"), או שהוא פטור מלנהלם</w:t>
      </w:r>
      <w:r w:rsidRPr="002051D8">
        <w:rPr>
          <w:rFonts w:hint="cs"/>
          <w:rtl/>
        </w:rPr>
        <w:t>.</w:t>
      </w:r>
    </w:p>
    <w:p w14:paraId="40634A13" w14:textId="77777777" w:rsidR="00554187" w:rsidRPr="002051D8" w:rsidRDefault="00A51CA0" w:rsidP="000B3086">
      <w:pPr>
        <w:pStyle w:val="11111"/>
        <w:tabs>
          <w:tab w:val="clear" w:pos="1617"/>
          <w:tab w:val="left" w:pos="2326"/>
        </w:tabs>
        <w:ind w:left="2468" w:hanging="992"/>
        <w:rPr>
          <w:rtl/>
        </w:rPr>
      </w:pPr>
      <w:r w:rsidRPr="002051D8">
        <w:rPr>
          <w:rtl/>
        </w:rPr>
        <w:t>מדווח לפקיד השומה על הכנסותיו ומדווח למנהל על עסקאות שמוטל עליהן מס לפי חוק מס ערף מוסף</w:t>
      </w:r>
      <w:r w:rsidRPr="002051D8">
        <w:rPr>
          <w:rFonts w:hint="cs"/>
          <w:rtl/>
        </w:rPr>
        <w:t>.</w:t>
      </w:r>
    </w:p>
    <w:p w14:paraId="3C1D9F88" w14:textId="77777777" w:rsidR="00082200" w:rsidRPr="002051D8" w:rsidRDefault="00B857EF" w:rsidP="0027560E">
      <w:pPr>
        <w:pStyle w:val="11111"/>
        <w:numPr>
          <w:ilvl w:val="0"/>
          <w:numId w:val="0"/>
        </w:numPr>
        <w:tabs>
          <w:tab w:val="clear" w:pos="1617"/>
          <w:tab w:val="left" w:pos="2326"/>
        </w:tabs>
        <w:ind w:left="1440" w:hanging="531"/>
        <w:rPr>
          <w:b/>
          <w:bCs/>
          <w:rtl/>
        </w:rPr>
      </w:pPr>
      <w:r w:rsidRPr="002051D8">
        <w:rPr>
          <w:rFonts w:hint="cs"/>
          <w:rtl/>
        </w:rPr>
        <w:t>ל</w:t>
      </w:r>
      <w:r w:rsidR="0027560E" w:rsidRPr="002051D8">
        <w:rPr>
          <w:rFonts w:hint="cs"/>
          <w:rtl/>
        </w:rPr>
        <w:t xml:space="preserve">צורך </w:t>
      </w:r>
      <w:r w:rsidR="00A51CA0" w:rsidRPr="002051D8">
        <w:rPr>
          <w:rFonts w:hint="cs"/>
          <w:rtl/>
        </w:rPr>
        <w:t xml:space="preserve">הוכחת עמידה בתנאי סף זה על המציע אישור פקיד מורשה ולסמן </w:t>
      </w:r>
      <w:r w:rsidR="00A51CA0" w:rsidRPr="002051D8">
        <w:rPr>
          <w:rFonts w:hint="eastAsia"/>
          <w:b/>
          <w:bCs/>
          <w:rtl/>
        </w:rPr>
        <w:t>כנספח</w:t>
      </w:r>
      <w:bookmarkStart w:id="243" w:name="nispach3_1"/>
      <w:r w:rsidR="00885848" w:rsidRPr="002051D8">
        <w:rPr>
          <w:b/>
          <w:bCs/>
          <w:rtl/>
        </w:rPr>
        <w:t xml:space="preserve"> </w:t>
      </w:r>
      <w:r w:rsidR="00A51CA0" w:rsidRPr="002051D8">
        <w:rPr>
          <w:b/>
          <w:bCs/>
          <w:rtl/>
        </w:rPr>
        <w:t>2</w:t>
      </w:r>
      <w:bookmarkEnd w:id="243"/>
      <w:r w:rsidR="009B4FB3" w:rsidRPr="002051D8">
        <w:rPr>
          <w:rFonts w:hint="cs"/>
          <w:b/>
          <w:bCs/>
          <w:rtl/>
        </w:rPr>
        <w:t>.</w:t>
      </w:r>
    </w:p>
    <w:p w14:paraId="577DFC12" w14:textId="77777777" w:rsidR="008B27AC" w:rsidRPr="002051D8" w:rsidRDefault="00A51CA0" w:rsidP="00A92FE2">
      <w:pPr>
        <w:pStyle w:val="1111"/>
        <w:ind w:left="1901" w:hanging="641"/>
        <w:rPr>
          <w:rtl/>
        </w:rPr>
      </w:pPr>
      <w:r w:rsidRPr="002051D8">
        <w:rPr>
          <w:rFonts w:hint="cs"/>
          <w:b/>
          <w:bCs/>
          <w:rtl/>
        </w:rPr>
        <w:t>היעדר הרשעות</w:t>
      </w:r>
      <w:r w:rsidRPr="002051D8">
        <w:rPr>
          <w:rFonts w:hint="cs"/>
          <w:rtl/>
        </w:rPr>
        <w:t xml:space="preserve"> </w:t>
      </w:r>
      <w:r w:rsidR="00554187" w:rsidRPr="002051D8">
        <w:rPr>
          <w:rtl/>
        </w:rPr>
        <w:t>–</w:t>
      </w:r>
      <w:r w:rsidR="00554187" w:rsidRPr="002051D8">
        <w:rPr>
          <w:rFonts w:hint="cs"/>
          <w:rtl/>
        </w:rPr>
        <w:t xml:space="preserve"> המציע מצהיר כי:</w:t>
      </w:r>
    </w:p>
    <w:p w14:paraId="173C2C50" w14:textId="77777777" w:rsidR="00082200" w:rsidRPr="002051D8" w:rsidRDefault="00A51CA0" w:rsidP="00357962">
      <w:pPr>
        <w:pStyle w:val="11111"/>
        <w:numPr>
          <w:ilvl w:val="0"/>
          <w:numId w:val="0"/>
        </w:numPr>
        <w:tabs>
          <w:tab w:val="clear" w:pos="1617"/>
          <w:tab w:val="left" w:pos="1440"/>
        </w:tabs>
        <w:ind w:left="1440"/>
      </w:pPr>
      <w:bookmarkStart w:id="244" w:name="hidden_SmiraOrNikayon"/>
      <w:r w:rsidRPr="002051D8">
        <w:rPr>
          <w:rFonts w:hint="eastAsia"/>
          <w:rtl/>
        </w:rPr>
        <w:t>ה</w:t>
      </w:r>
      <w:r w:rsidR="009544BA" w:rsidRPr="002051D8">
        <w:rPr>
          <w:rFonts w:hint="eastAsia"/>
          <w:rtl/>
        </w:rPr>
        <w:t>מציע</w:t>
      </w:r>
      <w:r w:rsidRPr="002051D8">
        <w:rPr>
          <w:rtl/>
        </w:rPr>
        <w:t xml:space="preserve"> ו"בעל זיקה" אליו (כהגדרתו ב</w:t>
      </w:r>
      <w:r w:rsidRPr="002051D8">
        <w:rPr>
          <w:rFonts w:hint="eastAsia"/>
          <w:rtl/>
        </w:rPr>
        <w:t>ס</w:t>
      </w:r>
      <w:r w:rsidRPr="002051D8">
        <w:rPr>
          <w:rtl/>
        </w:rPr>
        <w:t xml:space="preserve">' 2ב </w:t>
      </w:r>
      <w:r w:rsidRPr="002051D8">
        <w:rPr>
          <w:rFonts w:hint="eastAsia"/>
          <w:rtl/>
        </w:rPr>
        <w:t>ל</w:t>
      </w:r>
      <w:r w:rsidRPr="002051D8">
        <w:rPr>
          <w:rtl/>
        </w:rPr>
        <w:t>חוק עסקאות גופים ציבוריים התשל"ו-1976 (להלן: "</w:t>
      </w:r>
      <w:r w:rsidRPr="002051D8">
        <w:rPr>
          <w:b/>
          <w:bCs/>
          <w:rtl/>
        </w:rPr>
        <w:t>חוק עסקאות גופים ציבוריים</w:t>
      </w:r>
      <w:r w:rsidRPr="002051D8">
        <w:rPr>
          <w:rtl/>
        </w:rPr>
        <w:t>") לא הורשעו ביותר משתי עבירות לפי חוק עובדים זרים התשנ"א - 1991 (להלן: "</w:t>
      </w:r>
      <w:r w:rsidRPr="002051D8">
        <w:rPr>
          <w:b/>
          <w:bCs/>
          <w:rtl/>
        </w:rPr>
        <w:t>חוק עובדים זרים</w:t>
      </w:r>
      <w:r w:rsidRPr="002051D8">
        <w:rPr>
          <w:rtl/>
        </w:rPr>
        <w:t>") וחוק שכר מינימום, התשמ"ז – 1987 (להלן: "</w:t>
      </w:r>
      <w:r w:rsidRPr="002051D8">
        <w:rPr>
          <w:b/>
          <w:bCs/>
          <w:rtl/>
        </w:rPr>
        <w:t>חוק שכר מינימום</w:t>
      </w:r>
      <w:r w:rsidRPr="002051D8">
        <w:rPr>
          <w:rtl/>
        </w:rPr>
        <w:t xml:space="preserve">") עד למועד </w:t>
      </w:r>
      <w:r w:rsidR="00030F02" w:rsidRPr="002051D8">
        <w:rPr>
          <w:rFonts w:hint="eastAsia"/>
          <w:rtl/>
        </w:rPr>
        <w:t>הגשת</w:t>
      </w:r>
      <w:r w:rsidR="00030F02" w:rsidRPr="002051D8">
        <w:rPr>
          <w:rtl/>
        </w:rPr>
        <w:t xml:space="preserve"> </w:t>
      </w:r>
      <w:r w:rsidR="00030F02" w:rsidRPr="002051D8">
        <w:rPr>
          <w:rFonts w:hint="eastAsia"/>
          <w:rtl/>
        </w:rPr>
        <w:t>ההצעה</w:t>
      </w:r>
      <w:r w:rsidRPr="002051D8">
        <w:rPr>
          <w:rtl/>
        </w:rPr>
        <w:t xml:space="preserve"> מטעם המציע במכרז, או שהורשעו כאמור אך כבר חלפה שנה אחת לפחות ממועד ההרשעה האחרונה ועד למועד </w:t>
      </w:r>
      <w:r w:rsidR="00030F02" w:rsidRPr="002051D8">
        <w:rPr>
          <w:rFonts w:hint="eastAsia"/>
          <w:rtl/>
        </w:rPr>
        <w:t>הגשת</w:t>
      </w:r>
      <w:r w:rsidR="00030F02" w:rsidRPr="002051D8">
        <w:rPr>
          <w:rtl/>
        </w:rPr>
        <w:t xml:space="preserve"> </w:t>
      </w:r>
      <w:r w:rsidR="00030F02" w:rsidRPr="002051D8">
        <w:rPr>
          <w:rFonts w:hint="eastAsia"/>
          <w:rtl/>
        </w:rPr>
        <w:t>ההצעה</w:t>
      </w:r>
      <w:r w:rsidRPr="002051D8">
        <w:rPr>
          <w:rtl/>
        </w:rPr>
        <w:t>.</w:t>
      </w:r>
    </w:p>
    <w:p w14:paraId="7A7CB082" w14:textId="77777777" w:rsidR="004E394B" w:rsidRPr="002051D8" w:rsidRDefault="00B857EF" w:rsidP="0027560E">
      <w:pPr>
        <w:pStyle w:val="11111"/>
        <w:numPr>
          <w:ilvl w:val="0"/>
          <w:numId w:val="0"/>
        </w:numPr>
        <w:tabs>
          <w:tab w:val="clear" w:pos="1617"/>
          <w:tab w:val="left" w:pos="2326"/>
        </w:tabs>
        <w:ind w:left="1440" w:hanging="531"/>
        <w:rPr>
          <w:b/>
          <w:bCs/>
          <w:rtl/>
        </w:rPr>
      </w:pPr>
      <w:r w:rsidRPr="002051D8">
        <w:rPr>
          <w:rFonts w:hint="cs"/>
          <w:rtl/>
        </w:rPr>
        <w:t>ל</w:t>
      </w:r>
      <w:r w:rsidR="0027560E" w:rsidRPr="002051D8">
        <w:rPr>
          <w:rFonts w:hint="cs"/>
          <w:rtl/>
        </w:rPr>
        <w:t xml:space="preserve">צורך </w:t>
      </w:r>
      <w:r w:rsidR="00A51CA0" w:rsidRPr="002051D8">
        <w:rPr>
          <w:rFonts w:hint="cs"/>
          <w:rtl/>
        </w:rPr>
        <w:t xml:space="preserve">הוכחת עמידה בתנאי סף זה על המציע לצרף את התצהיר המפורט </w:t>
      </w:r>
      <w:r w:rsidR="00A51CA0" w:rsidRPr="002051D8">
        <w:rPr>
          <w:rFonts w:hint="eastAsia"/>
          <w:b/>
          <w:bCs/>
          <w:rtl/>
        </w:rPr>
        <w:t>בנספח</w:t>
      </w:r>
      <w:r w:rsidR="00A51CA0" w:rsidRPr="002051D8">
        <w:rPr>
          <w:b/>
          <w:bCs/>
          <w:rtl/>
        </w:rPr>
        <w:t xml:space="preserve"> </w:t>
      </w:r>
      <w:bookmarkStart w:id="245" w:name="nispach4_1"/>
      <w:r w:rsidR="00A51CA0" w:rsidRPr="002051D8">
        <w:rPr>
          <w:b/>
          <w:bCs/>
          <w:rtl/>
        </w:rPr>
        <w:t>3</w:t>
      </w:r>
      <w:bookmarkEnd w:id="245"/>
      <w:r w:rsidR="00A6088C" w:rsidRPr="002051D8">
        <w:rPr>
          <w:b/>
          <w:bCs/>
          <w:rtl/>
        </w:rPr>
        <w:t>.</w:t>
      </w:r>
    </w:p>
    <w:bookmarkEnd w:id="244"/>
    <w:p w14:paraId="1C8C54F4" w14:textId="074B2633" w:rsidR="008B27AC" w:rsidRPr="002051D8" w:rsidRDefault="00F94BF0" w:rsidP="008B27AC">
      <w:pPr>
        <w:pStyle w:val="20"/>
        <w:numPr>
          <w:ilvl w:val="0"/>
          <w:numId w:val="0"/>
        </w:numPr>
        <w:bidi/>
        <w:ind w:left="1356"/>
        <w:jc w:val="both"/>
        <w:rPr>
          <w:b w:val="0"/>
          <w:bCs/>
          <w:sz w:val="24"/>
          <w:szCs w:val="24"/>
        </w:rPr>
      </w:pPr>
      <w:r>
        <w:rPr>
          <w:rFonts w:hint="cs"/>
          <w:b w:val="0"/>
          <w:bCs/>
          <w:sz w:val="24"/>
          <w:szCs w:val="24"/>
          <w:rtl/>
        </w:rPr>
        <w:t xml:space="preserve"> </w:t>
      </w:r>
    </w:p>
    <w:p w14:paraId="4EA3D381" w14:textId="075BB159" w:rsidR="008B27AC" w:rsidRPr="002051D8" w:rsidRDefault="00A51CA0" w:rsidP="002051D8">
      <w:pPr>
        <w:pStyle w:val="1111"/>
        <w:ind w:left="1617" w:hanging="708"/>
        <w:rPr>
          <w:b/>
          <w:bCs/>
          <w:rtl/>
        </w:rPr>
      </w:pPr>
      <w:r w:rsidRPr="002051D8">
        <w:rPr>
          <w:rFonts w:hint="cs"/>
          <w:b/>
          <w:bCs/>
          <w:rtl/>
        </w:rPr>
        <w:t>ייצוג הולם לאנשים עם מוגבלות</w:t>
      </w:r>
      <w:r w:rsidR="00F94BF0">
        <w:rPr>
          <w:rFonts w:hint="cs"/>
          <w:b/>
          <w:bCs/>
          <w:rtl/>
        </w:rPr>
        <w:t xml:space="preserve"> </w:t>
      </w:r>
      <w:r w:rsidRPr="002051D8">
        <w:rPr>
          <w:rFonts w:hint="cs"/>
          <w:rtl/>
        </w:rPr>
        <w:t xml:space="preserve">(יש לסמן ב- </w:t>
      </w:r>
      <w:r w:rsidRPr="002051D8">
        <w:rPr>
          <w:rFonts w:hint="cs"/>
        </w:rPr>
        <w:t>X</w:t>
      </w:r>
      <w:r w:rsidRPr="002051D8">
        <w:rPr>
          <w:rFonts w:hint="cs"/>
          <w:rtl/>
        </w:rPr>
        <w:t xml:space="preserve"> את</w:t>
      </w:r>
      <w:r w:rsidR="00B11972" w:rsidRPr="002051D8">
        <w:rPr>
          <w:rFonts w:hint="cs"/>
          <w:rtl/>
        </w:rPr>
        <w:t xml:space="preserve"> אחת מ</w:t>
      </w:r>
      <w:r w:rsidRPr="002051D8">
        <w:rPr>
          <w:rFonts w:hint="cs"/>
          <w:rtl/>
        </w:rPr>
        <w:t>האפשרו</w:t>
      </w:r>
      <w:r w:rsidR="00B11972" w:rsidRPr="002051D8">
        <w:rPr>
          <w:rFonts w:hint="cs"/>
          <w:rtl/>
        </w:rPr>
        <w:t>יו</w:t>
      </w:r>
      <w:r w:rsidRPr="002051D8">
        <w:rPr>
          <w:rFonts w:hint="cs"/>
          <w:rtl/>
        </w:rPr>
        <w:t>ת)</w:t>
      </w:r>
    </w:p>
    <w:p w14:paraId="7DF5E4E9" w14:textId="77777777" w:rsidR="004E394B" w:rsidRPr="002051D8" w:rsidRDefault="00A51CA0" w:rsidP="001B4C8A">
      <w:pPr>
        <w:numPr>
          <w:ilvl w:val="0"/>
          <w:numId w:val="59"/>
        </w:numPr>
        <w:tabs>
          <w:tab w:val="clear" w:pos="360"/>
          <w:tab w:val="left" w:pos="7854"/>
        </w:tabs>
        <w:spacing w:line="360" w:lineRule="auto"/>
        <w:ind w:left="1759" w:hanging="425"/>
        <w:jc w:val="both"/>
        <w:rPr>
          <w:rFonts w:ascii="David" w:hAnsi="David" w:cs="David"/>
          <w:rtl/>
        </w:rPr>
      </w:pPr>
      <w:r w:rsidRPr="002051D8">
        <w:rPr>
          <w:rFonts w:ascii="David" w:hAnsi="David" w:cs="David"/>
          <w:rtl/>
        </w:rPr>
        <w:t>הוראות סעיף 9 לחוק שוויון זכויות לאנשים עם מוגבלות, התשנ"ח</w:t>
      </w:r>
      <w:r w:rsidRPr="002051D8">
        <w:rPr>
          <w:rFonts w:ascii="David" w:hAnsi="David" w:cs="David" w:hint="cs"/>
          <w:rtl/>
        </w:rPr>
        <w:t>-</w:t>
      </w:r>
      <w:r w:rsidR="008B27AC" w:rsidRPr="002051D8">
        <w:rPr>
          <w:rFonts w:ascii="David" w:hAnsi="David" w:cs="David"/>
          <w:rtl/>
        </w:rPr>
        <w:t xml:space="preserve">1998 </w:t>
      </w:r>
      <w:r w:rsidR="008B27AC" w:rsidRPr="002051D8">
        <w:rPr>
          <w:rFonts w:ascii="David" w:hAnsi="David" w:cs="David" w:hint="cs"/>
          <w:rtl/>
        </w:rPr>
        <w:t>("</w:t>
      </w:r>
      <w:r w:rsidR="008B27AC" w:rsidRPr="002051D8">
        <w:rPr>
          <w:rFonts w:ascii="David" w:hAnsi="David" w:cs="David" w:hint="cs"/>
          <w:b/>
          <w:bCs/>
          <w:rtl/>
        </w:rPr>
        <w:t>חוק שוויון זכויות לאנשים עם מוגבלויות</w:t>
      </w:r>
      <w:r w:rsidR="008B27AC" w:rsidRPr="002051D8">
        <w:rPr>
          <w:rFonts w:ascii="David" w:hAnsi="David" w:cs="David" w:hint="cs"/>
          <w:rtl/>
        </w:rPr>
        <w:t xml:space="preserve">") </w:t>
      </w:r>
      <w:r w:rsidR="008B27AC" w:rsidRPr="002051D8">
        <w:rPr>
          <w:rFonts w:ascii="David" w:hAnsi="David" w:cs="David" w:hint="cs"/>
          <w:u w:val="single"/>
          <w:rtl/>
        </w:rPr>
        <w:t>אינן</w:t>
      </w:r>
      <w:r w:rsidR="008B27AC" w:rsidRPr="002051D8">
        <w:rPr>
          <w:rFonts w:ascii="David" w:hAnsi="David" w:cs="David" w:hint="cs"/>
          <w:rtl/>
        </w:rPr>
        <w:t xml:space="preserve"> </w:t>
      </w:r>
      <w:r w:rsidRPr="002051D8">
        <w:rPr>
          <w:rFonts w:ascii="David" w:hAnsi="David" w:cs="David"/>
          <w:rtl/>
        </w:rPr>
        <w:t>חלות על המציע.</w:t>
      </w:r>
    </w:p>
    <w:p w14:paraId="5D5BB1CF" w14:textId="77777777" w:rsidR="004E394B" w:rsidRPr="002051D8" w:rsidRDefault="00A51CA0" w:rsidP="001B4C8A">
      <w:pPr>
        <w:numPr>
          <w:ilvl w:val="0"/>
          <w:numId w:val="59"/>
        </w:numPr>
        <w:tabs>
          <w:tab w:val="clear" w:pos="360"/>
          <w:tab w:val="num" w:pos="1080"/>
          <w:tab w:val="left" w:pos="7854"/>
        </w:tabs>
        <w:spacing w:line="360" w:lineRule="auto"/>
        <w:ind w:left="1759" w:hanging="425"/>
        <w:jc w:val="both"/>
        <w:rPr>
          <w:rFonts w:ascii="David" w:hAnsi="David" w:cs="David"/>
        </w:rPr>
      </w:pPr>
      <w:r w:rsidRPr="002051D8">
        <w:rPr>
          <w:rFonts w:ascii="David" w:hAnsi="David" w:cs="David"/>
          <w:rtl/>
        </w:rPr>
        <w:t xml:space="preserve">הוראות סעיף 9 לחוק שוויון זכויות לאנשים עם מוגבלות חלות על המציע והוא מקיים אותן. </w:t>
      </w:r>
    </w:p>
    <w:p w14:paraId="21C13315" w14:textId="078485CA" w:rsidR="008B27AC" w:rsidRPr="002051D8" w:rsidRDefault="00A51CA0" w:rsidP="00A058BD">
      <w:pPr>
        <w:pStyle w:val="11111"/>
        <w:tabs>
          <w:tab w:val="clear" w:pos="1617"/>
          <w:tab w:val="left" w:pos="2250"/>
        </w:tabs>
        <w:ind w:hanging="1040"/>
      </w:pPr>
      <w:r w:rsidRPr="002051D8">
        <w:rPr>
          <w:rtl/>
        </w:rPr>
        <w:t>במקרה שהוראות סעיף 9 לחוק שוויון זכויות לאנשים עם מוגבלות חלות על המציע</w:t>
      </w:r>
      <w:r w:rsidR="00C47C96" w:rsidRPr="002051D8">
        <w:rPr>
          <w:rFonts w:hint="cs"/>
          <w:rtl/>
        </w:rPr>
        <w:t>,</w:t>
      </w:r>
      <w:r w:rsidRPr="002051D8">
        <w:rPr>
          <w:rtl/>
        </w:rPr>
        <w:t xml:space="preserve"> </w:t>
      </w:r>
      <w:r w:rsidR="00C47C96" w:rsidRPr="002051D8">
        <w:rPr>
          <w:rFonts w:hint="cs"/>
          <w:rtl/>
        </w:rPr>
        <w:t>יש</w:t>
      </w:r>
      <w:r w:rsidRPr="002051D8">
        <w:rPr>
          <w:rtl/>
        </w:rPr>
        <w:t xml:space="preserve"> </w:t>
      </w:r>
      <w:r w:rsidRPr="002051D8">
        <w:rPr>
          <w:rFonts w:hint="cs"/>
          <w:rtl/>
        </w:rPr>
        <w:t>ל</w:t>
      </w:r>
      <w:r w:rsidR="00C47C96" w:rsidRPr="002051D8">
        <w:rPr>
          <w:rFonts w:hint="cs"/>
          <w:rtl/>
        </w:rPr>
        <w:t>פרט את אופן עמידתו בדרישות החוק:</w:t>
      </w:r>
      <w:r w:rsidR="00941501">
        <w:rPr>
          <w:rFonts w:hint="cs"/>
          <w:rtl/>
        </w:rPr>
        <w:t xml:space="preserve"> </w:t>
      </w:r>
    </w:p>
    <w:p w14:paraId="0BD18127" w14:textId="77777777" w:rsidR="004E394B" w:rsidRPr="002051D8" w:rsidRDefault="00A51CA0" w:rsidP="00357962">
      <w:pPr>
        <w:pStyle w:val="af4"/>
        <w:spacing w:line="360" w:lineRule="auto"/>
        <w:ind w:left="2307" w:right="-180" w:hanging="597"/>
        <w:jc w:val="both"/>
        <w:rPr>
          <w:rFonts w:ascii="David" w:hAnsi="David" w:cs="David"/>
        </w:rPr>
      </w:pPr>
      <w:r w:rsidRPr="002051D8">
        <w:rPr>
          <w:rFonts w:ascii="David" w:hAnsi="David" w:cs="David" w:hint="cs"/>
          <w:sz w:val="22"/>
          <w:szCs w:val="22"/>
          <w:u w:val="single"/>
          <w:rtl/>
        </w:rPr>
        <w:t xml:space="preserve">יש לסמן ב- </w:t>
      </w:r>
      <w:r w:rsidRPr="002051D8">
        <w:rPr>
          <w:rFonts w:ascii="David" w:hAnsi="David" w:cs="David" w:hint="cs"/>
          <w:sz w:val="22"/>
          <w:szCs w:val="22"/>
          <w:u w:val="single"/>
        </w:rPr>
        <w:t>X</w:t>
      </w:r>
      <w:r w:rsidRPr="002051D8">
        <w:rPr>
          <w:rFonts w:ascii="David" w:hAnsi="David" w:cs="David" w:hint="cs"/>
          <w:sz w:val="22"/>
          <w:szCs w:val="22"/>
          <w:u w:val="single"/>
          <w:rtl/>
        </w:rPr>
        <w:t xml:space="preserve"> את</w:t>
      </w:r>
      <w:r w:rsidR="00B11972" w:rsidRPr="002051D8">
        <w:rPr>
          <w:rFonts w:ascii="David" w:hAnsi="David" w:cs="David" w:hint="cs"/>
          <w:sz w:val="22"/>
          <w:szCs w:val="22"/>
          <w:u w:val="single"/>
          <w:rtl/>
        </w:rPr>
        <w:t xml:space="preserve"> אחת מ</w:t>
      </w:r>
      <w:r w:rsidRPr="002051D8">
        <w:rPr>
          <w:rFonts w:ascii="David" w:hAnsi="David" w:cs="David" w:hint="cs"/>
          <w:sz w:val="22"/>
          <w:szCs w:val="22"/>
          <w:u w:val="single"/>
          <w:rtl/>
        </w:rPr>
        <w:t>האפשרו</w:t>
      </w:r>
      <w:r w:rsidR="00B11972" w:rsidRPr="002051D8">
        <w:rPr>
          <w:rFonts w:ascii="David" w:hAnsi="David" w:cs="David" w:hint="cs"/>
          <w:sz w:val="22"/>
          <w:szCs w:val="22"/>
          <w:u w:val="single"/>
          <w:rtl/>
        </w:rPr>
        <w:t>יו</w:t>
      </w:r>
      <w:r w:rsidRPr="002051D8">
        <w:rPr>
          <w:rFonts w:ascii="David" w:hAnsi="David" w:cs="David" w:hint="cs"/>
          <w:sz w:val="22"/>
          <w:szCs w:val="22"/>
          <w:u w:val="single"/>
          <w:rtl/>
        </w:rPr>
        <w:t>ת:</w:t>
      </w:r>
    </w:p>
    <w:p w14:paraId="7F546472" w14:textId="77777777" w:rsidR="004E394B" w:rsidRPr="002051D8" w:rsidRDefault="00A51CA0" w:rsidP="00357962">
      <w:pPr>
        <w:numPr>
          <w:ilvl w:val="3"/>
          <w:numId w:val="66"/>
        </w:numPr>
        <w:tabs>
          <w:tab w:val="clear" w:pos="2160"/>
          <w:tab w:val="num" w:pos="1890"/>
        </w:tabs>
        <w:spacing w:line="360" w:lineRule="auto"/>
        <w:ind w:left="2814" w:right="360" w:hanging="1464"/>
        <w:jc w:val="both"/>
        <w:rPr>
          <w:rFonts w:ascii="David" w:hAnsi="David" w:cs="David"/>
          <w:rtl/>
        </w:rPr>
      </w:pPr>
      <w:r w:rsidRPr="002051D8">
        <w:rPr>
          <w:rFonts w:ascii="David" w:hAnsi="David" w:cs="David"/>
          <w:rtl/>
        </w:rPr>
        <w:t>המציע מעסיק פחות מ-100 עובדים.</w:t>
      </w:r>
    </w:p>
    <w:p w14:paraId="639E5ADB" w14:textId="77777777" w:rsidR="004E394B" w:rsidRPr="002051D8" w:rsidRDefault="00A51CA0" w:rsidP="00357962">
      <w:pPr>
        <w:numPr>
          <w:ilvl w:val="3"/>
          <w:numId w:val="66"/>
        </w:numPr>
        <w:tabs>
          <w:tab w:val="clear" w:pos="2160"/>
          <w:tab w:val="num" w:pos="1890"/>
        </w:tabs>
        <w:spacing w:line="360" w:lineRule="auto"/>
        <w:ind w:left="2814" w:right="360" w:hanging="1464"/>
        <w:jc w:val="both"/>
        <w:rPr>
          <w:rFonts w:ascii="David" w:hAnsi="David" w:cs="David"/>
        </w:rPr>
      </w:pPr>
      <w:r w:rsidRPr="002051D8">
        <w:rPr>
          <w:rFonts w:ascii="David" w:hAnsi="David" w:cs="David"/>
          <w:rtl/>
        </w:rPr>
        <w:t>המציע מעסיק 100 עובדים או יותר.</w:t>
      </w:r>
    </w:p>
    <w:p w14:paraId="4D105DB2" w14:textId="77777777" w:rsidR="00C47C96" w:rsidRPr="002051D8" w:rsidRDefault="00A51CA0" w:rsidP="00A058BD">
      <w:pPr>
        <w:pStyle w:val="11111"/>
        <w:tabs>
          <w:tab w:val="clear" w:pos="1617"/>
          <w:tab w:val="left" w:pos="2250"/>
        </w:tabs>
        <w:ind w:hanging="1040"/>
      </w:pPr>
      <w:r w:rsidRPr="002051D8">
        <w:rPr>
          <w:rtl/>
        </w:rPr>
        <w:t xml:space="preserve">במקרה שהמציע מעסיק 100 עובדים או יותר </w:t>
      </w:r>
      <w:r w:rsidR="00B11972" w:rsidRPr="002051D8">
        <w:rPr>
          <w:rFonts w:hint="cs"/>
          <w:u w:val="single"/>
          <w:rtl/>
        </w:rPr>
        <w:t xml:space="preserve">(יש לסמן ב- </w:t>
      </w:r>
      <w:r w:rsidR="00B11972" w:rsidRPr="002051D8">
        <w:rPr>
          <w:rFonts w:hint="cs"/>
          <w:u w:val="single"/>
        </w:rPr>
        <w:t>X</w:t>
      </w:r>
      <w:r w:rsidR="00B11972" w:rsidRPr="002051D8">
        <w:rPr>
          <w:rFonts w:hint="cs"/>
          <w:u w:val="single"/>
          <w:rtl/>
        </w:rPr>
        <w:t xml:space="preserve"> את אחת מהאפשרויות)</w:t>
      </w:r>
      <w:r w:rsidRPr="002051D8">
        <w:rPr>
          <w:rtl/>
        </w:rPr>
        <w:t>:</w:t>
      </w:r>
    </w:p>
    <w:p w14:paraId="07E76337" w14:textId="77777777" w:rsidR="004E394B" w:rsidRPr="002051D8" w:rsidRDefault="00A51CA0" w:rsidP="00357962">
      <w:pPr>
        <w:numPr>
          <w:ilvl w:val="3"/>
          <w:numId w:val="66"/>
        </w:numPr>
        <w:tabs>
          <w:tab w:val="clear" w:pos="2160"/>
          <w:tab w:val="num" w:pos="1890"/>
        </w:tabs>
        <w:spacing w:line="360" w:lineRule="auto"/>
        <w:ind w:left="1890" w:right="360" w:hanging="540"/>
        <w:jc w:val="both"/>
        <w:rPr>
          <w:rFonts w:ascii="David" w:hAnsi="David" w:cs="David"/>
          <w:rtl/>
        </w:rPr>
      </w:pPr>
      <w:r w:rsidRPr="002051D8">
        <w:rPr>
          <w:rFonts w:ascii="David" w:hAnsi="David" w:cs="David"/>
          <w:rtl/>
        </w:rPr>
        <w:t>המציע מתחייב כי ככל שיזכה במכרז יפנה למנהל הכללי של משרד העבודה והרווחה והשירותים החברתיים לשם</w:t>
      </w:r>
      <w:r w:rsidRPr="002051D8">
        <w:rPr>
          <w:rFonts w:ascii="David" w:hAnsi="David" w:cs="David"/>
        </w:rPr>
        <w:t xml:space="preserve"> </w:t>
      </w:r>
      <w:r w:rsidRPr="002051D8">
        <w:rPr>
          <w:rFonts w:ascii="David" w:hAnsi="David" w:cs="David"/>
          <w:rtl/>
        </w:rPr>
        <w:t>בחינת</w:t>
      </w:r>
      <w:r w:rsidRPr="002051D8">
        <w:rPr>
          <w:rFonts w:ascii="David" w:hAnsi="David" w:cs="David"/>
        </w:rPr>
        <w:t xml:space="preserve"> </w:t>
      </w:r>
      <w:r w:rsidRPr="002051D8">
        <w:rPr>
          <w:rFonts w:ascii="David" w:hAnsi="David" w:cs="David"/>
          <w:rtl/>
        </w:rPr>
        <w:t>יישום</w:t>
      </w:r>
      <w:r w:rsidRPr="002051D8">
        <w:rPr>
          <w:rFonts w:ascii="David" w:hAnsi="David" w:cs="David"/>
        </w:rPr>
        <w:t xml:space="preserve"> </w:t>
      </w:r>
      <w:r w:rsidRPr="002051D8">
        <w:rPr>
          <w:rFonts w:ascii="David" w:hAnsi="David" w:cs="David"/>
          <w:rtl/>
        </w:rPr>
        <w:t>חובותיו</w:t>
      </w:r>
      <w:r w:rsidRPr="002051D8">
        <w:rPr>
          <w:rFonts w:ascii="David" w:hAnsi="David" w:cs="David"/>
        </w:rPr>
        <w:t xml:space="preserve"> </w:t>
      </w:r>
      <w:r w:rsidRPr="002051D8">
        <w:rPr>
          <w:rFonts w:ascii="David" w:hAnsi="David" w:cs="David"/>
          <w:rtl/>
        </w:rPr>
        <w:t>לפי</w:t>
      </w:r>
      <w:r w:rsidRPr="002051D8">
        <w:rPr>
          <w:rFonts w:ascii="David" w:hAnsi="David" w:cs="David"/>
        </w:rPr>
        <w:t xml:space="preserve"> </w:t>
      </w:r>
      <w:r w:rsidRPr="002051D8">
        <w:rPr>
          <w:rFonts w:ascii="David" w:hAnsi="David" w:cs="David"/>
          <w:rtl/>
        </w:rPr>
        <w:t>סעיף</w:t>
      </w:r>
      <w:r w:rsidRPr="002051D8">
        <w:rPr>
          <w:rFonts w:ascii="David" w:hAnsi="David" w:cs="David"/>
        </w:rPr>
        <w:t xml:space="preserve"> 9 </w:t>
      </w:r>
      <w:r w:rsidRPr="002051D8">
        <w:rPr>
          <w:rFonts w:ascii="David" w:hAnsi="David" w:cs="David"/>
          <w:rtl/>
        </w:rPr>
        <w:t>לחוק שוויון</w:t>
      </w:r>
      <w:r w:rsidRPr="002051D8">
        <w:rPr>
          <w:rFonts w:ascii="David" w:hAnsi="David" w:cs="David"/>
        </w:rPr>
        <w:t xml:space="preserve"> </w:t>
      </w:r>
      <w:r w:rsidRPr="002051D8">
        <w:rPr>
          <w:rFonts w:ascii="David" w:hAnsi="David" w:cs="David"/>
          <w:rtl/>
        </w:rPr>
        <w:t>זכויות לאנשים עם מוגבלות, ובמקרה</w:t>
      </w:r>
      <w:r w:rsidRPr="002051D8">
        <w:rPr>
          <w:rFonts w:ascii="David" w:hAnsi="David" w:cs="David"/>
        </w:rPr>
        <w:t xml:space="preserve"> </w:t>
      </w:r>
      <w:r w:rsidRPr="002051D8">
        <w:rPr>
          <w:rFonts w:ascii="David" w:hAnsi="David" w:cs="David"/>
          <w:rtl/>
        </w:rPr>
        <w:t>הצורך</w:t>
      </w:r>
      <w:r w:rsidRPr="002051D8">
        <w:rPr>
          <w:rFonts w:ascii="David" w:hAnsi="David" w:cs="David"/>
        </w:rPr>
        <w:t>–</w:t>
      </w:r>
      <w:r w:rsidRPr="002051D8">
        <w:rPr>
          <w:rFonts w:ascii="David" w:hAnsi="David" w:cs="David"/>
          <w:rtl/>
        </w:rPr>
        <w:t xml:space="preserve"> לשם</w:t>
      </w:r>
      <w:r w:rsidRPr="002051D8">
        <w:rPr>
          <w:rFonts w:ascii="David" w:hAnsi="David" w:cs="David"/>
        </w:rPr>
        <w:t xml:space="preserve"> </w:t>
      </w:r>
      <w:r w:rsidRPr="002051D8">
        <w:rPr>
          <w:rFonts w:ascii="David" w:hAnsi="David" w:cs="David"/>
          <w:rtl/>
        </w:rPr>
        <w:t>קבלת הנחיות</w:t>
      </w:r>
      <w:r w:rsidRPr="002051D8">
        <w:rPr>
          <w:rFonts w:ascii="David" w:hAnsi="David" w:cs="David"/>
        </w:rPr>
        <w:t xml:space="preserve"> </w:t>
      </w:r>
      <w:r w:rsidRPr="002051D8">
        <w:rPr>
          <w:rFonts w:ascii="David" w:hAnsi="David" w:cs="David"/>
          <w:rtl/>
        </w:rPr>
        <w:t>בקשר</w:t>
      </w:r>
      <w:r w:rsidRPr="002051D8">
        <w:rPr>
          <w:rFonts w:ascii="David" w:hAnsi="David" w:cs="David"/>
        </w:rPr>
        <w:t xml:space="preserve"> </w:t>
      </w:r>
      <w:r w:rsidRPr="002051D8">
        <w:rPr>
          <w:rFonts w:ascii="David" w:hAnsi="David" w:cs="David"/>
          <w:rtl/>
        </w:rPr>
        <w:t>ליישומן</w:t>
      </w:r>
      <w:r w:rsidRPr="002051D8">
        <w:rPr>
          <w:rFonts w:ascii="David" w:hAnsi="David" w:cs="David"/>
        </w:rPr>
        <w:t>.</w:t>
      </w:r>
    </w:p>
    <w:p w14:paraId="52D5D786" w14:textId="77777777" w:rsidR="00F81260" w:rsidRPr="002051D8" w:rsidRDefault="00A51CA0" w:rsidP="00241C1D">
      <w:pPr>
        <w:numPr>
          <w:ilvl w:val="3"/>
          <w:numId w:val="66"/>
        </w:numPr>
        <w:tabs>
          <w:tab w:val="clear" w:pos="2160"/>
          <w:tab w:val="num" w:pos="1890"/>
        </w:tabs>
        <w:spacing w:line="360" w:lineRule="auto"/>
        <w:ind w:left="1890" w:right="-180" w:hanging="630"/>
        <w:jc w:val="both"/>
        <w:rPr>
          <w:rFonts w:ascii="David" w:hAnsi="David" w:cs="David"/>
          <w:rtl/>
        </w:rPr>
        <w:sectPr w:rsidR="00F81260" w:rsidRPr="002051D8" w:rsidSect="00654526">
          <w:pgSz w:w="11906" w:h="16838" w:code="9"/>
          <w:pgMar w:top="1616" w:right="1826" w:bottom="1440" w:left="1800" w:header="709" w:footer="709" w:gutter="0"/>
          <w:cols w:space="708"/>
          <w:titlePg/>
          <w:bidi/>
          <w:rtlGutter/>
          <w:docGrid w:linePitch="360"/>
        </w:sectPr>
      </w:pPr>
      <w:r w:rsidRPr="002051D8">
        <w:rPr>
          <w:rFonts w:ascii="David" w:hAnsi="David" w:cs="David"/>
          <w:rtl/>
        </w:rPr>
        <w:t xml:space="preserve">המציע </w:t>
      </w:r>
      <w:r w:rsidR="00030F02" w:rsidRPr="002051D8">
        <w:rPr>
          <w:rFonts w:ascii="David" w:hAnsi="David" w:cs="David" w:hint="eastAsia"/>
          <w:rtl/>
        </w:rPr>
        <w:t>פנה</w:t>
      </w:r>
      <w:r w:rsidR="00030F02" w:rsidRPr="002051D8">
        <w:rPr>
          <w:rFonts w:ascii="David" w:hAnsi="David" w:cs="David"/>
          <w:rtl/>
        </w:rPr>
        <w:t xml:space="preserve"> </w:t>
      </w:r>
      <w:r w:rsidR="00030F02" w:rsidRPr="002051D8">
        <w:rPr>
          <w:rFonts w:ascii="David" w:hAnsi="David" w:cs="David" w:hint="eastAsia"/>
          <w:rtl/>
        </w:rPr>
        <w:t>בעבר</w:t>
      </w:r>
      <w:r w:rsidRPr="002051D8">
        <w:rPr>
          <w:rFonts w:ascii="David" w:hAnsi="David" w:cs="David"/>
          <w:rtl/>
        </w:rPr>
        <w:t xml:space="preserve"> למנהל הכללי של משרד העבודה והרווחה והשירותים החברתיים לשם בחינת</w:t>
      </w:r>
      <w:r w:rsidRPr="002051D8">
        <w:rPr>
          <w:rFonts w:ascii="David" w:hAnsi="David" w:cs="David"/>
        </w:rPr>
        <w:t xml:space="preserve"> </w:t>
      </w:r>
      <w:r w:rsidRPr="002051D8">
        <w:rPr>
          <w:rFonts w:ascii="David" w:hAnsi="David" w:cs="David"/>
          <w:rtl/>
        </w:rPr>
        <w:t>יישום</w:t>
      </w:r>
      <w:r w:rsidRPr="002051D8">
        <w:rPr>
          <w:rFonts w:ascii="David" w:hAnsi="David" w:cs="David"/>
        </w:rPr>
        <w:t xml:space="preserve"> </w:t>
      </w:r>
      <w:r w:rsidRPr="002051D8">
        <w:rPr>
          <w:rFonts w:ascii="David" w:hAnsi="David" w:cs="David"/>
          <w:rtl/>
        </w:rPr>
        <w:t>חובותיו</w:t>
      </w:r>
      <w:r w:rsidRPr="002051D8">
        <w:rPr>
          <w:rFonts w:ascii="David" w:hAnsi="David" w:cs="David"/>
        </w:rPr>
        <w:t xml:space="preserve"> </w:t>
      </w:r>
      <w:r w:rsidRPr="002051D8">
        <w:rPr>
          <w:rFonts w:ascii="David" w:hAnsi="David" w:cs="David"/>
          <w:rtl/>
        </w:rPr>
        <w:t>לפי</w:t>
      </w:r>
      <w:r w:rsidRPr="002051D8">
        <w:rPr>
          <w:rFonts w:ascii="David" w:hAnsi="David" w:cs="David"/>
        </w:rPr>
        <w:t xml:space="preserve"> </w:t>
      </w:r>
      <w:r w:rsidRPr="002051D8">
        <w:rPr>
          <w:rFonts w:ascii="David" w:hAnsi="David" w:cs="David"/>
          <w:rtl/>
        </w:rPr>
        <w:t>סעיף</w:t>
      </w:r>
      <w:r w:rsidRPr="002051D8">
        <w:rPr>
          <w:rFonts w:ascii="David" w:hAnsi="David" w:cs="David"/>
        </w:rPr>
        <w:t xml:space="preserve"> 9 </w:t>
      </w:r>
      <w:r w:rsidRPr="002051D8">
        <w:rPr>
          <w:rFonts w:ascii="David" w:hAnsi="David" w:cs="David"/>
          <w:rtl/>
        </w:rPr>
        <w:t>לחוק שוויון</w:t>
      </w:r>
      <w:r w:rsidRPr="002051D8">
        <w:rPr>
          <w:rFonts w:ascii="David" w:hAnsi="David" w:cs="David"/>
        </w:rPr>
        <w:t xml:space="preserve"> </w:t>
      </w:r>
      <w:r w:rsidRPr="002051D8">
        <w:rPr>
          <w:rFonts w:ascii="David" w:hAnsi="David" w:cs="David"/>
          <w:rtl/>
        </w:rPr>
        <w:t>זכויות לאנשים עם מוגבלות, ואם קיבל הנחיות ליישום חובותיו פעל ליישומן.</w:t>
      </w:r>
    </w:p>
    <w:p w14:paraId="70B9FF67" w14:textId="77777777" w:rsidR="00390B5E" w:rsidRPr="002051D8" w:rsidRDefault="00A51CA0" w:rsidP="00357962">
      <w:pPr>
        <w:pStyle w:val="11"/>
        <w:tabs>
          <w:tab w:val="clear" w:pos="1334"/>
          <w:tab w:val="left" w:pos="450"/>
        </w:tabs>
        <w:ind w:left="450" w:hanging="360"/>
        <w:rPr>
          <w:rtl/>
        </w:rPr>
      </w:pPr>
      <w:bookmarkStart w:id="246" w:name="_Toc43400630"/>
      <w:bookmarkStart w:id="247" w:name="_Toc44931941"/>
      <w:bookmarkStart w:id="248" w:name="_Toc44932028"/>
      <w:bookmarkStart w:id="249" w:name="_Toc53331349"/>
      <w:r w:rsidRPr="002051D8">
        <w:rPr>
          <w:rFonts w:hint="eastAsia"/>
          <w:rtl/>
        </w:rPr>
        <w:t>תנאי</w:t>
      </w:r>
      <w:r w:rsidRPr="002051D8">
        <w:rPr>
          <w:rtl/>
        </w:rPr>
        <w:t xml:space="preserve"> </w:t>
      </w:r>
      <w:r w:rsidRPr="002051D8">
        <w:rPr>
          <w:rFonts w:hint="eastAsia"/>
          <w:rtl/>
        </w:rPr>
        <w:t>סף</w:t>
      </w:r>
      <w:r w:rsidRPr="002051D8">
        <w:rPr>
          <w:rtl/>
        </w:rPr>
        <w:t xml:space="preserve"> </w:t>
      </w:r>
      <w:r w:rsidRPr="002051D8">
        <w:rPr>
          <w:rFonts w:hint="eastAsia"/>
          <w:rtl/>
        </w:rPr>
        <w:t>מקצועיים</w:t>
      </w:r>
      <w:r w:rsidRPr="002051D8">
        <w:rPr>
          <w:rtl/>
        </w:rPr>
        <w:t>:</w:t>
      </w:r>
      <w:bookmarkEnd w:id="246"/>
      <w:bookmarkEnd w:id="247"/>
      <w:bookmarkEnd w:id="248"/>
      <w:bookmarkEnd w:id="249"/>
    </w:p>
    <w:p w14:paraId="2A87F673" w14:textId="34A0B0F6" w:rsidR="00BB11E1" w:rsidRPr="002051D8" w:rsidRDefault="00A51CA0" w:rsidP="001F4979">
      <w:pPr>
        <w:pStyle w:val="111"/>
        <w:numPr>
          <w:ilvl w:val="0"/>
          <w:numId w:val="0"/>
        </w:numPr>
        <w:tabs>
          <w:tab w:val="clear" w:pos="1334"/>
          <w:tab w:val="left" w:pos="1170"/>
        </w:tabs>
        <w:ind w:left="360"/>
        <w:rPr>
          <w:rtl/>
        </w:rPr>
      </w:pPr>
      <w:r w:rsidRPr="002051D8">
        <w:rPr>
          <w:rFonts w:hint="cs"/>
          <w:rtl/>
        </w:rPr>
        <w:t>עם הגשת הצעה זו, המציע מצהיר והמתחייב כי הוא עומד בתנאי הסף המקצועיים המפורטים ב</w:t>
      </w:r>
      <w:r w:rsidRPr="002051D8">
        <w:rPr>
          <w:rFonts w:hint="eastAsia"/>
          <w:rtl/>
        </w:rPr>
        <w:t>פרק</w:t>
      </w:r>
      <w:r w:rsidRPr="002051D8">
        <w:rPr>
          <w:rtl/>
        </w:rPr>
        <w:t xml:space="preserve"> </w:t>
      </w:r>
      <w:r w:rsidRPr="002051D8">
        <w:rPr>
          <w:rFonts w:hint="eastAsia"/>
          <w:rtl/>
        </w:rPr>
        <w:t>א</w:t>
      </w:r>
      <w:r w:rsidRPr="002051D8">
        <w:rPr>
          <w:rtl/>
        </w:rPr>
        <w:t>'</w:t>
      </w:r>
      <w:r w:rsidRPr="002051D8">
        <w:rPr>
          <w:rFonts w:hint="cs"/>
          <w:rtl/>
        </w:rPr>
        <w:t xml:space="preserve"> למכרז</w:t>
      </w:r>
      <w:r w:rsidR="001F4979" w:rsidRPr="002051D8">
        <w:rPr>
          <w:rFonts w:hint="cs"/>
          <w:rtl/>
        </w:rPr>
        <w:t>,</w:t>
      </w:r>
      <w:r w:rsidR="00F94BF0">
        <w:rPr>
          <w:rFonts w:hint="cs"/>
          <w:rtl/>
        </w:rPr>
        <w:t xml:space="preserve"> </w:t>
      </w:r>
      <w:r w:rsidR="001F4979" w:rsidRPr="002051D8">
        <w:rPr>
          <w:rFonts w:hint="cs"/>
          <w:rtl/>
        </w:rPr>
        <w:t>כמפורט להלן:</w:t>
      </w:r>
    </w:p>
    <w:p w14:paraId="3D066023" w14:textId="46EB9503" w:rsidR="009D00D3" w:rsidRPr="002051D8" w:rsidRDefault="0065705A" w:rsidP="00187600">
      <w:pPr>
        <w:pStyle w:val="1112"/>
        <w:spacing w:before="0" w:after="0"/>
        <w:ind w:left="1334" w:hanging="869"/>
        <w:rPr>
          <w:b/>
          <w:bCs/>
        </w:rPr>
      </w:pPr>
      <w:r w:rsidRPr="002051D8">
        <w:rPr>
          <w:rFonts w:hint="cs"/>
          <w:rtl/>
        </w:rPr>
        <w:t>ל</w:t>
      </w:r>
      <w:r w:rsidR="00B4440C" w:rsidRPr="002051D8">
        <w:rPr>
          <w:rFonts w:hint="cs"/>
          <w:rtl/>
        </w:rPr>
        <w:t xml:space="preserve">הוכחת עמידתו בתנאי הסף שבסעיף </w:t>
      </w:r>
      <w:r w:rsidR="00B4440C" w:rsidRPr="002051D8">
        <w:rPr>
          <w:rtl/>
        </w:rPr>
        <w:fldChar w:fldCharType="begin"/>
      </w:r>
      <w:r w:rsidR="00B4440C" w:rsidRPr="002051D8">
        <w:rPr>
          <w:rtl/>
        </w:rPr>
        <w:instrText xml:space="preserve"> </w:instrText>
      </w:r>
      <w:r w:rsidR="00B4440C" w:rsidRPr="002051D8">
        <w:rPr>
          <w:rFonts w:hint="cs"/>
        </w:rPr>
        <w:instrText>REF</w:instrText>
      </w:r>
      <w:r w:rsidR="00B4440C" w:rsidRPr="002051D8">
        <w:rPr>
          <w:rFonts w:hint="cs"/>
          <w:rtl/>
        </w:rPr>
        <w:instrText xml:space="preserve"> _</w:instrText>
      </w:r>
      <w:r w:rsidR="00B4440C" w:rsidRPr="002051D8">
        <w:rPr>
          <w:rFonts w:hint="cs"/>
        </w:rPr>
        <w:instrText>Ref102063658 \r \h</w:instrText>
      </w:r>
      <w:r w:rsidR="00B4440C" w:rsidRPr="002051D8">
        <w:rPr>
          <w:rtl/>
        </w:rPr>
        <w:instrText xml:space="preserve"> </w:instrText>
      </w:r>
      <w:r w:rsidR="002051D8">
        <w:rPr>
          <w:rtl/>
        </w:rPr>
        <w:instrText xml:space="preserve"> \* </w:instrText>
      </w:r>
      <w:r w:rsidR="002051D8">
        <w:instrText>MERGEFORMAT</w:instrText>
      </w:r>
      <w:r w:rsidR="002051D8">
        <w:rPr>
          <w:rtl/>
        </w:rPr>
        <w:instrText xml:space="preserve"> </w:instrText>
      </w:r>
      <w:r w:rsidR="00B4440C" w:rsidRPr="002051D8">
        <w:rPr>
          <w:rtl/>
        </w:rPr>
      </w:r>
      <w:r w:rsidR="00B4440C" w:rsidRPr="002051D8">
        <w:rPr>
          <w:rtl/>
        </w:rPr>
        <w:fldChar w:fldCharType="separate"/>
      </w:r>
      <w:r w:rsidR="003F2A61">
        <w:rPr>
          <w:cs/>
        </w:rPr>
        <w:t>‎</w:t>
      </w:r>
      <w:r w:rsidR="003F2A61">
        <w:t>2.4.1</w:t>
      </w:r>
      <w:r w:rsidR="00B4440C" w:rsidRPr="002051D8">
        <w:rPr>
          <w:rtl/>
        </w:rPr>
        <w:fldChar w:fldCharType="end"/>
      </w:r>
      <w:r w:rsidR="00B4440C" w:rsidRPr="002051D8">
        <w:rPr>
          <w:rFonts w:hint="cs"/>
          <w:rtl/>
        </w:rPr>
        <w:t xml:space="preserve"> </w:t>
      </w:r>
      <w:r w:rsidR="00CF1E4C" w:rsidRPr="002051D8">
        <w:rPr>
          <w:rFonts w:hint="cs"/>
          <w:rtl/>
        </w:rPr>
        <w:t xml:space="preserve">ולצורך </w:t>
      </w:r>
      <w:r w:rsidR="00A04F8D" w:rsidRPr="002051D8">
        <w:rPr>
          <w:rFonts w:hint="cs"/>
          <w:rtl/>
        </w:rPr>
        <w:t xml:space="preserve">ניקוד הצעתו לפי שורה </w:t>
      </w:r>
      <w:r w:rsidR="001E7382" w:rsidRPr="002051D8">
        <w:rPr>
          <w:rtl/>
        </w:rPr>
        <w:fldChar w:fldCharType="begin"/>
      </w:r>
      <w:r w:rsidR="001E7382" w:rsidRPr="002051D8">
        <w:rPr>
          <w:rtl/>
        </w:rPr>
        <w:instrText xml:space="preserve"> </w:instrText>
      </w:r>
      <w:r w:rsidR="001E7382" w:rsidRPr="002051D8">
        <w:rPr>
          <w:rFonts w:hint="cs"/>
        </w:rPr>
        <w:instrText>REF</w:instrText>
      </w:r>
      <w:r w:rsidR="001E7382" w:rsidRPr="002051D8">
        <w:rPr>
          <w:rFonts w:hint="cs"/>
          <w:rtl/>
        </w:rPr>
        <w:instrText xml:space="preserve"> _</w:instrText>
      </w:r>
      <w:r w:rsidR="001E7382" w:rsidRPr="002051D8">
        <w:rPr>
          <w:rFonts w:hint="cs"/>
        </w:rPr>
        <w:instrText>Ref110103506 \r \h</w:instrText>
      </w:r>
      <w:r w:rsidR="001E7382" w:rsidRPr="002051D8">
        <w:rPr>
          <w:rtl/>
        </w:rPr>
        <w:instrText xml:space="preserve"> </w:instrText>
      </w:r>
      <w:r w:rsidR="002051D8">
        <w:rPr>
          <w:rtl/>
        </w:rPr>
        <w:instrText xml:space="preserve"> \* </w:instrText>
      </w:r>
      <w:r w:rsidR="002051D8">
        <w:instrText>MERGEFORMAT</w:instrText>
      </w:r>
      <w:r w:rsidR="002051D8">
        <w:rPr>
          <w:rtl/>
        </w:rPr>
        <w:instrText xml:space="preserve"> </w:instrText>
      </w:r>
      <w:r w:rsidR="001E7382" w:rsidRPr="002051D8">
        <w:rPr>
          <w:rtl/>
        </w:rPr>
      </w:r>
      <w:r w:rsidR="001E7382" w:rsidRPr="002051D8">
        <w:rPr>
          <w:rtl/>
        </w:rPr>
        <w:fldChar w:fldCharType="separate"/>
      </w:r>
      <w:r w:rsidR="003F2A61">
        <w:rPr>
          <w:cs/>
        </w:rPr>
        <w:t>‎</w:t>
      </w:r>
      <w:r w:rsidR="003F2A61">
        <w:t>1</w:t>
      </w:r>
      <w:r w:rsidR="001E7382" w:rsidRPr="002051D8">
        <w:rPr>
          <w:rtl/>
        </w:rPr>
        <w:fldChar w:fldCharType="end"/>
      </w:r>
      <w:r w:rsidR="001E7382" w:rsidRPr="002051D8">
        <w:rPr>
          <w:rFonts w:hint="cs"/>
          <w:rtl/>
        </w:rPr>
        <w:t xml:space="preserve"> </w:t>
      </w:r>
      <w:r w:rsidR="00A04F8D" w:rsidRPr="002051D8">
        <w:rPr>
          <w:rFonts w:hint="cs"/>
          <w:rtl/>
        </w:rPr>
        <w:t>לטבלת אמות המידה שבסעיף</w:t>
      </w:r>
      <w:r w:rsidR="00F94BF0">
        <w:rPr>
          <w:rFonts w:hint="cs"/>
          <w:rtl/>
        </w:rPr>
        <w:t xml:space="preserve"> </w:t>
      </w:r>
      <w:r w:rsidR="00A04F8D" w:rsidRPr="002051D8">
        <w:rPr>
          <w:rtl/>
        </w:rPr>
        <w:fldChar w:fldCharType="begin"/>
      </w:r>
      <w:r w:rsidR="00A04F8D" w:rsidRPr="002051D8">
        <w:rPr>
          <w:rtl/>
        </w:rPr>
        <w:instrText xml:space="preserve"> </w:instrText>
      </w:r>
      <w:r w:rsidR="00A04F8D" w:rsidRPr="002051D8">
        <w:rPr>
          <w:rFonts w:hint="cs"/>
        </w:rPr>
        <w:instrText>REF</w:instrText>
      </w:r>
      <w:r w:rsidR="00A04F8D" w:rsidRPr="002051D8">
        <w:rPr>
          <w:rFonts w:hint="cs"/>
          <w:rtl/>
        </w:rPr>
        <w:instrText xml:space="preserve"> _</w:instrText>
      </w:r>
      <w:r w:rsidR="00A04F8D" w:rsidRPr="002051D8">
        <w:rPr>
          <w:rFonts w:hint="cs"/>
        </w:rPr>
        <w:instrText>Ref102893903 \r \h</w:instrText>
      </w:r>
      <w:r w:rsidR="00A04F8D" w:rsidRPr="002051D8">
        <w:rPr>
          <w:rtl/>
        </w:rPr>
        <w:instrText xml:space="preserve"> </w:instrText>
      </w:r>
      <w:r w:rsidR="002051D8">
        <w:rPr>
          <w:rtl/>
        </w:rPr>
        <w:instrText xml:space="preserve"> \* </w:instrText>
      </w:r>
      <w:r w:rsidR="002051D8">
        <w:instrText>MERGEFORMAT</w:instrText>
      </w:r>
      <w:r w:rsidR="002051D8">
        <w:rPr>
          <w:rtl/>
        </w:rPr>
        <w:instrText xml:space="preserve"> </w:instrText>
      </w:r>
      <w:r w:rsidR="00A04F8D" w:rsidRPr="002051D8">
        <w:rPr>
          <w:rtl/>
        </w:rPr>
      </w:r>
      <w:r w:rsidR="00A04F8D" w:rsidRPr="002051D8">
        <w:rPr>
          <w:rtl/>
        </w:rPr>
        <w:fldChar w:fldCharType="separate"/>
      </w:r>
      <w:r w:rsidR="003F2A61">
        <w:rPr>
          <w:cs/>
        </w:rPr>
        <w:t>‎</w:t>
      </w:r>
      <w:r w:rsidR="003F2A61">
        <w:t>3.2.2</w:t>
      </w:r>
      <w:r w:rsidR="00A04F8D" w:rsidRPr="002051D8">
        <w:rPr>
          <w:rtl/>
        </w:rPr>
        <w:fldChar w:fldCharType="end"/>
      </w:r>
      <w:r w:rsidR="001E7382" w:rsidRPr="002051D8">
        <w:rPr>
          <w:rFonts w:hint="cs"/>
          <w:rtl/>
        </w:rPr>
        <w:t xml:space="preserve"> לעיל</w:t>
      </w:r>
      <w:r w:rsidR="00A04F8D" w:rsidRPr="002051D8">
        <w:rPr>
          <w:rFonts w:hint="cs"/>
          <w:rtl/>
        </w:rPr>
        <w:t xml:space="preserve"> </w:t>
      </w:r>
      <w:r w:rsidR="00B4440C" w:rsidRPr="002051D8">
        <w:rPr>
          <w:rFonts w:hint="cs"/>
          <w:rtl/>
        </w:rPr>
        <w:t xml:space="preserve">מצהיר המציע כי </w:t>
      </w:r>
      <w:r w:rsidR="00602266" w:rsidRPr="002051D8">
        <w:rPr>
          <w:rFonts w:hint="cs"/>
          <w:rtl/>
        </w:rPr>
        <w:t>בתקופה שלאחר 1.1.</w:t>
      </w:r>
      <w:r w:rsidR="00CA6F50" w:rsidRPr="002051D8">
        <w:rPr>
          <w:rFonts w:hint="cs"/>
          <w:rtl/>
        </w:rPr>
        <w:t>201</w:t>
      </w:r>
      <w:ins w:id="250" w:author="מקס טודר" w:date="2022-12-30T22:30:00Z">
        <w:r w:rsidR="00A85C2B">
          <w:rPr>
            <w:rFonts w:hint="cs"/>
            <w:rtl/>
          </w:rPr>
          <w:t>8</w:t>
        </w:r>
      </w:ins>
      <w:del w:id="251" w:author="מקס טודר" w:date="2022-12-30T22:30:00Z">
        <w:r w:rsidR="00CA6F50" w:rsidRPr="002051D8" w:rsidDel="00A85C2B">
          <w:rPr>
            <w:rFonts w:hint="cs"/>
            <w:rtl/>
          </w:rPr>
          <w:delText>7</w:delText>
        </w:r>
      </w:del>
      <w:r w:rsidR="00CA6F50" w:rsidRPr="002051D8">
        <w:rPr>
          <w:rFonts w:hint="cs"/>
          <w:rtl/>
        </w:rPr>
        <w:t xml:space="preserve"> סיפק ה</w:t>
      </w:r>
      <w:r w:rsidR="00D6724A" w:rsidRPr="002051D8">
        <w:rPr>
          <w:rFonts w:hint="cs"/>
          <w:rtl/>
        </w:rPr>
        <w:t xml:space="preserve">מציע </w:t>
      </w:r>
      <w:r w:rsidR="00D6724A" w:rsidRPr="002051D8">
        <w:rPr>
          <w:rtl/>
        </w:rPr>
        <w:t>סיפק</w:t>
      </w:r>
      <w:r w:rsidR="00F94BF0">
        <w:rPr>
          <w:rtl/>
        </w:rPr>
        <w:t xml:space="preserve"> </w:t>
      </w:r>
      <w:r w:rsidR="007510A1" w:rsidRPr="002051D8">
        <w:rPr>
          <w:rFonts w:hint="cs"/>
          <w:rtl/>
        </w:rPr>
        <w:t>____</w:t>
      </w:r>
      <w:r w:rsidR="000A292F" w:rsidRPr="002051D8">
        <w:rPr>
          <w:rFonts w:hint="cs"/>
          <w:rtl/>
        </w:rPr>
        <w:t xml:space="preserve"> "שירותי הדרכה מוכרים" כהגדרתם בסעיף 2.2.2 למכר</w:t>
      </w:r>
      <w:r w:rsidR="005720B9" w:rsidRPr="002051D8">
        <w:rPr>
          <w:rFonts w:hint="cs"/>
          <w:rtl/>
        </w:rPr>
        <w:t>ז</w:t>
      </w:r>
      <w:r w:rsidR="000A292F" w:rsidRPr="002051D8">
        <w:rPr>
          <w:rFonts w:hint="cs"/>
          <w:rtl/>
        </w:rPr>
        <w:t xml:space="preserve"> ל ___</w:t>
      </w:r>
      <w:r w:rsidR="00F94BF0">
        <w:rPr>
          <w:rFonts w:hint="cs"/>
          <w:rtl/>
        </w:rPr>
        <w:t xml:space="preserve"> </w:t>
      </w:r>
      <w:r w:rsidR="007510A1" w:rsidRPr="002051D8">
        <w:rPr>
          <w:rFonts w:hint="cs"/>
          <w:rtl/>
        </w:rPr>
        <w:t>לקוחות</w:t>
      </w:r>
      <w:r w:rsidR="00CA6F50" w:rsidRPr="002051D8">
        <w:rPr>
          <w:rFonts w:hint="cs"/>
          <w:rtl/>
        </w:rPr>
        <w:t xml:space="preserve">, </w:t>
      </w:r>
    </w:p>
    <w:p w14:paraId="0EE5073C" w14:textId="77777777" w:rsidR="00160D33" w:rsidRPr="002051D8" w:rsidRDefault="00160D33" w:rsidP="00160D33">
      <w:pPr>
        <w:pStyle w:val="1111"/>
        <w:spacing w:before="0" w:after="0" w:line="240" w:lineRule="auto"/>
        <w:ind w:left="2041" w:hanging="425"/>
      </w:pPr>
      <w:r w:rsidRPr="002051D8">
        <w:rPr>
          <w:rFonts w:hint="cs"/>
          <w:rtl/>
        </w:rPr>
        <w:t>במסגרת</w:t>
      </w:r>
      <w:r>
        <w:rPr>
          <w:rFonts w:hint="cs"/>
          <w:rtl/>
        </w:rPr>
        <w:t xml:space="preserve"> השירותים</w:t>
      </w:r>
      <w:r w:rsidRPr="002051D8">
        <w:rPr>
          <w:rFonts w:hint="cs"/>
          <w:rtl/>
        </w:rPr>
        <w:t xml:space="preserve"> פותחו ויושמו לפחות 3 תכניות הדרכה (קורסים/סדנאות/הכשרות/ימי עיון) בהשתתפות 10 מודרכים או יותר כל אחת.</w:t>
      </w:r>
    </w:p>
    <w:p w14:paraId="6255C027" w14:textId="77777777" w:rsidR="00160D33" w:rsidRPr="002051D8" w:rsidRDefault="00160D33" w:rsidP="00743B2A">
      <w:pPr>
        <w:pStyle w:val="1111"/>
        <w:spacing w:before="0" w:after="0" w:line="240" w:lineRule="auto"/>
        <w:ind w:left="2041" w:hanging="425"/>
      </w:pPr>
      <w:r w:rsidRPr="002051D8">
        <w:rPr>
          <w:rFonts w:hint="cs"/>
          <w:rtl/>
        </w:rPr>
        <w:t>היקף השעות הכולל שסופקו על ידי המציע הסתכם בלפחות- 200 שעות במצטבר לכלל תקופת השירות.</w:t>
      </w:r>
    </w:p>
    <w:p w14:paraId="38A2E7B2" w14:textId="2A5BE531" w:rsidR="000A292F" w:rsidRPr="002051D8" w:rsidRDefault="000A292F" w:rsidP="00743B2A">
      <w:pPr>
        <w:pStyle w:val="1111"/>
        <w:spacing w:before="0" w:after="0" w:line="240" w:lineRule="auto"/>
        <w:ind w:left="2041" w:hanging="425"/>
      </w:pPr>
      <w:r w:rsidRPr="002051D8">
        <w:rPr>
          <w:rFonts w:hint="cs"/>
          <w:rtl/>
        </w:rPr>
        <w:t xml:space="preserve">השירות ניתן ללקוח המעסיק לפחות </w:t>
      </w:r>
      <w:del w:id="252" w:author="מקס טודר" w:date="2022-12-30T22:29:00Z">
        <w:r w:rsidRPr="002051D8" w:rsidDel="00346D6D">
          <w:rPr>
            <w:rFonts w:hint="cs"/>
            <w:rtl/>
          </w:rPr>
          <w:delText xml:space="preserve">400 </w:delText>
        </w:r>
      </w:del>
      <w:ins w:id="253" w:author="מקס טודר" w:date="2022-12-30T22:29:00Z">
        <w:r w:rsidR="00346D6D">
          <w:rPr>
            <w:rFonts w:hint="cs"/>
            <w:rtl/>
          </w:rPr>
          <w:t>200</w:t>
        </w:r>
        <w:r w:rsidR="00346D6D" w:rsidRPr="002051D8">
          <w:rPr>
            <w:rFonts w:hint="cs"/>
            <w:rtl/>
          </w:rPr>
          <w:t xml:space="preserve"> </w:t>
        </w:r>
      </w:ins>
      <w:r w:rsidRPr="002051D8">
        <w:rPr>
          <w:rFonts w:hint="cs"/>
          <w:rtl/>
        </w:rPr>
        <w:t>עובדים</w:t>
      </w:r>
      <w:r w:rsidR="00891C4C">
        <w:rPr>
          <w:rFonts w:hint="cs"/>
          <w:rtl/>
        </w:rPr>
        <w:t>.</w:t>
      </w:r>
    </w:p>
    <w:p w14:paraId="7B1BD649" w14:textId="77777777" w:rsidR="00160D33" w:rsidRPr="00160D33" w:rsidRDefault="00160D33" w:rsidP="00160D33">
      <w:pPr>
        <w:pStyle w:val="1111"/>
        <w:spacing w:before="0" w:after="0" w:line="240" w:lineRule="auto"/>
        <w:ind w:left="2041" w:hanging="425"/>
        <w:rPr>
          <w:rtl/>
        </w:rPr>
      </w:pPr>
      <w:r w:rsidRPr="00160D33">
        <w:rPr>
          <w:rtl/>
        </w:rPr>
        <w:t xml:space="preserve">השירותים ניתנו לאחר 1.1.2018 ונמשכו לפחות 12 חודשים. </w:t>
      </w:r>
    </w:p>
    <w:p w14:paraId="5C9F6E5B" w14:textId="76A18D2E" w:rsidR="00AD0B93" w:rsidRDefault="0095427F" w:rsidP="00187600">
      <w:pPr>
        <w:pStyle w:val="1111"/>
        <w:spacing w:before="0" w:after="0" w:line="240" w:lineRule="auto"/>
        <w:ind w:left="2041" w:hanging="425"/>
      </w:pPr>
      <w:r>
        <w:rPr>
          <w:rFonts w:hint="cs"/>
          <w:rtl/>
        </w:rPr>
        <w:t>השירות כלל</w:t>
      </w:r>
      <w:r w:rsidR="00F94BF0">
        <w:rPr>
          <w:rFonts w:hint="cs"/>
          <w:rtl/>
        </w:rPr>
        <w:t xml:space="preserve"> </w:t>
      </w:r>
      <w:r w:rsidR="00541991" w:rsidRPr="002051D8">
        <w:rPr>
          <w:rFonts w:hint="cs"/>
          <w:rtl/>
        </w:rPr>
        <w:t xml:space="preserve">את </w:t>
      </w:r>
      <w:r w:rsidR="00AD0B93" w:rsidRPr="002051D8">
        <w:rPr>
          <w:rFonts w:hint="cs"/>
          <w:rtl/>
        </w:rPr>
        <w:t>כל</w:t>
      </w:r>
      <w:r w:rsidR="00F94BF0">
        <w:rPr>
          <w:rFonts w:hint="cs"/>
          <w:rtl/>
        </w:rPr>
        <w:t xml:space="preserve"> </w:t>
      </w:r>
      <w:r w:rsidR="00AD0B93" w:rsidRPr="002051D8">
        <w:rPr>
          <w:rFonts w:hint="cs"/>
          <w:rtl/>
        </w:rPr>
        <w:t>שירותים הבאים:</w:t>
      </w:r>
      <w:del w:id="254" w:author="מקס טודר" w:date="2023-01-04T11:31:00Z">
        <w:r w:rsidR="00AD0B93" w:rsidRPr="002051D8" w:rsidDel="00DF0FCA">
          <w:rPr>
            <w:rFonts w:hint="cs"/>
            <w:b/>
            <w:bCs/>
            <w:rtl/>
          </w:rPr>
          <w:delText xml:space="preserve"> </w:delText>
        </w:r>
        <w:r w:rsidR="00AD0B93" w:rsidRPr="002051D8" w:rsidDel="00DF0FCA">
          <w:rPr>
            <w:rFonts w:hint="cs"/>
            <w:rtl/>
          </w:rPr>
          <w:delText>יעוץ ארגוני,</w:delText>
        </w:r>
      </w:del>
      <w:r w:rsidR="00AD0B93" w:rsidRPr="002051D8">
        <w:rPr>
          <w:rFonts w:hint="cs"/>
          <w:rtl/>
        </w:rPr>
        <w:t xml:space="preserve"> פיתוח הדרכה, ארגון פעילויות הדרכה, עבודה מול ספקי שירות (לרבות: מרצים, מדריכים, מוסדות לימוד) </w:t>
      </w:r>
      <w:r w:rsidR="009D00D3" w:rsidRPr="002051D8">
        <w:rPr>
          <w:rFonts w:hint="cs"/>
          <w:rtl/>
        </w:rPr>
        <w:t>;</w:t>
      </w:r>
    </w:p>
    <w:p w14:paraId="7E8AC389" w14:textId="77777777" w:rsidR="00160D33" w:rsidRPr="002051D8" w:rsidRDefault="00160D33" w:rsidP="00160D33">
      <w:pPr>
        <w:pStyle w:val="1111"/>
        <w:numPr>
          <w:ilvl w:val="0"/>
          <w:numId w:val="0"/>
        </w:numPr>
        <w:spacing w:before="0" w:after="0" w:line="240" w:lineRule="auto"/>
        <w:ind w:left="2041"/>
      </w:pPr>
    </w:p>
    <w:p w14:paraId="44C512AE" w14:textId="4DF79D03" w:rsidR="00C077BE" w:rsidRPr="002051D8" w:rsidRDefault="00752D7B" w:rsidP="001F050E">
      <w:pPr>
        <w:pStyle w:val="1111"/>
        <w:numPr>
          <w:ilvl w:val="0"/>
          <w:numId w:val="0"/>
        </w:numPr>
        <w:spacing w:before="0" w:after="120" w:line="240" w:lineRule="auto"/>
        <w:ind w:left="1616"/>
        <w:rPr>
          <w:rtl/>
        </w:rPr>
      </w:pPr>
      <w:r w:rsidRPr="002051D8">
        <w:rPr>
          <w:rFonts w:hint="cs"/>
          <w:rtl/>
        </w:rPr>
        <w:t>ל</w:t>
      </w:r>
      <w:r w:rsidR="00C077BE" w:rsidRPr="002051D8">
        <w:rPr>
          <w:rFonts w:hint="cs"/>
          <w:rtl/>
        </w:rPr>
        <w:t xml:space="preserve">תמיכה בהצהרה שלעיל, </w:t>
      </w:r>
      <w:r w:rsidRPr="002051D8">
        <w:rPr>
          <w:rFonts w:hint="cs"/>
          <w:rtl/>
        </w:rPr>
        <w:t>מצור</w:t>
      </w:r>
      <w:r w:rsidR="005A73AC" w:rsidRPr="002051D8">
        <w:rPr>
          <w:rFonts w:hint="cs"/>
          <w:rtl/>
        </w:rPr>
        <w:t>פת</w:t>
      </w:r>
      <w:r w:rsidR="00F94BF0">
        <w:rPr>
          <w:rFonts w:hint="cs"/>
          <w:rtl/>
        </w:rPr>
        <w:t xml:space="preserve"> </w:t>
      </w:r>
      <w:r w:rsidRPr="002051D8">
        <w:rPr>
          <w:rFonts w:hint="cs"/>
          <w:rtl/>
        </w:rPr>
        <w:t xml:space="preserve">בזאת </w:t>
      </w:r>
      <w:r w:rsidRPr="002051D8">
        <w:rPr>
          <w:rFonts w:hint="eastAsia"/>
          <w:b/>
          <w:bCs/>
          <w:rtl/>
        </w:rPr>
        <w:t>כנספח</w:t>
      </w:r>
      <w:r w:rsidRPr="002051D8">
        <w:rPr>
          <w:b/>
          <w:bCs/>
          <w:rtl/>
        </w:rPr>
        <w:t xml:space="preserve"> </w:t>
      </w:r>
      <w:r w:rsidR="00A151B6" w:rsidRPr="002051D8">
        <w:rPr>
          <w:b/>
          <w:bCs/>
          <w:rtl/>
        </w:rPr>
        <w:t>4</w:t>
      </w:r>
      <w:r w:rsidR="005A73AC" w:rsidRPr="002051D8">
        <w:rPr>
          <w:rFonts w:hint="cs"/>
          <w:rtl/>
        </w:rPr>
        <w:t xml:space="preserve"> רשימת לקוחות להם סופקו שירותי הדרכה מוכרים, המהווה חלק בלתי נפרד מתצהיר זה.</w:t>
      </w:r>
    </w:p>
    <w:p w14:paraId="576A6A63" w14:textId="33150806" w:rsidR="00DF33BD" w:rsidRPr="002051D8" w:rsidRDefault="00C30F79" w:rsidP="001F050E">
      <w:pPr>
        <w:pStyle w:val="1112"/>
        <w:spacing w:after="0"/>
        <w:ind w:left="1333" w:hanging="868"/>
        <w:rPr>
          <w:b/>
          <w:bCs/>
        </w:rPr>
      </w:pPr>
      <w:bookmarkStart w:id="255" w:name="_Ref102855346"/>
      <w:r w:rsidRPr="002051D8">
        <w:rPr>
          <w:rFonts w:hint="cs"/>
          <w:rtl/>
        </w:rPr>
        <w:t xml:space="preserve">להוכחת עמידתנו עמידתו בתנאי סף שבסעיף </w:t>
      </w:r>
      <w:r w:rsidRPr="002051D8">
        <w:rPr>
          <w:rtl/>
        </w:rPr>
        <w:fldChar w:fldCharType="begin"/>
      </w:r>
      <w:r w:rsidRPr="002051D8">
        <w:rPr>
          <w:rtl/>
        </w:rPr>
        <w:instrText xml:space="preserve"> </w:instrText>
      </w:r>
      <w:r w:rsidRPr="002051D8">
        <w:rPr>
          <w:rFonts w:hint="cs"/>
        </w:rPr>
        <w:instrText>REF</w:instrText>
      </w:r>
      <w:r w:rsidRPr="002051D8">
        <w:rPr>
          <w:rFonts w:hint="cs"/>
          <w:rtl/>
        </w:rPr>
        <w:instrText xml:space="preserve"> _</w:instrText>
      </w:r>
      <w:r w:rsidRPr="002051D8">
        <w:rPr>
          <w:rFonts w:hint="cs"/>
        </w:rPr>
        <w:instrText>Ref102892250 \r \h</w:instrText>
      </w:r>
      <w:r w:rsidRPr="002051D8">
        <w:rPr>
          <w:rtl/>
        </w:rPr>
        <w:instrText xml:space="preserve"> </w:instrText>
      </w:r>
      <w:r w:rsidR="002051D8">
        <w:rPr>
          <w:rtl/>
        </w:rPr>
        <w:instrText xml:space="preserve"> \* </w:instrText>
      </w:r>
      <w:r w:rsidR="002051D8">
        <w:instrText>MERGEFORMAT</w:instrText>
      </w:r>
      <w:r w:rsidR="002051D8">
        <w:rPr>
          <w:rtl/>
        </w:rPr>
        <w:instrText xml:space="preserve"> </w:instrText>
      </w:r>
      <w:r w:rsidRPr="002051D8">
        <w:rPr>
          <w:rtl/>
        </w:rPr>
      </w:r>
      <w:r w:rsidRPr="002051D8">
        <w:rPr>
          <w:rtl/>
        </w:rPr>
        <w:fldChar w:fldCharType="separate"/>
      </w:r>
      <w:r w:rsidR="003F2A61">
        <w:rPr>
          <w:cs/>
        </w:rPr>
        <w:t>‎</w:t>
      </w:r>
      <w:r w:rsidR="003F2A61">
        <w:t>2.4.2</w:t>
      </w:r>
      <w:r w:rsidRPr="002051D8">
        <w:rPr>
          <w:rtl/>
        </w:rPr>
        <w:fldChar w:fldCharType="end"/>
      </w:r>
      <w:r w:rsidRPr="002051D8">
        <w:rPr>
          <w:rFonts w:hint="cs"/>
          <w:rtl/>
        </w:rPr>
        <w:t xml:space="preserve"> לעיל מצהיר המציע כי </w:t>
      </w:r>
      <w:r w:rsidR="00B6357A" w:rsidRPr="002051D8">
        <w:rPr>
          <w:rFonts w:hint="cs"/>
          <w:rtl/>
        </w:rPr>
        <w:t>בשלוש</w:t>
      </w:r>
      <w:del w:id="256" w:author="מקס טודר" w:date="2023-01-12T09:15:00Z">
        <w:r w:rsidR="00B6357A" w:rsidRPr="002051D8" w:rsidDel="00840E8C">
          <w:rPr>
            <w:rFonts w:hint="cs"/>
            <w:rtl/>
          </w:rPr>
          <w:delText>ת</w:delText>
        </w:r>
      </w:del>
      <w:ins w:id="257" w:author="מקס טודר" w:date="2023-01-12T09:15:00Z">
        <w:r w:rsidR="00840E8C">
          <w:rPr>
            <w:rFonts w:hint="cs"/>
            <w:rtl/>
          </w:rPr>
          <w:t xml:space="preserve"> מבין</w:t>
        </w:r>
      </w:ins>
      <w:r w:rsidR="00B6357A" w:rsidRPr="002051D8">
        <w:rPr>
          <w:rFonts w:hint="cs"/>
          <w:rtl/>
        </w:rPr>
        <w:t xml:space="preserve"> </w:t>
      </w:r>
      <w:ins w:id="258" w:author="מקס טודר" w:date="2023-01-12T09:17:00Z">
        <w:r w:rsidR="00F953E5">
          <w:rPr>
            <w:rFonts w:hint="cs"/>
            <w:rtl/>
          </w:rPr>
          <w:t xml:space="preserve">חמשת </w:t>
        </w:r>
      </w:ins>
      <w:r w:rsidR="00B6357A" w:rsidRPr="002051D8">
        <w:rPr>
          <w:rFonts w:hint="cs"/>
          <w:rtl/>
        </w:rPr>
        <w:t xml:space="preserve">השנים </w:t>
      </w:r>
      <w:ins w:id="259" w:author="מקס טודר" w:date="2023-01-12T09:16:00Z">
        <w:r w:rsidR="00156C95">
          <w:rPr>
            <w:rFonts w:hint="cs"/>
            <w:rtl/>
          </w:rPr>
          <w:t xml:space="preserve">הקלנדריות </w:t>
        </w:r>
      </w:ins>
      <w:r w:rsidR="00B6357A" w:rsidRPr="002051D8">
        <w:rPr>
          <w:rFonts w:hint="cs"/>
          <w:rtl/>
        </w:rPr>
        <w:t xml:space="preserve">שקדמו להגשת הצעה </w:t>
      </w:r>
      <w:r w:rsidR="00DF33BD" w:rsidRPr="002051D8">
        <w:rPr>
          <w:rFonts w:hint="cs"/>
          <w:rtl/>
        </w:rPr>
        <w:t>הסתכם המחזור הכספי של הכנסות</w:t>
      </w:r>
      <w:r w:rsidR="00BE32E8" w:rsidRPr="002051D8">
        <w:rPr>
          <w:rFonts w:hint="cs"/>
          <w:rtl/>
        </w:rPr>
        <w:t>יו</w:t>
      </w:r>
      <w:r w:rsidR="00DF33BD" w:rsidRPr="002051D8">
        <w:rPr>
          <w:rFonts w:hint="cs"/>
          <w:rtl/>
        </w:rPr>
        <w:t xml:space="preserve"> ממתן </w:t>
      </w:r>
      <w:r w:rsidR="00D6724A" w:rsidRPr="002051D8">
        <w:rPr>
          <w:rtl/>
        </w:rPr>
        <w:t>שירותי הדרכה, ייעוץ ארגוני ופיתוח ארגוני</w:t>
      </w:r>
      <w:r w:rsidR="00680125" w:rsidRPr="002051D8">
        <w:rPr>
          <w:rFonts w:hint="cs"/>
          <w:rtl/>
        </w:rPr>
        <w:t xml:space="preserve"> </w:t>
      </w:r>
      <w:r w:rsidR="00DF33BD" w:rsidRPr="002051D8">
        <w:rPr>
          <w:rFonts w:hint="cs"/>
          <w:rtl/>
        </w:rPr>
        <w:t>בסכומים המפורטים להלן:</w:t>
      </w:r>
      <w:bookmarkEnd w:id="255"/>
    </w:p>
    <w:tbl>
      <w:tblPr>
        <w:tblStyle w:val="affff4"/>
        <w:bidiVisual/>
        <w:tblW w:w="9188" w:type="dxa"/>
        <w:jc w:val="center"/>
        <w:tblLook w:val="04A0" w:firstRow="1" w:lastRow="0" w:firstColumn="1" w:lastColumn="0" w:noHBand="0" w:noVBand="1"/>
      </w:tblPr>
      <w:tblGrid>
        <w:gridCol w:w="3590"/>
        <w:gridCol w:w="1055"/>
        <w:gridCol w:w="1102"/>
        <w:gridCol w:w="1218"/>
        <w:gridCol w:w="1157"/>
        <w:gridCol w:w="1066"/>
      </w:tblGrid>
      <w:tr w:rsidR="00401260" w:rsidRPr="002051D8" w14:paraId="66AD8CD9" w14:textId="65F4DA85" w:rsidTr="00FB4143">
        <w:trPr>
          <w:jc w:val="center"/>
        </w:trPr>
        <w:tc>
          <w:tcPr>
            <w:tcW w:w="3590" w:type="dxa"/>
          </w:tcPr>
          <w:p w14:paraId="28803541" w14:textId="77777777" w:rsidR="00401260" w:rsidRPr="002051D8" w:rsidRDefault="00401260" w:rsidP="00E73FDE">
            <w:pPr>
              <w:pStyle w:val="1112"/>
              <w:numPr>
                <w:ilvl w:val="0"/>
                <w:numId w:val="0"/>
              </w:numPr>
              <w:spacing w:before="120" w:after="120" w:line="240" w:lineRule="auto"/>
              <w:jc w:val="left"/>
              <w:rPr>
                <w:b/>
                <w:bCs/>
                <w:rtl/>
              </w:rPr>
            </w:pPr>
            <w:r w:rsidRPr="002051D8">
              <w:rPr>
                <w:rFonts w:hint="cs"/>
                <w:b/>
                <w:bCs/>
                <w:rtl/>
              </w:rPr>
              <w:t>שנה</w:t>
            </w:r>
          </w:p>
        </w:tc>
        <w:tc>
          <w:tcPr>
            <w:tcW w:w="1055" w:type="dxa"/>
          </w:tcPr>
          <w:p w14:paraId="15A81CEF" w14:textId="4568E95C" w:rsidR="00401260" w:rsidRPr="002051D8" w:rsidRDefault="00401260" w:rsidP="00E73FDE">
            <w:pPr>
              <w:pStyle w:val="1112"/>
              <w:numPr>
                <w:ilvl w:val="0"/>
                <w:numId w:val="0"/>
              </w:numPr>
              <w:spacing w:before="120" w:after="120" w:line="240" w:lineRule="auto"/>
              <w:jc w:val="center"/>
              <w:rPr>
                <w:b/>
                <w:bCs/>
                <w:rtl/>
              </w:rPr>
            </w:pPr>
            <w:ins w:id="260" w:author="מקס טודר" w:date="2023-01-12T09:17:00Z">
              <w:r>
                <w:rPr>
                  <w:rFonts w:hint="cs"/>
                  <w:b/>
                  <w:bCs/>
                  <w:rtl/>
                </w:rPr>
                <w:t>2018</w:t>
              </w:r>
            </w:ins>
          </w:p>
        </w:tc>
        <w:tc>
          <w:tcPr>
            <w:tcW w:w="1102" w:type="dxa"/>
          </w:tcPr>
          <w:p w14:paraId="5987B78F" w14:textId="2AE7B218" w:rsidR="00401260" w:rsidRPr="002051D8" w:rsidRDefault="00401260" w:rsidP="00E73FDE">
            <w:pPr>
              <w:pStyle w:val="1112"/>
              <w:numPr>
                <w:ilvl w:val="0"/>
                <w:numId w:val="0"/>
              </w:numPr>
              <w:spacing w:before="120" w:after="120" w:line="240" w:lineRule="auto"/>
              <w:jc w:val="center"/>
              <w:rPr>
                <w:b/>
                <w:bCs/>
                <w:rtl/>
              </w:rPr>
            </w:pPr>
            <w:r w:rsidRPr="002051D8">
              <w:rPr>
                <w:rFonts w:hint="cs"/>
                <w:b/>
                <w:bCs/>
                <w:rtl/>
              </w:rPr>
              <w:t>2019</w:t>
            </w:r>
          </w:p>
        </w:tc>
        <w:tc>
          <w:tcPr>
            <w:tcW w:w="1218" w:type="dxa"/>
          </w:tcPr>
          <w:p w14:paraId="4699C496" w14:textId="77777777" w:rsidR="00401260" w:rsidRPr="002051D8" w:rsidRDefault="00401260" w:rsidP="00E73FDE">
            <w:pPr>
              <w:pStyle w:val="1112"/>
              <w:numPr>
                <w:ilvl w:val="0"/>
                <w:numId w:val="0"/>
              </w:numPr>
              <w:spacing w:before="120" w:after="120" w:line="240" w:lineRule="auto"/>
              <w:jc w:val="center"/>
              <w:rPr>
                <w:b/>
                <w:bCs/>
                <w:rtl/>
              </w:rPr>
            </w:pPr>
            <w:r w:rsidRPr="002051D8">
              <w:rPr>
                <w:rFonts w:hint="cs"/>
                <w:b/>
                <w:bCs/>
                <w:rtl/>
              </w:rPr>
              <w:t>2020</w:t>
            </w:r>
          </w:p>
        </w:tc>
        <w:tc>
          <w:tcPr>
            <w:tcW w:w="1157" w:type="dxa"/>
          </w:tcPr>
          <w:p w14:paraId="14178DF4" w14:textId="77777777" w:rsidR="00401260" w:rsidRPr="002051D8" w:rsidRDefault="00401260" w:rsidP="00E73FDE">
            <w:pPr>
              <w:pStyle w:val="1112"/>
              <w:numPr>
                <w:ilvl w:val="0"/>
                <w:numId w:val="0"/>
              </w:numPr>
              <w:spacing w:before="120" w:after="120" w:line="240" w:lineRule="auto"/>
              <w:jc w:val="center"/>
              <w:rPr>
                <w:b/>
                <w:bCs/>
                <w:rtl/>
              </w:rPr>
            </w:pPr>
            <w:r w:rsidRPr="002051D8">
              <w:rPr>
                <w:rFonts w:hint="cs"/>
                <w:b/>
                <w:bCs/>
                <w:rtl/>
              </w:rPr>
              <w:t>2021</w:t>
            </w:r>
          </w:p>
        </w:tc>
        <w:tc>
          <w:tcPr>
            <w:tcW w:w="1066" w:type="dxa"/>
          </w:tcPr>
          <w:p w14:paraId="7D700BAF" w14:textId="215D9CE2" w:rsidR="00401260" w:rsidRPr="002051D8" w:rsidRDefault="00401260" w:rsidP="00E73FDE">
            <w:pPr>
              <w:pStyle w:val="1112"/>
              <w:numPr>
                <w:ilvl w:val="0"/>
                <w:numId w:val="0"/>
              </w:numPr>
              <w:spacing w:before="120" w:after="120" w:line="240" w:lineRule="auto"/>
              <w:jc w:val="center"/>
              <w:rPr>
                <w:b/>
                <w:bCs/>
                <w:rtl/>
              </w:rPr>
            </w:pPr>
            <w:ins w:id="261" w:author="מקס טודר" w:date="2023-01-12T09:18:00Z">
              <w:r>
                <w:rPr>
                  <w:rFonts w:hint="cs"/>
                  <w:b/>
                  <w:bCs/>
                  <w:rtl/>
                </w:rPr>
                <w:t>2022</w:t>
              </w:r>
            </w:ins>
          </w:p>
        </w:tc>
      </w:tr>
      <w:tr w:rsidR="00401260" w:rsidRPr="002051D8" w14:paraId="602773DF" w14:textId="0D063B41" w:rsidTr="00FB4143">
        <w:trPr>
          <w:jc w:val="center"/>
        </w:trPr>
        <w:tc>
          <w:tcPr>
            <w:tcW w:w="3590" w:type="dxa"/>
          </w:tcPr>
          <w:p w14:paraId="2B015E6A" w14:textId="77777777" w:rsidR="00401260" w:rsidRPr="002051D8" w:rsidRDefault="00401260" w:rsidP="00E73FDE">
            <w:pPr>
              <w:pStyle w:val="1112"/>
              <w:numPr>
                <w:ilvl w:val="0"/>
                <w:numId w:val="0"/>
              </w:numPr>
              <w:spacing w:before="120" w:after="120" w:line="240" w:lineRule="auto"/>
              <w:jc w:val="left"/>
              <w:rPr>
                <w:b/>
                <w:bCs/>
                <w:rtl/>
              </w:rPr>
            </w:pPr>
            <w:r w:rsidRPr="002051D8">
              <w:rPr>
                <w:rFonts w:hint="cs"/>
                <w:b/>
                <w:bCs/>
                <w:rtl/>
              </w:rPr>
              <w:t>מחזור כספי שנתי בש"ח (ללא מע"מ)</w:t>
            </w:r>
          </w:p>
        </w:tc>
        <w:tc>
          <w:tcPr>
            <w:tcW w:w="1055" w:type="dxa"/>
          </w:tcPr>
          <w:p w14:paraId="34F99D9B" w14:textId="77777777" w:rsidR="00401260" w:rsidRPr="002051D8" w:rsidRDefault="00401260" w:rsidP="00E73FDE">
            <w:pPr>
              <w:pStyle w:val="1112"/>
              <w:numPr>
                <w:ilvl w:val="0"/>
                <w:numId w:val="0"/>
              </w:numPr>
              <w:spacing w:before="120" w:after="120" w:line="240" w:lineRule="auto"/>
              <w:jc w:val="center"/>
              <w:rPr>
                <w:b/>
                <w:bCs/>
                <w:rtl/>
              </w:rPr>
            </w:pPr>
          </w:p>
        </w:tc>
        <w:tc>
          <w:tcPr>
            <w:tcW w:w="1102" w:type="dxa"/>
          </w:tcPr>
          <w:p w14:paraId="6E8FCC77" w14:textId="6D6ACAF9" w:rsidR="00401260" w:rsidRPr="002051D8" w:rsidRDefault="00401260" w:rsidP="00E73FDE">
            <w:pPr>
              <w:pStyle w:val="1112"/>
              <w:numPr>
                <w:ilvl w:val="0"/>
                <w:numId w:val="0"/>
              </w:numPr>
              <w:spacing w:before="120" w:after="120" w:line="240" w:lineRule="auto"/>
              <w:jc w:val="center"/>
              <w:rPr>
                <w:b/>
                <w:bCs/>
                <w:rtl/>
              </w:rPr>
            </w:pPr>
          </w:p>
        </w:tc>
        <w:tc>
          <w:tcPr>
            <w:tcW w:w="1218" w:type="dxa"/>
          </w:tcPr>
          <w:p w14:paraId="1DA3E7C5" w14:textId="77777777" w:rsidR="00401260" w:rsidRPr="002051D8" w:rsidRDefault="00401260" w:rsidP="00E73FDE">
            <w:pPr>
              <w:pStyle w:val="1112"/>
              <w:numPr>
                <w:ilvl w:val="0"/>
                <w:numId w:val="0"/>
              </w:numPr>
              <w:spacing w:before="120" w:after="120" w:line="240" w:lineRule="auto"/>
              <w:jc w:val="center"/>
              <w:rPr>
                <w:b/>
                <w:bCs/>
                <w:rtl/>
              </w:rPr>
            </w:pPr>
          </w:p>
        </w:tc>
        <w:tc>
          <w:tcPr>
            <w:tcW w:w="1157" w:type="dxa"/>
          </w:tcPr>
          <w:p w14:paraId="33FF31D4" w14:textId="77777777" w:rsidR="00401260" w:rsidRPr="002051D8" w:rsidRDefault="00401260" w:rsidP="00E73FDE">
            <w:pPr>
              <w:pStyle w:val="1112"/>
              <w:numPr>
                <w:ilvl w:val="0"/>
                <w:numId w:val="0"/>
              </w:numPr>
              <w:spacing w:before="120" w:after="120" w:line="240" w:lineRule="auto"/>
              <w:jc w:val="center"/>
              <w:rPr>
                <w:b/>
                <w:bCs/>
                <w:rtl/>
              </w:rPr>
            </w:pPr>
          </w:p>
        </w:tc>
        <w:tc>
          <w:tcPr>
            <w:tcW w:w="1066" w:type="dxa"/>
          </w:tcPr>
          <w:p w14:paraId="431BD72C" w14:textId="77777777" w:rsidR="00401260" w:rsidRPr="002051D8" w:rsidRDefault="00401260" w:rsidP="00E73FDE">
            <w:pPr>
              <w:pStyle w:val="1112"/>
              <w:numPr>
                <w:ilvl w:val="0"/>
                <w:numId w:val="0"/>
              </w:numPr>
              <w:spacing w:before="120" w:after="120" w:line="240" w:lineRule="auto"/>
              <w:jc w:val="center"/>
              <w:rPr>
                <w:b/>
                <w:bCs/>
                <w:rtl/>
              </w:rPr>
            </w:pPr>
          </w:p>
        </w:tc>
      </w:tr>
    </w:tbl>
    <w:p w14:paraId="64951464" w14:textId="77777777" w:rsidR="00D6724A" w:rsidRPr="002051D8" w:rsidRDefault="00680125" w:rsidP="001F050E">
      <w:pPr>
        <w:pStyle w:val="1112"/>
        <w:numPr>
          <w:ilvl w:val="0"/>
          <w:numId w:val="0"/>
        </w:numPr>
        <w:spacing w:line="240" w:lineRule="auto"/>
        <w:ind w:left="1332"/>
        <w:rPr>
          <w:b/>
          <w:bCs/>
          <w:rtl/>
        </w:rPr>
      </w:pPr>
      <w:r w:rsidRPr="002051D8">
        <w:rPr>
          <w:rFonts w:hint="cs"/>
          <w:rtl/>
        </w:rPr>
        <w:t>לתמיכה בהצהרה זו מצור</w:t>
      </w:r>
      <w:r w:rsidR="00185374" w:rsidRPr="002051D8">
        <w:rPr>
          <w:rFonts w:hint="cs"/>
          <w:rtl/>
        </w:rPr>
        <w:t>פת</w:t>
      </w:r>
      <w:r w:rsidRPr="002051D8">
        <w:rPr>
          <w:rFonts w:hint="cs"/>
          <w:rtl/>
        </w:rPr>
        <w:t xml:space="preserve"> בזאת </w:t>
      </w:r>
      <w:r w:rsidRPr="002051D8">
        <w:rPr>
          <w:rFonts w:hint="eastAsia"/>
          <w:b/>
          <w:bCs/>
          <w:rtl/>
        </w:rPr>
        <w:t>כנספח</w:t>
      </w:r>
      <w:r w:rsidR="00812D8D" w:rsidRPr="002051D8">
        <w:rPr>
          <w:b/>
          <w:bCs/>
          <w:rtl/>
        </w:rPr>
        <w:t xml:space="preserve"> </w:t>
      </w:r>
      <w:r w:rsidR="00A151B6" w:rsidRPr="002051D8">
        <w:rPr>
          <w:b/>
          <w:bCs/>
          <w:rtl/>
        </w:rPr>
        <w:t>5</w:t>
      </w:r>
      <w:r w:rsidR="00812D8D" w:rsidRPr="002051D8">
        <w:rPr>
          <w:rFonts w:hint="cs"/>
          <w:rtl/>
        </w:rPr>
        <w:t xml:space="preserve"> </w:t>
      </w:r>
      <w:r w:rsidR="00185374" w:rsidRPr="002051D8">
        <w:rPr>
          <w:rFonts w:hint="cs"/>
          <w:rtl/>
        </w:rPr>
        <w:t xml:space="preserve">חוות </w:t>
      </w:r>
      <w:r w:rsidR="0005526F" w:rsidRPr="002051D8">
        <w:rPr>
          <w:rFonts w:hint="cs"/>
          <w:rtl/>
        </w:rPr>
        <w:t>דעת רואי החשבון ה</w:t>
      </w:r>
      <w:r w:rsidR="00812D8D" w:rsidRPr="002051D8">
        <w:rPr>
          <w:rFonts w:hint="cs"/>
          <w:rtl/>
        </w:rPr>
        <w:t>מבקר</w:t>
      </w:r>
      <w:r w:rsidR="0005526F" w:rsidRPr="002051D8">
        <w:rPr>
          <w:rFonts w:hint="cs"/>
          <w:rtl/>
        </w:rPr>
        <w:t>ים</w:t>
      </w:r>
      <w:r w:rsidR="00812D8D" w:rsidRPr="002051D8">
        <w:rPr>
          <w:rFonts w:hint="cs"/>
          <w:rtl/>
        </w:rPr>
        <w:t xml:space="preserve"> של המציע</w:t>
      </w:r>
      <w:r w:rsidR="00D6724A" w:rsidRPr="002051D8">
        <w:rPr>
          <w:rtl/>
        </w:rPr>
        <w:t xml:space="preserve">. </w:t>
      </w:r>
    </w:p>
    <w:p w14:paraId="463C2D20" w14:textId="13E1FDBC" w:rsidR="002C092C" w:rsidRPr="002051D8" w:rsidRDefault="00956504" w:rsidP="00743B2A">
      <w:pPr>
        <w:pStyle w:val="1112"/>
        <w:spacing w:after="120"/>
        <w:ind w:left="1333" w:hanging="868"/>
        <w:rPr>
          <w:b/>
          <w:bCs/>
        </w:rPr>
      </w:pPr>
      <w:r w:rsidRPr="002051D8">
        <w:rPr>
          <w:rFonts w:hint="cs"/>
          <w:rtl/>
        </w:rPr>
        <w:t xml:space="preserve">למילוי דרישת תנאי הסף שבסעיף </w:t>
      </w:r>
      <w:r w:rsidRPr="002051D8">
        <w:rPr>
          <w:rtl/>
        </w:rPr>
        <w:fldChar w:fldCharType="begin"/>
      </w:r>
      <w:r w:rsidRPr="002051D8">
        <w:rPr>
          <w:rtl/>
        </w:rPr>
        <w:instrText xml:space="preserve"> </w:instrText>
      </w:r>
      <w:r w:rsidRPr="002051D8">
        <w:rPr>
          <w:rFonts w:hint="cs"/>
        </w:rPr>
        <w:instrText>REF</w:instrText>
      </w:r>
      <w:r w:rsidRPr="002051D8">
        <w:rPr>
          <w:rFonts w:hint="cs"/>
          <w:rtl/>
        </w:rPr>
        <w:instrText xml:space="preserve"> _</w:instrText>
      </w:r>
      <w:r w:rsidRPr="002051D8">
        <w:rPr>
          <w:rFonts w:hint="cs"/>
        </w:rPr>
        <w:instrText>Ref102729214 \r \h</w:instrText>
      </w:r>
      <w:r w:rsidRPr="002051D8">
        <w:rPr>
          <w:rtl/>
        </w:rPr>
        <w:instrText xml:space="preserve"> </w:instrText>
      </w:r>
      <w:r w:rsidR="002051D8">
        <w:rPr>
          <w:rtl/>
        </w:rPr>
        <w:instrText xml:space="preserve"> \* </w:instrText>
      </w:r>
      <w:r w:rsidR="002051D8">
        <w:instrText>MERGEFORMAT</w:instrText>
      </w:r>
      <w:r w:rsidR="002051D8">
        <w:rPr>
          <w:rtl/>
        </w:rPr>
        <w:instrText xml:space="preserve"> </w:instrText>
      </w:r>
      <w:r w:rsidRPr="002051D8">
        <w:rPr>
          <w:rtl/>
        </w:rPr>
      </w:r>
      <w:r w:rsidRPr="002051D8">
        <w:rPr>
          <w:rtl/>
        </w:rPr>
        <w:fldChar w:fldCharType="separate"/>
      </w:r>
      <w:r w:rsidR="003F2A61">
        <w:rPr>
          <w:cs/>
        </w:rPr>
        <w:t>‎</w:t>
      </w:r>
      <w:r w:rsidR="003F2A61">
        <w:t>2.4.3</w:t>
      </w:r>
      <w:r w:rsidRPr="002051D8">
        <w:rPr>
          <w:rtl/>
        </w:rPr>
        <w:fldChar w:fldCharType="end"/>
      </w:r>
      <w:r w:rsidRPr="002051D8">
        <w:rPr>
          <w:rFonts w:hint="cs"/>
          <w:rtl/>
        </w:rPr>
        <w:t xml:space="preserve"> מציג בזאת המציע את המועמדים מטעמו לשמש כבעלי התפקידים במסגרת המכרז: </w:t>
      </w:r>
    </w:p>
    <w:tbl>
      <w:tblPr>
        <w:tblStyle w:val="affff4"/>
        <w:bidiVisual/>
        <w:tblW w:w="8650" w:type="dxa"/>
        <w:tblInd w:w="-380" w:type="dxa"/>
        <w:tblLook w:val="04A0" w:firstRow="1" w:lastRow="0" w:firstColumn="1" w:lastColumn="0" w:noHBand="0" w:noVBand="1"/>
      </w:tblPr>
      <w:tblGrid>
        <w:gridCol w:w="1723"/>
        <w:gridCol w:w="1260"/>
        <w:gridCol w:w="1134"/>
        <w:gridCol w:w="2343"/>
        <w:gridCol w:w="1096"/>
        <w:gridCol w:w="1094"/>
      </w:tblGrid>
      <w:tr w:rsidR="00DC38EA" w:rsidRPr="002051D8" w14:paraId="4781E225" w14:textId="77777777" w:rsidTr="00DC38EA">
        <w:trPr>
          <w:trHeight w:val="175"/>
        </w:trPr>
        <w:tc>
          <w:tcPr>
            <w:tcW w:w="1723" w:type="dxa"/>
            <w:vMerge w:val="restart"/>
          </w:tcPr>
          <w:p w14:paraId="0D9BF494" w14:textId="77777777" w:rsidR="00DC38EA" w:rsidRPr="002051D8" w:rsidRDefault="00DC38EA" w:rsidP="002C092C">
            <w:pPr>
              <w:pStyle w:val="1112"/>
              <w:numPr>
                <w:ilvl w:val="0"/>
                <w:numId w:val="0"/>
              </w:numPr>
              <w:spacing w:before="0" w:after="0" w:line="240" w:lineRule="auto"/>
              <w:rPr>
                <w:b/>
                <w:bCs/>
                <w:rtl/>
              </w:rPr>
            </w:pPr>
            <w:r w:rsidRPr="002051D8">
              <w:rPr>
                <w:rFonts w:hint="cs"/>
                <w:b/>
                <w:bCs/>
                <w:rtl/>
              </w:rPr>
              <w:t>מיועד לשמש כ-</w:t>
            </w:r>
          </w:p>
        </w:tc>
        <w:tc>
          <w:tcPr>
            <w:tcW w:w="1260" w:type="dxa"/>
            <w:vMerge w:val="restart"/>
          </w:tcPr>
          <w:p w14:paraId="33027DF9" w14:textId="77777777" w:rsidR="00DC38EA" w:rsidRPr="002051D8" w:rsidRDefault="00DC38EA" w:rsidP="006B3D01">
            <w:pPr>
              <w:pStyle w:val="1112"/>
              <w:numPr>
                <w:ilvl w:val="0"/>
                <w:numId w:val="0"/>
              </w:numPr>
              <w:spacing w:before="0" w:after="0" w:line="240" w:lineRule="auto"/>
              <w:jc w:val="center"/>
              <w:rPr>
                <w:b/>
                <w:bCs/>
                <w:rtl/>
              </w:rPr>
            </w:pPr>
            <w:r>
              <w:rPr>
                <w:rFonts w:hint="cs"/>
                <w:b/>
                <w:bCs/>
                <w:rtl/>
              </w:rPr>
              <w:t>שם המועמד</w:t>
            </w:r>
          </w:p>
        </w:tc>
        <w:tc>
          <w:tcPr>
            <w:tcW w:w="1134" w:type="dxa"/>
            <w:vMerge w:val="restart"/>
          </w:tcPr>
          <w:p w14:paraId="01A799BE" w14:textId="77777777" w:rsidR="00DC38EA" w:rsidRPr="002051D8" w:rsidRDefault="00DC38EA" w:rsidP="006B3D01">
            <w:pPr>
              <w:pStyle w:val="1112"/>
              <w:numPr>
                <w:ilvl w:val="0"/>
                <w:numId w:val="0"/>
              </w:numPr>
              <w:spacing w:before="0" w:after="0" w:line="240" w:lineRule="auto"/>
              <w:jc w:val="center"/>
              <w:rPr>
                <w:b/>
                <w:bCs/>
                <w:rtl/>
              </w:rPr>
            </w:pPr>
            <w:r>
              <w:rPr>
                <w:rFonts w:hint="cs"/>
                <w:b/>
                <w:bCs/>
                <w:rtl/>
              </w:rPr>
              <w:t>ת"ז</w:t>
            </w:r>
          </w:p>
        </w:tc>
        <w:tc>
          <w:tcPr>
            <w:tcW w:w="4533" w:type="dxa"/>
            <w:gridSpan w:val="3"/>
          </w:tcPr>
          <w:p w14:paraId="15C1D129" w14:textId="77777777" w:rsidR="00DC38EA" w:rsidRPr="002051D8" w:rsidRDefault="00DC38EA" w:rsidP="006B3D01">
            <w:pPr>
              <w:pStyle w:val="1112"/>
              <w:numPr>
                <w:ilvl w:val="0"/>
                <w:numId w:val="0"/>
              </w:numPr>
              <w:spacing w:before="0" w:after="0" w:line="240" w:lineRule="auto"/>
              <w:jc w:val="center"/>
              <w:rPr>
                <w:b/>
                <w:bCs/>
                <w:rtl/>
              </w:rPr>
            </w:pPr>
            <w:r w:rsidRPr="002051D8">
              <w:rPr>
                <w:rFonts w:hint="cs"/>
                <w:b/>
                <w:bCs/>
                <w:rtl/>
              </w:rPr>
              <w:t>בעל תואר/ים</w:t>
            </w:r>
          </w:p>
        </w:tc>
      </w:tr>
      <w:tr w:rsidR="00DC38EA" w:rsidRPr="002051D8" w14:paraId="6A4207DF" w14:textId="77777777" w:rsidTr="00DC38EA">
        <w:trPr>
          <w:trHeight w:val="175"/>
        </w:trPr>
        <w:tc>
          <w:tcPr>
            <w:tcW w:w="1723" w:type="dxa"/>
            <w:vMerge/>
          </w:tcPr>
          <w:p w14:paraId="5CCD7906" w14:textId="77777777" w:rsidR="00DC38EA" w:rsidRPr="002051D8" w:rsidRDefault="00DC38EA" w:rsidP="002C092C">
            <w:pPr>
              <w:pStyle w:val="1112"/>
              <w:numPr>
                <w:ilvl w:val="0"/>
                <w:numId w:val="0"/>
              </w:numPr>
              <w:spacing w:before="0" w:after="0" w:line="240" w:lineRule="auto"/>
              <w:rPr>
                <w:b/>
                <w:bCs/>
                <w:rtl/>
              </w:rPr>
            </w:pPr>
          </w:p>
        </w:tc>
        <w:tc>
          <w:tcPr>
            <w:tcW w:w="1260" w:type="dxa"/>
            <w:vMerge/>
          </w:tcPr>
          <w:p w14:paraId="51A8B997" w14:textId="77777777" w:rsidR="00DC38EA" w:rsidRPr="002051D8" w:rsidRDefault="00DC38EA" w:rsidP="002C092C">
            <w:pPr>
              <w:pStyle w:val="1112"/>
              <w:numPr>
                <w:ilvl w:val="0"/>
                <w:numId w:val="0"/>
              </w:numPr>
              <w:spacing w:before="0" w:after="0" w:line="240" w:lineRule="auto"/>
              <w:rPr>
                <w:b/>
                <w:bCs/>
                <w:rtl/>
              </w:rPr>
            </w:pPr>
          </w:p>
        </w:tc>
        <w:tc>
          <w:tcPr>
            <w:tcW w:w="1134" w:type="dxa"/>
            <w:vMerge/>
          </w:tcPr>
          <w:p w14:paraId="50E4AA99" w14:textId="77777777" w:rsidR="00DC38EA" w:rsidRPr="002051D8" w:rsidRDefault="00DC38EA" w:rsidP="002C092C">
            <w:pPr>
              <w:pStyle w:val="1112"/>
              <w:numPr>
                <w:ilvl w:val="0"/>
                <w:numId w:val="0"/>
              </w:numPr>
              <w:spacing w:before="0" w:after="0" w:line="240" w:lineRule="auto"/>
              <w:rPr>
                <w:b/>
                <w:bCs/>
                <w:rtl/>
              </w:rPr>
            </w:pPr>
          </w:p>
        </w:tc>
        <w:tc>
          <w:tcPr>
            <w:tcW w:w="2343" w:type="dxa"/>
            <w:tcBorders>
              <w:bottom w:val="single" w:sz="4" w:space="0" w:color="auto"/>
            </w:tcBorders>
          </w:tcPr>
          <w:p w14:paraId="6F719A21" w14:textId="1052EC23" w:rsidR="00DC38EA" w:rsidRPr="002051D8" w:rsidRDefault="00DC38EA" w:rsidP="002C092C">
            <w:pPr>
              <w:pStyle w:val="1112"/>
              <w:numPr>
                <w:ilvl w:val="0"/>
                <w:numId w:val="0"/>
              </w:numPr>
              <w:spacing w:before="0" w:after="0" w:line="240" w:lineRule="auto"/>
              <w:rPr>
                <w:b/>
                <w:bCs/>
                <w:rtl/>
              </w:rPr>
            </w:pPr>
            <w:r w:rsidRPr="002051D8">
              <w:rPr>
                <w:rFonts w:hint="cs"/>
                <w:b/>
                <w:bCs/>
                <w:rtl/>
              </w:rPr>
              <w:t>תואר אקדמאי</w:t>
            </w:r>
            <w:r w:rsidR="00F94BF0">
              <w:rPr>
                <w:rFonts w:hint="cs"/>
                <w:b/>
                <w:bCs/>
                <w:rtl/>
              </w:rPr>
              <w:t xml:space="preserve"> </w:t>
            </w:r>
            <w:r w:rsidRPr="002051D8">
              <w:rPr>
                <w:rFonts w:hint="cs"/>
                <w:b/>
                <w:bCs/>
                <w:rtl/>
              </w:rPr>
              <w:t>ומקצוע ראשי</w:t>
            </w:r>
          </w:p>
        </w:tc>
        <w:tc>
          <w:tcPr>
            <w:tcW w:w="1096" w:type="dxa"/>
            <w:tcBorders>
              <w:bottom w:val="single" w:sz="4" w:space="0" w:color="auto"/>
            </w:tcBorders>
          </w:tcPr>
          <w:p w14:paraId="7432C910" w14:textId="77777777" w:rsidR="00DC38EA" w:rsidRPr="002051D8" w:rsidRDefault="00DC38EA" w:rsidP="00C76CF0">
            <w:pPr>
              <w:pStyle w:val="1112"/>
              <w:numPr>
                <w:ilvl w:val="0"/>
                <w:numId w:val="0"/>
              </w:numPr>
              <w:spacing w:before="0" w:after="0" w:line="240" w:lineRule="auto"/>
              <w:jc w:val="center"/>
              <w:rPr>
                <w:b/>
                <w:bCs/>
                <w:rtl/>
              </w:rPr>
            </w:pPr>
            <w:r w:rsidRPr="002051D8">
              <w:rPr>
                <w:rFonts w:hint="cs"/>
                <w:b/>
                <w:bCs/>
                <w:rtl/>
              </w:rPr>
              <w:t>שם מוסד לימוד</w:t>
            </w:r>
          </w:p>
        </w:tc>
        <w:tc>
          <w:tcPr>
            <w:tcW w:w="1094" w:type="dxa"/>
            <w:tcBorders>
              <w:bottom w:val="single" w:sz="4" w:space="0" w:color="auto"/>
            </w:tcBorders>
          </w:tcPr>
          <w:p w14:paraId="5B586C5D" w14:textId="77777777" w:rsidR="00DC38EA" w:rsidRPr="002051D8" w:rsidRDefault="00DC38EA" w:rsidP="00F016AF">
            <w:pPr>
              <w:pStyle w:val="1112"/>
              <w:numPr>
                <w:ilvl w:val="0"/>
                <w:numId w:val="0"/>
              </w:numPr>
              <w:spacing w:before="0" w:after="0" w:line="240" w:lineRule="auto"/>
              <w:jc w:val="center"/>
              <w:rPr>
                <w:b/>
                <w:bCs/>
                <w:rtl/>
              </w:rPr>
            </w:pPr>
            <w:r w:rsidRPr="002051D8">
              <w:rPr>
                <w:rFonts w:hint="cs"/>
                <w:b/>
                <w:bCs/>
                <w:rtl/>
              </w:rPr>
              <w:t xml:space="preserve">שנת זכאות </w:t>
            </w:r>
          </w:p>
        </w:tc>
      </w:tr>
      <w:tr w:rsidR="00DC38EA" w:rsidRPr="002051D8" w14:paraId="2171757A" w14:textId="77777777" w:rsidTr="00DC38EA">
        <w:trPr>
          <w:trHeight w:val="175"/>
        </w:trPr>
        <w:tc>
          <w:tcPr>
            <w:tcW w:w="1723" w:type="dxa"/>
            <w:vMerge w:val="restart"/>
          </w:tcPr>
          <w:p w14:paraId="0234D8EC" w14:textId="77777777" w:rsidR="00DC38EA" w:rsidRPr="002051D8" w:rsidRDefault="00DC38EA" w:rsidP="00C76CF0">
            <w:pPr>
              <w:pStyle w:val="1112"/>
              <w:numPr>
                <w:ilvl w:val="0"/>
                <w:numId w:val="0"/>
              </w:numPr>
              <w:spacing w:before="0" w:after="0"/>
              <w:rPr>
                <w:b/>
                <w:bCs/>
                <w:rtl/>
              </w:rPr>
            </w:pPr>
            <w:r w:rsidRPr="002051D8">
              <w:rPr>
                <w:rFonts w:hint="cs"/>
                <w:b/>
                <w:bCs/>
                <w:rtl/>
              </w:rPr>
              <w:t>ראש צוות</w:t>
            </w:r>
          </w:p>
        </w:tc>
        <w:tc>
          <w:tcPr>
            <w:tcW w:w="1260" w:type="dxa"/>
          </w:tcPr>
          <w:p w14:paraId="40728038" w14:textId="77777777" w:rsidR="00DC38EA" w:rsidRPr="002051D8" w:rsidRDefault="00DC38EA" w:rsidP="00C76CF0">
            <w:pPr>
              <w:pStyle w:val="1112"/>
              <w:numPr>
                <w:ilvl w:val="0"/>
                <w:numId w:val="0"/>
              </w:numPr>
              <w:spacing w:before="0" w:after="0"/>
              <w:rPr>
                <w:b/>
                <w:bCs/>
                <w:rtl/>
              </w:rPr>
            </w:pPr>
          </w:p>
        </w:tc>
        <w:tc>
          <w:tcPr>
            <w:tcW w:w="1134" w:type="dxa"/>
          </w:tcPr>
          <w:p w14:paraId="03ADBDD1" w14:textId="77777777" w:rsidR="00DC38EA" w:rsidRPr="002051D8" w:rsidRDefault="00DC38EA" w:rsidP="00C76CF0">
            <w:pPr>
              <w:pStyle w:val="1112"/>
              <w:numPr>
                <w:ilvl w:val="0"/>
                <w:numId w:val="0"/>
              </w:numPr>
              <w:spacing w:before="0" w:after="0"/>
              <w:rPr>
                <w:b/>
                <w:bCs/>
                <w:rtl/>
              </w:rPr>
            </w:pPr>
          </w:p>
        </w:tc>
        <w:tc>
          <w:tcPr>
            <w:tcW w:w="2343" w:type="dxa"/>
            <w:tcBorders>
              <w:bottom w:val="dashSmallGap" w:sz="4" w:space="0" w:color="auto"/>
            </w:tcBorders>
          </w:tcPr>
          <w:p w14:paraId="3B579A65" w14:textId="77777777" w:rsidR="00DC38EA" w:rsidRPr="002051D8" w:rsidRDefault="00DC38EA" w:rsidP="00C76CF0">
            <w:pPr>
              <w:pStyle w:val="1112"/>
              <w:numPr>
                <w:ilvl w:val="0"/>
                <w:numId w:val="0"/>
              </w:numPr>
              <w:spacing w:before="0" w:after="0"/>
              <w:rPr>
                <w:b/>
                <w:bCs/>
                <w:rtl/>
              </w:rPr>
            </w:pPr>
          </w:p>
        </w:tc>
        <w:tc>
          <w:tcPr>
            <w:tcW w:w="1096" w:type="dxa"/>
            <w:tcBorders>
              <w:bottom w:val="dashSmallGap" w:sz="4" w:space="0" w:color="auto"/>
            </w:tcBorders>
          </w:tcPr>
          <w:p w14:paraId="2ACAF99F" w14:textId="77777777" w:rsidR="00DC38EA" w:rsidRPr="002051D8" w:rsidRDefault="00DC38EA" w:rsidP="00C76CF0">
            <w:pPr>
              <w:pStyle w:val="1112"/>
              <w:numPr>
                <w:ilvl w:val="0"/>
                <w:numId w:val="0"/>
              </w:numPr>
              <w:spacing w:before="0" w:after="0"/>
              <w:rPr>
                <w:b/>
                <w:bCs/>
                <w:rtl/>
              </w:rPr>
            </w:pPr>
          </w:p>
        </w:tc>
        <w:tc>
          <w:tcPr>
            <w:tcW w:w="1094" w:type="dxa"/>
            <w:tcBorders>
              <w:bottom w:val="dashSmallGap" w:sz="4" w:space="0" w:color="auto"/>
            </w:tcBorders>
          </w:tcPr>
          <w:p w14:paraId="47D715F0" w14:textId="77777777" w:rsidR="00DC38EA" w:rsidRPr="002051D8" w:rsidRDefault="00DC38EA" w:rsidP="00C76CF0">
            <w:pPr>
              <w:pStyle w:val="1112"/>
              <w:numPr>
                <w:ilvl w:val="0"/>
                <w:numId w:val="0"/>
              </w:numPr>
              <w:spacing w:before="0" w:after="0"/>
              <w:rPr>
                <w:b/>
                <w:bCs/>
                <w:rtl/>
              </w:rPr>
            </w:pPr>
          </w:p>
        </w:tc>
      </w:tr>
      <w:tr w:rsidR="00DC38EA" w:rsidRPr="002051D8" w14:paraId="39BFC385" w14:textId="77777777" w:rsidTr="00DC38EA">
        <w:trPr>
          <w:trHeight w:val="175"/>
        </w:trPr>
        <w:tc>
          <w:tcPr>
            <w:tcW w:w="1723" w:type="dxa"/>
            <w:vMerge/>
          </w:tcPr>
          <w:p w14:paraId="18B48245" w14:textId="77777777" w:rsidR="00DC38EA" w:rsidRPr="002051D8" w:rsidRDefault="00DC38EA" w:rsidP="00C76CF0">
            <w:pPr>
              <w:pStyle w:val="1112"/>
              <w:numPr>
                <w:ilvl w:val="0"/>
                <w:numId w:val="0"/>
              </w:numPr>
              <w:spacing w:before="0" w:after="0"/>
              <w:rPr>
                <w:b/>
                <w:bCs/>
                <w:rtl/>
              </w:rPr>
            </w:pPr>
          </w:p>
        </w:tc>
        <w:tc>
          <w:tcPr>
            <w:tcW w:w="1260" w:type="dxa"/>
          </w:tcPr>
          <w:p w14:paraId="5FF64657" w14:textId="77777777" w:rsidR="00DC38EA" w:rsidRPr="002051D8" w:rsidRDefault="00DC38EA" w:rsidP="00C76CF0">
            <w:pPr>
              <w:pStyle w:val="1112"/>
              <w:numPr>
                <w:ilvl w:val="0"/>
                <w:numId w:val="0"/>
              </w:numPr>
              <w:spacing w:before="0" w:after="0"/>
              <w:rPr>
                <w:b/>
                <w:bCs/>
                <w:rtl/>
              </w:rPr>
            </w:pPr>
          </w:p>
        </w:tc>
        <w:tc>
          <w:tcPr>
            <w:tcW w:w="1134" w:type="dxa"/>
          </w:tcPr>
          <w:p w14:paraId="05F55711" w14:textId="77777777" w:rsidR="00DC38EA" w:rsidRPr="002051D8" w:rsidRDefault="00DC38EA" w:rsidP="00C76CF0">
            <w:pPr>
              <w:pStyle w:val="1112"/>
              <w:numPr>
                <w:ilvl w:val="0"/>
                <w:numId w:val="0"/>
              </w:numPr>
              <w:spacing w:before="0" w:after="0"/>
              <w:rPr>
                <w:b/>
                <w:bCs/>
                <w:rtl/>
              </w:rPr>
            </w:pPr>
          </w:p>
        </w:tc>
        <w:tc>
          <w:tcPr>
            <w:tcW w:w="2343" w:type="dxa"/>
            <w:tcBorders>
              <w:top w:val="dashSmallGap" w:sz="4" w:space="0" w:color="auto"/>
              <w:bottom w:val="single" w:sz="4" w:space="0" w:color="auto"/>
            </w:tcBorders>
          </w:tcPr>
          <w:p w14:paraId="3019EA63" w14:textId="77777777" w:rsidR="00DC38EA" w:rsidRPr="002051D8" w:rsidRDefault="00DC38EA" w:rsidP="00C76CF0">
            <w:pPr>
              <w:pStyle w:val="1112"/>
              <w:numPr>
                <w:ilvl w:val="0"/>
                <w:numId w:val="0"/>
              </w:numPr>
              <w:spacing w:before="0" w:after="0"/>
              <w:rPr>
                <w:b/>
                <w:bCs/>
                <w:rtl/>
              </w:rPr>
            </w:pPr>
          </w:p>
        </w:tc>
        <w:tc>
          <w:tcPr>
            <w:tcW w:w="1096" w:type="dxa"/>
            <w:tcBorders>
              <w:top w:val="dashSmallGap" w:sz="4" w:space="0" w:color="auto"/>
              <w:bottom w:val="single" w:sz="4" w:space="0" w:color="auto"/>
            </w:tcBorders>
          </w:tcPr>
          <w:p w14:paraId="6D41AF2E" w14:textId="77777777" w:rsidR="00DC38EA" w:rsidRPr="002051D8" w:rsidRDefault="00DC38EA" w:rsidP="00C76CF0">
            <w:pPr>
              <w:pStyle w:val="1112"/>
              <w:numPr>
                <w:ilvl w:val="0"/>
                <w:numId w:val="0"/>
              </w:numPr>
              <w:spacing w:before="0" w:after="0"/>
              <w:rPr>
                <w:b/>
                <w:bCs/>
                <w:rtl/>
              </w:rPr>
            </w:pPr>
          </w:p>
        </w:tc>
        <w:tc>
          <w:tcPr>
            <w:tcW w:w="1094" w:type="dxa"/>
            <w:tcBorders>
              <w:top w:val="dashSmallGap" w:sz="4" w:space="0" w:color="auto"/>
              <w:bottom w:val="single" w:sz="4" w:space="0" w:color="auto"/>
            </w:tcBorders>
          </w:tcPr>
          <w:p w14:paraId="0BEA620A" w14:textId="77777777" w:rsidR="00DC38EA" w:rsidRPr="002051D8" w:rsidRDefault="00DC38EA" w:rsidP="00C76CF0">
            <w:pPr>
              <w:pStyle w:val="1112"/>
              <w:numPr>
                <w:ilvl w:val="0"/>
                <w:numId w:val="0"/>
              </w:numPr>
              <w:spacing w:before="0" w:after="0"/>
              <w:rPr>
                <w:b/>
                <w:bCs/>
                <w:rtl/>
              </w:rPr>
            </w:pPr>
          </w:p>
        </w:tc>
      </w:tr>
      <w:tr w:rsidR="00DC38EA" w:rsidRPr="002051D8" w14:paraId="4926EE4A" w14:textId="77777777" w:rsidTr="00DC38EA">
        <w:trPr>
          <w:trHeight w:val="175"/>
        </w:trPr>
        <w:tc>
          <w:tcPr>
            <w:tcW w:w="1723" w:type="dxa"/>
            <w:vMerge w:val="restart"/>
          </w:tcPr>
          <w:p w14:paraId="0CBC8D67" w14:textId="77777777" w:rsidR="00DC38EA" w:rsidRPr="002051D8" w:rsidRDefault="00DC38EA" w:rsidP="00C76CF0">
            <w:pPr>
              <w:pStyle w:val="1112"/>
              <w:numPr>
                <w:ilvl w:val="0"/>
                <w:numId w:val="0"/>
              </w:numPr>
              <w:spacing w:before="0" w:after="0"/>
              <w:rPr>
                <w:b/>
                <w:bCs/>
                <w:rtl/>
              </w:rPr>
            </w:pPr>
            <w:r w:rsidRPr="002051D8">
              <w:rPr>
                <w:rFonts w:hint="cs"/>
                <w:b/>
                <w:bCs/>
                <w:rtl/>
              </w:rPr>
              <w:t>רכז הדרכה 1</w:t>
            </w:r>
          </w:p>
        </w:tc>
        <w:tc>
          <w:tcPr>
            <w:tcW w:w="1260" w:type="dxa"/>
          </w:tcPr>
          <w:p w14:paraId="388951DB" w14:textId="77777777" w:rsidR="00DC38EA" w:rsidRPr="002051D8" w:rsidRDefault="00DC38EA" w:rsidP="00C76CF0">
            <w:pPr>
              <w:pStyle w:val="1112"/>
              <w:numPr>
                <w:ilvl w:val="0"/>
                <w:numId w:val="0"/>
              </w:numPr>
              <w:spacing w:before="0" w:after="0"/>
              <w:rPr>
                <w:b/>
                <w:bCs/>
                <w:rtl/>
              </w:rPr>
            </w:pPr>
          </w:p>
        </w:tc>
        <w:tc>
          <w:tcPr>
            <w:tcW w:w="1134" w:type="dxa"/>
          </w:tcPr>
          <w:p w14:paraId="07160332" w14:textId="77777777" w:rsidR="00DC38EA" w:rsidRPr="002051D8" w:rsidRDefault="00DC38EA" w:rsidP="00C76CF0">
            <w:pPr>
              <w:pStyle w:val="1112"/>
              <w:numPr>
                <w:ilvl w:val="0"/>
                <w:numId w:val="0"/>
              </w:numPr>
              <w:spacing w:before="0" w:after="0"/>
              <w:rPr>
                <w:b/>
                <w:bCs/>
                <w:rtl/>
              </w:rPr>
            </w:pPr>
          </w:p>
        </w:tc>
        <w:tc>
          <w:tcPr>
            <w:tcW w:w="2343" w:type="dxa"/>
            <w:tcBorders>
              <w:bottom w:val="dashSmallGap" w:sz="4" w:space="0" w:color="auto"/>
            </w:tcBorders>
          </w:tcPr>
          <w:p w14:paraId="72855753" w14:textId="77777777" w:rsidR="00DC38EA" w:rsidRPr="002051D8" w:rsidRDefault="00DC38EA" w:rsidP="00C76CF0">
            <w:pPr>
              <w:pStyle w:val="1112"/>
              <w:numPr>
                <w:ilvl w:val="0"/>
                <w:numId w:val="0"/>
              </w:numPr>
              <w:spacing w:before="0" w:after="0"/>
              <w:rPr>
                <w:b/>
                <w:bCs/>
                <w:rtl/>
              </w:rPr>
            </w:pPr>
          </w:p>
        </w:tc>
        <w:tc>
          <w:tcPr>
            <w:tcW w:w="1096" w:type="dxa"/>
            <w:tcBorders>
              <w:bottom w:val="dashSmallGap" w:sz="4" w:space="0" w:color="auto"/>
            </w:tcBorders>
          </w:tcPr>
          <w:p w14:paraId="0073F3E8" w14:textId="77777777" w:rsidR="00DC38EA" w:rsidRPr="002051D8" w:rsidRDefault="00DC38EA" w:rsidP="00C76CF0">
            <w:pPr>
              <w:pStyle w:val="1112"/>
              <w:numPr>
                <w:ilvl w:val="0"/>
                <w:numId w:val="0"/>
              </w:numPr>
              <w:spacing w:before="0" w:after="0"/>
              <w:rPr>
                <w:b/>
                <w:bCs/>
                <w:rtl/>
              </w:rPr>
            </w:pPr>
          </w:p>
        </w:tc>
        <w:tc>
          <w:tcPr>
            <w:tcW w:w="1094" w:type="dxa"/>
            <w:tcBorders>
              <w:bottom w:val="dashSmallGap" w:sz="4" w:space="0" w:color="auto"/>
            </w:tcBorders>
          </w:tcPr>
          <w:p w14:paraId="7B60BC5B" w14:textId="77777777" w:rsidR="00DC38EA" w:rsidRPr="002051D8" w:rsidRDefault="00DC38EA" w:rsidP="00C76CF0">
            <w:pPr>
              <w:pStyle w:val="1112"/>
              <w:numPr>
                <w:ilvl w:val="0"/>
                <w:numId w:val="0"/>
              </w:numPr>
              <w:spacing w:before="0" w:after="0"/>
              <w:rPr>
                <w:b/>
                <w:bCs/>
                <w:rtl/>
              </w:rPr>
            </w:pPr>
          </w:p>
        </w:tc>
      </w:tr>
      <w:tr w:rsidR="00DC38EA" w:rsidRPr="002051D8" w14:paraId="026BD960" w14:textId="77777777" w:rsidTr="00DC38EA">
        <w:trPr>
          <w:trHeight w:val="175"/>
        </w:trPr>
        <w:tc>
          <w:tcPr>
            <w:tcW w:w="1723" w:type="dxa"/>
            <w:vMerge/>
          </w:tcPr>
          <w:p w14:paraId="75905C3B" w14:textId="77777777" w:rsidR="00DC38EA" w:rsidRPr="002051D8" w:rsidRDefault="00DC38EA" w:rsidP="00C76CF0">
            <w:pPr>
              <w:pStyle w:val="1112"/>
              <w:numPr>
                <w:ilvl w:val="0"/>
                <w:numId w:val="0"/>
              </w:numPr>
              <w:spacing w:before="0" w:after="0"/>
              <w:rPr>
                <w:b/>
                <w:bCs/>
                <w:rtl/>
              </w:rPr>
            </w:pPr>
          </w:p>
        </w:tc>
        <w:tc>
          <w:tcPr>
            <w:tcW w:w="1260" w:type="dxa"/>
          </w:tcPr>
          <w:p w14:paraId="3E2F2AFC" w14:textId="77777777" w:rsidR="00DC38EA" w:rsidRPr="002051D8" w:rsidRDefault="00DC38EA" w:rsidP="00C76CF0">
            <w:pPr>
              <w:pStyle w:val="1112"/>
              <w:numPr>
                <w:ilvl w:val="0"/>
                <w:numId w:val="0"/>
              </w:numPr>
              <w:spacing w:before="0" w:after="0"/>
              <w:rPr>
                <w:b/>
                <w:bCs/>
                <w:rtl/>
              </w:rPr>
            </w:pPr>
          </w:p>
        </w:tc>
        <w:tc>
          <w:tcPr>
            <w:tcW w:w="1134" w:type="dxa"/>
          </w:tcPr>
          <w:p w14:paraId="3290E096" w14:textId="77777777" w:rsidR="00DC38EA" w:rsidRPr="002051D8" w:rsidRDefault="00DC38EA" w:rsidP="00C76CF0">
            <w:pPr>
              <w:pStyle w:val="1112"/>
              <w:numPr>
                <w:ilvl w:val="0"/>
                <w:numId w:val="0"/>
              </w:numPr>
              <w:spacing w:before="0" w:after="0"/>
              <w:rPr>
                <w:b/>
                <w:bCs/>
                <w:rtl/>
              </w:rPr>
            </w:pPr>
          </w:p>
        </w:tc>
        <w:tc>
          <w:tcPr>
            <w:tcW w:w="2343" w:type="dxa"/>
            <w:tcBorders>
              <w:top w:val="dashSmallGap" w:sz="4" w:space="0" w:color="auto"/>
              <w:bottom w:val="single" w:sz="4" w:space="0" w:color="auto"/>
            </w:tcBorders>
          </w:tcPr>
          <w:p w14:paraId="7B04A890" w14:textId="77777777" w:rsidR="00DC38EA" w:rsidRPr="002051D8" w:rsidRDefault="00DC38EA" w:rsidP="00C76CF0">
            <w:pPr>
              <w:pStyle w:val="1112"/>
              <w:numPr>
                <w:ilvl w:val="0"/>
                <w:numId w:val="0"/>
              </w:numPr>
              <w:spacing w:before="0" w:after="0"/>
              <w:rPr>
                <w:b/>
                <w:bCs/>
                <w:rtl/>
              </w:rPr>
            </w:pPr>
          </w:p>
        </w:tc>
        <w:tc>
          <w:tcPr>
            <w:tcW w:w="1096" w:type="dxa"/>
            <w:tcBorders>
              <w:top w:val="dashSmallGap" w:sz="4" w:space="0" w:color="auto"/>
              <w:bottom w:val="single" w:sz="4" w:space="0" w:color="auto"/>
            </w:tcBorders>
          </w:tcPr>
          <w:p w14:paraId="7CC3A6DA" w14:textId="77777777" w:rsidR="00DC38EA" w:rsidRPr="002051D8" w:rsidRDefault="00DC38EA" w:rsidP="00C76CF0">
            <w:pPr>
              <w:pStyle w:val="1112"/>
              <w:numPr>
                <w:ilvl w:val="0"/>
                <w:numId w:val="0"/>
              </w:numPr>
              <w:spacing w:before="0" w:after="0"/>
              <w:rPr>
                <w:b/>
                <w:bCs/>
                <w:rtl/>
              </w:rPr>
            </w:pPr>
          </w:p>
        </w:tc>
        <w:tc>
          <w:tcPr>
            <w:tcW w:w="1094" w:type="dxa"/>
            <w:tcBorders>
              <w:top w:val="dashSmallGap" w:sz="4" w:space="0" w:color="auto"/>
              <w:bottom w:val="single" w:sz="4" w:space="0" w:color="auto"/>
            </w:tcBorders>
          </w:tcPr>
          <w:p w14:paraId="78E4F3DA" w14:textId="77777777" w:rsidR="00DC38EA" w:rsidRPr="002051D8" w:rsidRDefault="00DC38EA" w:rsidP="00C76CF0">
            <w:pPr>
              <w:pStyle w:val="1112"/>
              <w:numPr>
                <w:ilvl w:val="0"/>
                <w:numId w:val="0"/>
              </w:numPr>
              <w:spacing w:before="0" w:after="0"/>
              <w:rPr>
                <w:b/>
                <w:bCs/>
                <w:rtl/>
              </w:rPr>
            </w:pPr>
          </w:p>
        </w:tc>
      </w:tr>
      <w:tr w:rsidR="00DC38EA" w:rsidRPr="002051D8" w14:paraId="6BBFAB21" w14:textId="77777777" w:rsidTr="00DC38EA">
        <w:trPr>
          <w:trHeight w:val="175"/>
        </w:trPr>
        <w:tc>
          <w:tcPr>
            <w:tcW w:w="1723" w:type="dxa"/>
            <w:vMerge w:val="restart"/>
          </w:tcPr>
          <w:p w14:paraId="7E7EEFFE" w14:textId="77777777" w:rsidR="00DC38EA" w:rsidRPr="002051D8" w:rsidRDefault="00DC38EA" w:rsidP="00C76CF0">
            <w:pPr>
              <w:pStyle w:val="1112"/>
              <w:numPr>
                <w:ilvl w:val="0"/>
                <w:numId w:val="0"/>
              </w:numPr>
              <w:spacing w:before="0" w:after="0"/>
              <w:rPr>
                <w:b/>
                <w:bCs/>
                <w:rtl/>
              </w:rPr>
            </w:pPr>
            <w:r w:rsidRPr="002051D8">
              <w:rPr>
                <w:rFonts w:hint="cs"/>
                <w:b/>
                <w:bCs/>
                <w:rtl/>
              </w:rPr>
              <w:t>רכז הדרכה 2</w:t>
            </w:r>
          </w:p>
        </w:tc>
        <w:tc>
          <w:tcPr>
            <w:tcW w:w="1260" w:type="dxa"/>
          </w:tcPr>
          <w:p w14:paraId="66C9E559" w14:textId="77777777" w:rsidR="00DC38EA" w:rsidRPr="002051D8" w:rsidRDefault="00DC38EA" w:rsidP="00C76CF0">
            <w:pPr>
              <w:pStyle w:val="1112"/>
              <w:numPr>
                <w:ilvl w:val="0"/>
                <w:numId w:val="0"/>
              </w:numPr>
              <w:spacing w:before="0" w:after="0"/>
              <w:rPr>
                <w:b/>
                <w:bCs/>
                <w:rtl/>
              </w:rPr>
            </w:pPr>
          </w:p>
        </w:tc>
        <w:tc>
          <w:tcPr>
            <w:tcW w:w="1134" w:type="dxa"/>
          </w:tcPr>
          <w:p w14:paraId="6A7084D6" w14:textId="77777777" w:rsidR="00DC38EA" w:rsidRPr="002051D8" w:rsidRDefault="00DC38EA" w:rsidP="00C76CF0">
            <w:pPr>
              <w:pStyle w:val="1112"/>
              <w:numPr>
                <w:ilvl w:val="0"/>
                <w:numId w:val="0"/>
              </w:numPr>
              <w:spacing w:before="0" w:after="0"/>
              <w:rPr>
                <w:b/>
                <w:bCs/>
                <w:rtl/>
              </w:rPr>
            </w:pPr>
          </w:p>
        </w:tc>
        <w:tc>
          <w:tcPr>
            <w:tcW w:w="2343" w:type="dxa"/>
            <w:tcBorders>
              <w:bottom w:val="dashSmallGap" w:sz="4" w:space="0" w:color="auto"/>
            </w:tcBorders>
          </w:tcPr>
          <w:p w14:paraId="79A4E918" w14:textId="77777777" w:rsidR="00DC38EA" w:rsidRPr="002051D8" w:rsidRDefault="00DC38EA" w:rsidP="00C76CF0">
            <w:pPr>
              <w:pStyle w:val="1112"/>
              <w:numPr>
                <w:ilvl w:val="0"/>
                <w:numId w:val="0"/>
              </w:numPr>
              <w:spacing w:before="0" w:after="0"/>
              <w:rPr>
                <w:b/>
                <w:bCs/>
                <w:rtl/>
              </w:rPr>
            </w:pPr>
          </w:p>
        </w:tc>
        <w:tc>
          <w:tcPr>
            <w:tcW w:w="1096" w:type="dxa"/>
            <w:tcBorders>
              <w:bottom w:val="dashSmallGap" w:sz="4" w:space="0" w:color="auto"/>
            </w:tcBorders>
          </w:tcPr>
          <w:p w14:paraId="468F3860" w14:textId="77777777" w:rsidR="00DC38EA" w:rsidRPr="002051D8" w:rsidRDefault="00DC38EA" w:rsidP="00C76CF0">
            <w:pPr>
              <w:pStyle w:val="1112"/>
              <w:numPr>
                <w:ilvl w:val="0"/>
                <w:numId w:val="0"/>
              </w:numPr>
              <w:spacing w:before="0" w:after="0"/>
              <w:rPr>
                <w:b/>
                <w:bCs/>
                <w:rtl/>
              </w:rPr>
            </w:pPr>
          </w:p>
        </w:tc>
        <w:tc>
          <w:tcPr>
            <w:tcW w:w="1094" w:type="dxa"/>
            <w:tcBorders>
              <w:bottom w:val="dashSmallGap" w:sz="4" w:space="0" w:color="auto"/>
            </w:tcBorders>
          </w:tcPr>
          <w:p w14:paraId="7F72A20C" w14:textId="77777777" w:rsidR="00DC38EA" w:rsidRPr="002051D8" w:rsidRDefault="00DC38EA" w:rsidP="00C76CF0">
            <w:pPr>
              <w:pStyle w:val="1112"/>
              <w:numPr>
                <w:ilvl w:val="0"/>
                <w:numId w:val="0"/>
              </w:numPr>
              <w:spacing w:before="0" w:after="0"/>
              <w:rPr>
                <w:b/>
                <w:bCs/>
                <w:rtl/>
              </w:rPr>
            </w:pPr>
          </w:p>
        </w:tc>
      </w:tr>
      <w:tr w:rsidR="00DC38EA" w:rsidRPr="002051D8" w14:paraId="46782853" w14:textId="77777777" w:rsidTr="00DC38EA">
        <w:trPr>
          <w:trHeight w:val="175"/>
        </w:trPr>
        <w:tc>
          <w:tcPr>
            <w:tcW w:w="1723" w:type="dxa"/>
            <w:vMerge/>
          </w:tcPr>
          <w:p w14:paraId="33150C19" w14:textId="77777777" w:rsidR="00DC38EA" w:rsidRPr="002051D8" w:rsidRDefault="00DC38EA" w:rsidP="00C76CF0">
            <w:pPr>
              <w:pStyle w:val="1112"/>
              <w:numPr>
                <w:ilvl w:val="0"/>
                <w:numId w:val="0"/>
              </w:numPr>
              <w:spacing w:before="0" w:after="0"/>
              <w:rPr>
                <w:b/>
                <w:bCs/>
                <w:rtl/>
              </w:rPr>
            </w:pPr>
          </w:p>
        </w:tc>
        <w:tc>
          <w:tcPr>
            <w:tcW w:w="1260" w:type="dxa"/>
          </w:tcPr>
          <w:p w14:paraId="497DDF57" w14:textId="77777777" w:rsidR="00DC38EA" w:rsidRPr="002051D8" w:rsidRDefault="00DC38EA" w:rsidP="00C76CF0">
            <w:pPr>
              <w:pStyle w:val="1112"/>
              <w:numPr>
                <w:ilvl w:val="0"/>
                <w:numId w:val="0"/>
              </w:numPr>
              <w:spacing w:before="0" w:after="0"/>
              <w:rPr>
                <w:b/>
                <w:bCs/>
                <w:rtl/>
              </w:rPr>
            </w:pPr>
          </w:p>
        </w:tc>
        <w:tc>
          <w:tcPr>
            <w:tcW w:w="1134" w:type="dxa"/>
          </w:tcPr>
          <w:p w14:paraId="7CEDF8A6" w14:textId="77777777" w:rsidR="00DC38EA" w:rsidRPr="002051D8" w:rsidRDefault="00DC38EA" w:rsidP="00C76CF0">
            <w:pPr>
              <w:pStyle w:val="1112"/>
              <w:numPr>
                <w:ilvl w:val="0"/>
                <w:numId w:val="0"/>
              </w:numPr>
              <w:spacing w:before="0" w:after="0"/>
              <w:rPr>
                <w:b/>
                <w:bCs/>
                <w:rtl/>
              </w:rPr>
            </w:pPr>
          </w:p>
        </w:tc>
        <w:tc>
          <w:tcPr>
            <w:tcW w:w="2343" w:type="dxa"/>
            <w:tcBorders>
              <w:top w:val="dashSmallGap" w:sz="4" w:space="0" w:color="auto"/>
            </w:tcBorders>
          </w:tcPr>
          <w:p w14:paraId="5068F5A9" w14:textId="77777777" w:rsidR="00DC38EA" w:rsidRPr="002051D8" w:rsidRDefault="00DC38EA" w:rsidP="00C76CF0">
            <w:pPr>
              <w:pStyle w:val="1112"/>
              <w:numPr>
                <w:ilvl w:val="0"/>
                <w:numId w:val="0"/>
              </w:numPr>
              <w:spacing w:before="0" w:after="0"/>
              <w:rPr>
                <w:b/>
                <w:bCs/>
                <w:rtl/>
              </w:rPr>
            </w:pPr>
          </w:p>
        </w:tc>
        <w:tc>
          <w:tcPr>
            <w:tcW w:w="1096" w:type="dxa"/>
            <w:tcBorders>
              <w:top w:val="dashSmallGap" w:sz="4" w:space="0" w:color="auto"/>
            </w:tcBorders>
          </w:tcPr>
          <w:p w14:paraId="65A529E3" w14:textId="77777777" w:rsidR="00DC38EA" w:rsidRPr="002051D8" w:rsidRDefault="00DC38EA" w:rsidP="00C76CF0">
            <w:pPr>
              <w:pStyle w:val="1112"/>
              <w:numPr>
                <w:ilvl w:val="0"/>
                <w:numId w:val="0"/>
              </w:numPr>
              <w:spacing w:before="0" w:after="0"/>
              <w:rPr>
                <w:b/>
                <w:bCs/>
                <w:rtl/>
              </w:rPr>
            </w:pPr>
          </w:p>
        </w:tc>
        <w:tc>
          <w:tcPr>
            <w:tcW w:w="1094" w:type="dxa"/>
            <w:tcBorders>
              <w:top w:val="dashSmallGap" w:sz="4" w:space="0" w:color="auto"/>
            </w:tcBorders>
          </w:tcPr>
          <w:p w14:paraId="0C44CCF9" w14:textId="77777777" w:rsidR="00DC38EA" w:rsidRPr="002051D8" w:rsidRDefault="00DC38EA" w:rsidP="00C76CF0">
            <w:pPr>
              <w:pStyle w:val="1112"/>
              <w:numPr>
                <w:ilvl w:val="0"/>
                <w:numId w:val="0"/>
              </w:numPr>
              <w:spacing w:before="0" w:after="0"/>
              <w:rPr>
                <w:b/>
                <w:bCs/>
                <w:rtl/>
              </w:rPr>
            </w:pPr>
          </w:p>
        </w:tc>
      </w:tr>
    </w:tbl>
    <w:p w14:paraId="0AAFD704" w14:textId="77777777" w:rsidR="00DE573E" w:rsidRPr="002051D8" w:rsidRDefault="00DE573E" w:rsidP="0095427F">
      <w:pPr>
        <w:pStyle w:val="1112"/>
        <w:numPr>
          <w:ilvl w:val="0"/>
          <w:numId w:val="0"/>
        </w:numPr>
        <w:spacing w:line="240" w:lineRule="auto"/>
        <w:ind w:left="767"/>
        <w:rPr>
          <w:b/>
          <w:bCs/>
          <w:rtl/>
        </w:rPr>
      </w:pPr>
      <w:r w:rsidRPr="002051D8">
        <w:rPr>
          <w:rFonts w:hint="cs"/>
          <w:b/>
          <w:bCs/>
          <w:rtl/>
        </w:rPr>
        <w:t xml:space="preserve">להוכחת עמידת המועמדים בדרישות מקצועיות המפורטות בתנאי הסף המקצועיים יצרף המציע כנספח 6 את קורות חייהם של כל המועמדים, את תעודות השכלתם ואת רשימת </w:t>
      </w:r>
      <w:r w:rsidR="00B06CB0" w:rsidRPr="002051D8">
        <w:rPr>
          <w:rFonts w:hint="cs"/>
          <w:b/>
          <w:bCs/>
          <w:rtl/>
        </w:rPr>
        <w:t>ה</w:t>
      </w:r>
      <w:r w:rsidR="00EC5353" w:rsidRPr="002051D8">
        <w:rPr>
          <w:rFonts w:hint="cs"/>
          <w:b/>
          <w:bCs/>
          <w:rtl/>
        </w:rPr>
        <w:t xml:space="preserve">לקוחות להם סיפקו </w:t>
      </w:r>
      <w:r w:rsidRPr="002051D8">
        <w:rPr>
          <w:rFonts w:hint="cs"/>
          <w:b/>
          <w:bCs/>
          <w:rtl/>
        </w:rPr>
        <w:t>שירותי ההדרכה .</w:t>
      </w:r>
    </w:p>
    <w:p w14:paraId="16D86649" w14:textId="77777777" w:rsidR="00B4260B" w:rsidRPr="002051D8" w:rsidRDefault="00B4260B" w:rsidP="00B4260B">
      <w:pPr>
        <w:pStyle w:val="111"/>
        <w:numPr>
          <w:ilvl w:val="2"/>
          <w:numId w:val="85"/>
        </w:numPr>
        <w:tabs>
          <w:tab w:val="clear" w:pos="1334"/>
          <w:tab w:val="left" w:pos="1170"/>
        </w:tabs>
        <w:spacing w:after="0"/>
        <w:rPr>
          <w:b w:val="0"/>
          <w:bCs w:val="0"/>
        </w:rPr>
      </w:pPr>
      <w:r w:rsidRPr="002051D8">
        <w:rPr>
          <w:rFonts w:hint="cs"/>
          <w:b w:val="0"/>
          <w:bCs w:val="0"/>
          <w:rtl/>
        </w:rPr>
        <w:t>להוכחת עמידת המועמדים לשמש כרכזים מטעמו בתנאי הסף, מצהיר המציע כי הרכזים המיועדים ביצעו שירותי הדרכה במהלך שנתיים האחרונות כמפורט להלן:</w:t>
      </w:r>
    </w:p>
    <w:tbl>
      <w:tblPr>
        <w:tblStyle w:val="affff4"/>
        <w:bidiVisual/>
        <w:tblW w:w="6404" w:type="dxa"/>
        <w:tblInd w:w="1170" w:type="dxa"/>
        <w:tblLook w:val="04A0" w:firstRow="1" w:lastRow="0" w:firstColumn="1" w:lastColumn="0" w:noHBand="0" w:noVBand="1"/>
      </w:tblPr>
      <w:tblGrid>
        <w:gridCol w:w="1433"/>
        <w:gridCol w:w="2323"/>
        <w:gridCol w:w="2648"/>
      </w:tblGrid>
      <w:tr w:rsidR="00C736A3" w:rsidRPr="002051D8" w14:paraId="0BBF67E3" w14:textId="77777777" w:rsidTr="006311EF">
        <w:tc>
          <w:tcPr>
            <w:tcW w:w="1433" w:type="dxa"/>
          </w:tcPr>
          <w:p w14:paraId="06D8A9FB" w14:textId="77777777" w:rsidR="00C736A3" w:rsidRPr="002051D8" w:rsidRDefault="00C736A3" w:rsidP="00241C1D">
            <w:pPr>
              <w:pStyle w:val="111"/>
              <w:numPr>
                <w:ilvl w:val="0"/>
                <w:numId w:val="0"/>
              </w:numPr>
              <w:tabs>
                <w:tab w:val="clear" w:pos="1334"/>
                <w:tab w:val="left" w:pos="1170"/>
              </w:tabs>
              <w:spacing w:before="0" w:after="0" w:line="240" w:lineRule="auto"/>
              <w:rPr>
                <w:b w:val="0"/>
                <w:bCs w:val="0"/>
                <w:rtl/>
              </w:rPr>
            </w:pPr>
            <w:r w:rsidRPr="002051D8">
              <w:rPr>
                <w:rFonts w:hint="cs"/>
                <w:b w:val="0"/>
                <w:bCs w:val="0"/>
                <w:rtl/>
              </w:rPr>
              <w:t>שם הרכז</w:t>
            </w:r>
          </w:p>
        </w:tc>
        <w:tc>
          <w:tcPr>
            <w:tcW w:w="2323" w:type="dxa"/>
          </w:tcPr>
          <w:p w14:paraId="40FDC326" w14:textId="45423F02" w:rsidR="00C736A3" w:rsidRPr="002051D8" w:rsidRDefault="00C736A3" w:rsidP="00241C1D">
            <w:pPr>
              <w:pStyle w:val="111"/>
              <w:numPr>
                <w:ilvl w:val="0"/>
                <w:numId w:val="0"/>
              </w:numPr>
              <w:tabs>
                <w:tab w:val="clear" w:pos="1334"/>
                <w:tab w:val="left" w:pos="1170"/>
              </w:tabs>
              <w:spacing w:before="0" w:after="0" w:line="240" w:lineRule="auto"/>
              <w:rPr>
                <w:b w:val="0"/>
                <w:bCs w:val="0"/>
                <w:rtl/>
              </w:rPr>
            </w:pPr>
            <w:r w:rsidRPr="002051D8">
              <w:rPr>
                <w:rFonts w:hint="cs"/>
                <w:b w:val="0"/>
                <w:bCs w:val="0"/>
                <w:rtl/>
              </w:rPr>
              <w:t>היקף שעות הדרכה שסופקו</w:t>
            </w:r>
            <w:r w:rsidR="00F94BF0">
              <w:rPr>
                <w:rFonts w:hint="cs"/>
                <w:b w:val="0"/>
                <w:bCs w:val="0"/>
                <w:rtl/>
              </w:rPr>
              <w:t xml:space="preserve"> </w:t>
            </w:r>
            <w:r w:rsidRPr="002051D8">
              <w:rPr>
                <w:rFonts w:hint="eastAsia"/>
                <w:b w:val="0"/>
                <w:bCs w:val="0"/>
                <w:rtl/>
              </w:rPr>
              <w:t>במהלך</w:t>
            </w:r>
            <w:r w:rsidRPr="002051D8">
              <w:rPr>
                <w:b w:val="0"/>
                <w:bCs w:val="0"/>
                <w:rtl/>
              </w:rPr>
              <w:t xml:space="preserve"> שנ</w:t>
            </w:r>
            <w:r w:rsidRPr="002051D8">
              <w:rPr>
                <w:rFonts w:hint="cs"/>
                <w:b w:val="0"/>
                <w:bCs w:val="0"/>
                <w:rtl/>
              </w:rPr>
              <w:t>תי</w:t>
            </w:r>
            <w:r w:rsidRPr="002051D8">
              <w:rPr>
                <w:b w:val="0"/>
                <w:bCs w:val="0"/>
                <w:rtl/>
              </w:rPr>
              <w:t xml:space="preserve">ים </w:t>
            </w:r>
            <w:ins w:id="262" w:author="מקס טודר" w:date="2023-01-12T09:18:00Z">
              <w:r w:rsidR="00664CB7">
                <w:rPr>
                  <w:rFonts w:hint="cs"/>
                  <w:b w:val="0"/>
                  <w:bCs w:val="0"/>
                  <w:rtl/>
                </w:rPr>
                <w:t xml:space="preserve">מבין 5 השנים </w:t>
              </w:r>
            </w:ins>
            <w:r w:rsidRPr="002051D8">
              <w:rPr>
                <w:b w:val="0"/>
                <w:bCs w:val="0"/>
                <w:rtl/>
              </w:rPr>
              <w:t xml:space="preserve">שקדמו </w:t>
            </w:r>
            <w:r w:rsidRPr="002051D8">
              <w:rPr>
                <w:rFonts w:hint="eastAsia"/>
                <w:b w:val="0"/>
                <w:bCs w:val="0"/>
                <w:rtl/>
              </w:rPr>
              <w:t>למועד</w:t>
            </w:r>
            <w:r w:rsidRPr="002051D8">
              <w:rPr>
                <w:b w:val="0"/>
                <w:bCs w:val="0"/>
                <w:rtl/>
              </w:rPr>
              <w:t xml:space="preserve"> </w:t>
            </w:r>
            <w:r w:rsidRPr="002051D8">
              <w:rPr>
                <w:rFonts w:hint="eastAsia"/>
                <w:b w:val="0"/>
                <w:bCs w:val="0"/>
                <w:rtl/>
              </w:rPr>
              <w:t>אחרון</w:t>
            </w:r>
            <w:r w:rsidRPr="002051D8">
              <w:rPr>
                <w:b w:val="0"/>
                <w:bCs w:val="0"/>
                <w:rtl/>
              </w:rPr>
              <w:t xml:space="preserve"> </w:t>
            </w:r>
            <w:r w:rsidRPr="002051D8">
              <w:rPr>
                <w:rFonts w:hint="eastAsia"/>
                <w:b w:val="0"/>
                <w:bCs w:val="0"/>
                <w:rtl/>
              </w:rPr>
              <w:t>להגשת</w:t>
            </w:r>
            <w:r w:rsidRPr="002051D8">
              <w:rPr>
                <w:b w:val="0"/>
                <w:bCs w:val="0"/>
                <w:rtl/>
              </w:rPr>
              <w:t xml:space="preserve"> </w:t>
            </w:r>
            <w:r w:rsidRPr="002051D8">
              <w:rPr>
                <w:rFonts w:hint="eastAsia"/>
                <w:b w:val="0"/>
                <w:bCs w:val="0"/>
                <w:rtl/>
              </w:rPr>
              <w:t>הצעות</w:t>
            </w:r>
          </w:p>
        </w:tc>
        <w:tc>
          <w:tcPr>
            <w:tcW w:w="2648" w:type="dxa"/>
          </w:tcPr>
          <w:p w14:paraId="62344EC9" w14:textId="77777777" w:rsidR="00C736A3" w:rsidRPr="002051D8" w:rsidRDefault="00C736A3" w:rsidP="00241C1D">
            <w:pPr>
              <w:pStyle w:val="111"/>
              <w:numPr>
                <w:ilvl w:val="0"/>
                <w:numId w:val="0"/>
              </w:numPr>
              <w:tabs>
                <w:tab w:val="clear" w:pos="1334"/>
                <w:tab w:val="left" w:pos="1170"/>
              </w:tabs>
              <w:spacing w:before="0" w:after="0" w:line="240" w:lineRule="auto"/>
              <w:rPr>
                <w:b w:val="0"/>
                <w:bCs w:val="0"/>
                <w:rtl/>
              </w:rPr>
            </w:pPr>
            <w:r w:rsidRPr="002051D8">
              <w:rPr>
                <w:rFonts w:hint="cs"/>
                <w:b w:val="0"/>
                <w:bCs w:val="0"/>
                <w:rtl/>
              </w:rPr>
              <w:t xml:space="preserve">פרטי הלקוח : שם הלקוח, איש קשר וטלפון) </w:t>
            </w:r>
          </w:p>
        </w:tc>
      </w:tr>
      <w:tr w:rsidR="00C736A3" w:rsidRPr="002051D8" w14:paraId="3F97318D" w14:textId="77777777" w:rsidTr="00C736A3">
        <w:trPr>
          <w:trHeight w:val="284"/>
        </w:trPr>
        <w:tc>
          <w:tcPr>
            <w:tcW w:w="1433" w:type="dxa"/>
          </w:tcPr>
          <w:p w14:paraId="49013466" w14:textId="77777777" w:rsidR="00C736A3" w:rsidRPr="002051D8" w:rsidRDefault="00C736A3" w:rsidP="00241C1D">
            <w:pPr>
              <w:pStyle w:val="111"/>
              <w:numPr>
                <w:ilvl w:val="0"/>
                <w:numId w:val="0"/>
              </w:numPr>
              <w:tabs>
                <w:tab w:val="clear" w:pos="1334"/>
                <w:tab w:val="left" w:pos="1170"/>
              </w:tabs>
              <w:spacing w:before="0" w:after="0" w:line="240" w:lineRule="auto"/>
              <w:rPr>
                <w:b w:val="0"/>
                <w:bCs w:val="0"/>
                <w:rtl/>
              </w:rPr>
            </w:pPr>
          </w:p>
        </w:tc>
        <w:tc>
          <w:tcPr>
            <w:tcW w:w="2323" w:type="dxa"/>
          </w:tcPr>
          <w:p w14:paraId="4E440B17" w14:textId="77777777" w:rsidR="00C736A3" w:rsidRPr="002051D8" w:rsidRDefault="00C736A3" w:rsidP="00241C1D">
            <w:pPr>
              <w:pStyle w:val="111"/>
              <w:numPr>
                <w:ilvl w:val="0"/>
                <w:numId w:val="0"/>
              </w:numPr>
              <w:tabs>
                <w:tab w:val="clear" w:pos="1334"/>
                <w:tab w:val="left" w:pos="1170"/>
              </w:tabs>
              <w:spacing w:before="0" w:after="0" w:line="240" w:lineRule="auto"/>
              <w:rPr>
                <w:b w:val="0"/>
                <w:bCs w:val="0"/>
                <w:rtl/>
              </w:rPr>
            </w:pPr>
          </w:p>
        </w:tc>
        <w:tc>
          <w:tcPr>
            <w:tcW w:w="2648" w:type="dxa"/>
          </w:tcPr>
          <w:p w14:paraId="236A49A0" w14:textId="77777777" w:rsidR="00C736A3" w:rsidRPr="002051D8" w:rsidRDefault="00C736A3" w:rsidP="00241C1D">
            <w:pPr>
              <w:pStyle w:val="111"/>
              <w:numPr>
                <w:ilvl w:val="0"/>
                <w:numId w:val="0"/>
              </w:numPr>
              <w:tabs>
                <w:tab w:val="clear" w:pos="1334"/>
                <w:tab w:val="left" w:pos="1170"/>
              </w:tabs>
              <w:spacing w:before="0" w:after="0" w:line="240" w:lineRule="auto"/>
              <w:rPr>
                <w:b w:val="0"/>
                <w:bCs w:val="0"/>
                <w:rtl/>
              </w:rPr>
            </w:pPr>
          </w:p>
        </w:tc>
      </w:tr>
      <w:tr w:rsidR="00C736A3" w:rsidRPr="002051D8" w14:paraId="1394CD43" w14:textId="77777777" w:rsidTr="00C736A3">
        <w:trPr>
          <w:trHeight w:val="284"/>
        </w:trPr>
        <w:tc>
          <w:tcPr>
            <w:tcW w:w="1433" w:type="dxa"/>
          </w:tcPr>
          <w:p w14:paraId="2654D16E" w14:textId="77777777" w:rsidR="00C736A3" w:rsidRPr="002051D8" w:rsidRDefault="00C736A3" w:rsidP="00241C1D">
            <w:pPr>
              <w:pStyle w:val="111"/>
              <w:numPr>
                <w:ilvl w:val="0"/>
                <w:numId w:val="0"/>
              </w:numPr>
              <w:tabs>
                <w:tab w:val="clear" w:pos="1334"/>
                <w:tab w:val="left" w:pos="1170"/>
              </w:tabs>
              <w:spacing w:before="0" w:after="0" w:line="240" w:lineRule="auto"/>
              <w:rPr>
                <w:b w:val="0"/>
                <w:bCs w:val="0"/>
                <w:rtl/>
              </w:rPr>
            </w:pPr>
          </w:p>
        </w:tc>
        <w:tc>
          <w:tcPr>
            <w:tcW w:w="2323" w:type="dxa"/>
          </w:tcPr>
          <w:p w14:paraId="1EF32F52" w14:textId="77777777" w:rsidR="00C736A3" w:rsidRPr="002051D8" w:rsidRDefault="00C736A3" w:rsidP="00241C1D">
            <w:pPr>
              <w:pStyle w:val="111"/>
              <w:numPr>
                <w:ilvl w:val="0"/>
                <w:numId w:val="0"/>
              </w:numPr>
              <w:tabs>
                <w:tab w:val="clear" w:pos="1334"/>
                <w:tab w:val="left" w:pos="1170"/>
              </w:tabs>
              <w:spacing w:before="0" w:after="0" w:line="240" w:lineRule="auto"/>
              <w:rPr>
                <w:b w:val="0"/>
                <w:bCs w:val="0"/>
                <w:rtl/>
              </w:rPr>
            </w:pPr>
          </w:p>
        </w:tc>
        <w:tc>
          <w:tcPr>
            <w:tcW w:w="2648" w:type="dxa"/>
          </w:tcPr>
          <w:p w14:paraId="726B25C4" w14:textId="77777777" w:rsidR="00C736A3" w:rsidRPr="002051D8" w:rsidRDefault="00C736A3" w:rsidP="00241C1D">
            <w:pPr>
              <w:pStyle w:val="111"/>
              <w:numPr>
                <w:ilvl w:val="0"/>
                <w:numId w:val="0"/>
              </w:numPr>
              <w:tabs>
                <w:tab w:val="clear" w:pos="1334"/>
                <w:tab w:val="left" w:pos="1170"/>
              </w:tabs>
              <w:spacing w:before="0" w:after="0" w:line="240" w:lineRule="auto"/>
              <w:rPr>
                <w:b w:val="0"/>
                <w:bCs w:val="0"/>
                <w:rtl/>
              </w:rPr>
            </w:pPr>
          </w:p>
        </w:tc>
      </w:tr>
    </w:tbl>
    <w:p w14:paraId="4E933CF6" w14:textId="33485CA2" w:rsidR="00B4260B" w:rsidRPr="002051D8" w:rsidRDefault="00251AEE" w:rsidP="00B4260B">
      <w:pPr>
        <w:pStyle w:val="111"/>
        <w:tabs>
          <w:tab w:val="clear" w:pos="1334"/>
          <w:tab w:val="left" w:pos="1170"/>
        </w:tabs>
        <w:spacing w:after="0"/>
        <w:ind w:left="1170" w:hanging="720"/>
        <w:rPr>
          <w:b w:val="0"/>
          <w:bCs w:val="0"/>
        </w:rPr>
      </w:pPr>
      <w:r w:rsidRPr="006C6406">
        <w:rPr>
          <w:rFonts w:hint="cs"/>
          <w:b w:val="0"/>
          <w:bCs w:val="0"/>
          <w:sz w:val="22"/>
          <w:szCs w:val="22"/>
          <w:rtl/>
        </w:rPr>
        <w:t>כל אחד מהמוע</w:t>
      </w:r>
      <w:r w:rsidR="008D45A7" w:rsidRPr="006C6406">
        <w:rPr>
          <w:rFonts w:hint="cs"/>
          <w:b w:val="0"/>
          <w:bCs w:val="0"/>
          <w:sz w:val="22"/>
          <w:szCs w:val="22"/>
          <w:rtl/>
        </w:rPr>
        <w:t>מ</w:t>
      </w:r>
      <w:r w:rsidRPr="006C6406">
        <w:rPr>
          <w:rFonts w:hint="cs"/>
          <w:b w:val="0"/>
          <w:bCs w:val="0"/>
          <w:sz w:val="22"/>
          <w:szCs w:val="22"/>
          <w:rtl/>
        </w:rPr>
        <w:t>דים</w:t>
      </w:r>
      <w:r w:rsidR="00F94BF0">
        <w:rPr>
          <w:rFonts w:hint="cs"/>
          <w:b w:val="0"/>
          <w:bCs w:val="0"/>
          <w:sz w:val="22"/>
          <w:szCs w:val="22"/>
          <w:rtl/>
        </w:rPr>
        <w:t xml:space="preserve"> </w:t>
      </w:r>
      <w:r w:rsidR="00E72628" w:rsidRPr="006C6406">
        <w:rPr>
          <w:rFonts w:hint="cs"/>
          <w:b w:val="0"/>
          <w:bCs w:val="0"/>
          <w:sz w:val="22"/>
          <w:szCs w:val="22"/>
          <w:rtl/>
        </w:rPr>
        <w:t>הנ"ל סיפק</w:t>
      </w:r>
      <w:r w:rsidR="00F649AF" w:rsidRPr="006C6406">
        <w:rPr>
          <w:rFonts w:hint="cs"/>
          <w:b w:val="0"/>
          <w:bCs w:val="0"/>
          <w:sz w:val="22"/>
          <w:szCs w:val="22"/>
          <w:rtl/>
        </w:rPr>
        <w:t xml:space="preserve"> </w:t>
      </w:r>
      <w:r w:rsidR="00B4260B" w:rsidRPr="006C6406">
        <w:rPr>
          <w:rFonts w:hint="cs"/>
          <w:b w:val="0"/>
          <w:bCs w:val="0"/>
          <w:sz w:val="22"/>
          <w:szCs w:val="22"/>
          <w:rtl/>
        </w:rPr>
        <w:t>שירותים במסגרת</w:t>
      </w:r>
      <w:r w:rsidR="00F94BF0">
        <w:rPr>
          <w:rFonts w:hint="cs"/>
          <w:b w:val="0"/>
          <w:bCs w:val="0"/>
          <w:sz w:val="22"/>
          <w:szCs w:val="22"/>
          <w:rtl/>
        </w:rPr>
        <w:t xml:space="preserve"> </w:t>
      </w:r>
      <w:r w:rsidR="00B4260B" w:rsidRPr="006C6406">
        <w:rPr>
          <w:rFonts w:hint="cs"/>
          <w:b w:val="0"/>
          <w:bCs w:val="0"/>
          <w:sz w:val="22"/>
          <w:szCs w:val="22"/>
          <w:rtl/>
        </w:rPr>
        <w:t>"שירות הדרכה</w:t>
      </w:r>
      <w:r w:rsidR="00F94BF0">
        <w:rPr>
          <w:rFonts w:hint="cs"/>
          <w:b w:val="0"/>
          <w:bCs w:val="0"/>
          <w:sz w:val="22"/>
          <w:szCs w:val="22"/>
          <w:rtl/>
        </w:rPr>
        <w:t xml:space="preserve"> </w:t>
      </w:r>
      <w:r w:rsidR="00B4260B" w:rsidRPr="006C6406">
        <w:rPr>
          <w:rFonts w:hint="cs"/>
          <w:b w:val="0"/>
          <w:bCs w:val="0"/>
          <w:sz w:val="22"/>
          <w:szCs w:val="22"/>
          <w:rtl/>
        </w:rPr>
        <w:t>מוכר" מטעם גוף שעוסק במתן שירותים מסוג זה במשך 12 חודשים רצופים לפחות</w:t>
      </w:r>
      <w:r w:rsidRPr="006C6406">
        <w:rPr>
          <w:rFonts w:hint="cs"/>
          <w:b w:val="0"/>
          <w:bCs w:val="0"/>
          <w:sz w:val="22"/>
          <w:szCs w:val="22"/>
          <w:rtl/>
        </w:rPr>
        <w:t>, כמפורט בטבלה המצורפת כנספח 6 להלן</w:t>
      </w:r>
      <w:r w:rsidR="00B4260B" w:rsidRPr="002051D8">
        <w:rPr>
          <w:rFonts w:hint="cs"/>
          <w:sz w:val="22"/>
          <w:szCs w:val="22"/>
          <w:rtl/>
        </w:rPr>
        <w:t>.</w:t>
      </w:r>
    </w:p>
    <w:p w14:paraId="019676FF" w14:textId="77777777" w:rsidR="003B42C8" w:rsidRPr="002051D8" w:rsidRDefault="008B62D0" w:rsidP="00492C20">
      <w:pPr>
        <w:pStyle w:val="1112"/>
        <w:spacing w:after="0"/>
        <w:ind w:left="1333" w:hanging="868"/>
      </w:pPr>
      <w:r w:rsidRPr="002051D8">
        <w:rPr>
          <w:rFonts w:hint="cs"/>
          <w:rtl/>
        </w:rPr>
        <w:t xml:space="preserve">המציע מצהיר בזאת כי </w:t>
      </w:r>
      <w:r w:rsidR="00AF4A0D" w:rsidRPr="002051D8">
        <w:rPr>
          <w:rFonts w:hint="cs"/>
          <w:rtl/>
        </w:rPr>
        <w:t xml:space="preserve">ראש </w:t>
      </w:r>
      <w:r w:rsidRPr="002051D8">
        <w:rPr>
          <w:rFonts w:hint="cs"/>
          <w:rtl/>
        </w:rPr>
        <w:t>הצוות</w:t>
      </w:r>
      <w:r w:rsidR="00245115" w:rsidRPr="002051D8">
        <w:rPr>
          <w:rFonts w:hint="cs"/>
          <w:rtl/>
        </w:rPr>
        <w:t xml:space="preserve"> המיועד</w:t>
      </w:r>
      <w:r w:rsidRPr="002051D8">
        <w:rPr>
          <w:rFonts w:hint="cs"/>
          <w:rtl/>
        </w:rPr>
        <w:t xml:space="preserve"> </w:t>
      </w:r>
      <w:r w:rsidR="00437976" w:rsidRPr="002051D8">
        <w:rPr>
          <w:rFonts w:hint="cs"/>
          <w:rtl/>
        </w:rPr>
        <w:t xml:space="preserve">סיפק במהלך 5 השנים שקדמו למועד האחרון להגשת הצעות יעוץ ארגוני </w:t>
      </w:r>
      <w:r w:rsidR="008C5A46" w:rsidRPr="002051D8">
        <w:rPr>
          <w:rFonts w:hint="cs"/>
          <w:rtl/>
        </w:rPr>
        <w:t>לגופים הבאים:</w:t>
      </w:r>
    </w:p>
    <w:tbl>
      <w:tblPr>
        <w:tblStyle w:val="affff4"/>
        <w:bidiVisual/>
        <w:tblW w:w="8265" w:type="dxa"/>
        <w:tblInd w:w="5" w:type="dxa"/>
        <w:tblLook w:val="04A0" w:firstRow="1" w:lastRow="0" w:firstColumn="1" w:lastColumn="0" w:noHBand="0" w:noVBand="1"/>
      </w:tblPr>
      <w:tblGrid>
        <w:gridCol w:w="705"/>
        <w:gridCol w:w="1387"/>
        <w:gridCol w:w="1647"/>
        <w:gridCol w:w="1793"/>
        <w:gridCol w:w="1147"/>
        <w:gridCol w:w="874"/>
        <w:gridCol w:w="712"/>
      </w:tblGrid>
      <w:tr w:rsidR="00920FD2" w:rsidRPr="002051D8" w14:paraId="68E6F3D0" w14:textId="77777777" w:rsidTr="002B3103">
        <w:trPr>
          <w:trHeight w:val="416"/>
          <w:tblHeader/>
        </w:trPr>
        <w:tc>
          <w:tcPr>
            <w:tcW w:w="705" w:type="dxa"/>
            <w:vMerge w:val="restart"/>
          </w:tcPr>
          <w:p w14:paraId="045FCF03" w14:textId="77777777" w:rsidR="00920FD2" w:rsidRPr="002051D8" w:rsidRDefault="00920FD2" w:rsidP="00E910FF">
            <w:pPr>
              <w:pStyle w:val="111"/>
              <w:numPr>
                <w:ilvl w:val="0"/>
                <w:numId w:val="0"/>
              </w:numPr>
              <w:tabs>
                <w:tab w:val="clear" w:pos="1334"/>
                <w:tab w:val="left" w:pos="1170"/>
              </w:tabs>
              <w:spacing w:before="0" w:after="0" w:line="240" w:lineRule="auto"/>
              <w:jc w:val="center"/>
              <w:rPr>
                <w:rtl/>
              </w:rPr>
            </w:pPr>
            <w:r w:rsidRPr="002051D8">
              <w:rPr>
                <w:rFonts w:hint="cs"/>
                <w:rtl/>
              </w:rPr>
              <w:t>מס'</w:t>
            </w:r>
          </w:p>
        </w:tc>
        <w:tc>
          <w:tcPr>
            <w:tcW w:w="1387" w:type="dxa"/>
            <w:vMerge w:val="restart"/>
          </w:tcPr>
          <w:p w14:paraId="6A95464F" w14:textId="49AB0751" w:rsidR="00920FD2" w:rsidRPr="002051D8" w:rsidRDefault="00920FD2" w:rsidP="00E910FF">
            <w:pPr>
              <w:pStyle w:val="111"/>
              <w:numPr>
                <w:ilvl w:val="0"/>
                <w:numId w:val="0"/>
              </w:numPr>
              <w:tabs>
                <w:tab w:val="clear" w:pos="1334"/>
                <w:tab w:val="left" w:pos="1170"/>
              </w:tabs>
              <w:spacing w:before="0" w:after="0" w:line="240" w:lineRule="auto"/>
              <w:jc w:val="center"/>
              <w:rPr>
                <w:rtl/>
              </w:rPr>
            </w:pPr>
            <w:r w:rsidRPr="002051D8">
              <w:rPr>
                <w:rFonts w:hint="cs"/>
                <w:rtl/>
              </w:rPr>
              <w:t>שם הארגון לו</w:t>
            </w:r>
            <w:r w:rsidR="00F94BF0">
              <w:rPr>
                <w:rFonts w:hint="cs"/>
                <w:rtl/>
              </w:rPr>
              <w:t xml:space="preserve"> </w:t>
            </w:r>
            <w:r w:rsidRPr="002051D8">
              <w:rPr>
                <w:rFonts w:hint="cs"/>
                <w:rtl/>
              </w:rPr>
              <w:t>ניתן היעוץ</w:t>
            </w:r>
          </w:p>
        </w:tc>
        <w:tc>
          <w:tcPr>
            <w:tcW w:w="1647" w:type="dxa"/>
            <w:vMerge w:val="restart"/>
          </w:tcPr>
          <w:p w14:paraId="7BB72E14" w14:textId="77777777" w:rsidR="00920FD2" w:rsidRPr="002051D8" w:rsidRDefault="00920FD2" w:rsidP="00E910FF">
            <w:pPr>
              <w:pStyle w:val="111"/>
              <w:numPr>
                <w:ilvl w:val="0"/>
                <w:numId w:val="0"/>
              </w:numPr>
              <w:tabs>
                <w:tab w:val="clear" w:pos="1334"/>
                <w:tab w:val="left" w:pos="1170"/>
              </w:tabs>
              <w:spacing w:before="0" w:after="0" w:line="240" w:lineRule="auto"/>
              <w:jc w:val="center"/>
              <w:rPr>
                <w:rtl/>
              </w:rPr>
            </w:pPr>
            <w:r w:rsidRPr="002051D8">
              <w:rPr>
                <w:rFonts w:hint="cs"/>
                <w:rtl/>
              </w:rPr>
              <w:t>איש קשר (שם, טלפון נייד, דוא"ל)</w:t>
            </w:r>
          </w:p>
        </w:tc>
        <w:tc>
          <w:tcPr>
            <w:tcW w:w="1793" w:type="dxa"/>
            <w:vMerge w:val="restart"/>
          </w:tcPr>
          <w:p w14:paraId="3D6FAD00" w14:textId="77777777" w:rsidR="00920FD2" w:rsidRPr="002051D8" w:rsidRDefault="004965E5" w:rsidP="00294542">
            <w:pPr>
              <w:pStyle w:val="111"/>
              <w:numPr>
                <w:ilvl w:val="0"/>
                <w:numId w:val="0"/>
              </w:numPr>
              <w:tabs>
                <w:tab w:val="left" w:pos="1170"/>
              </w:tabs>
              <w:spacing w:before="0" w:after="0" w:line="240" w:lineRule="auto"/>
              <w:rPr>
                <w:rtl/>
              </w:rPr>
            </w:pPr>
            <w:r w:rsidRPr="002051D8">
              <w:rPr>
                <w:rFonts w:hint="cs"/>
                <w:rtl/>
              </w:rPr>
              <w:t>מסגרת בה ניתן היעוץ</w:t>
            </w:r>
            <w:r w:rsidR="002B3103" w:rsidRPr="002051D8">
              <w:rPr>
                <w:rFonts w:hint="cs"/>
                <w:rtl/>
              </w:rPr>
              <w:t xml:space="preserve"> (כעובד הארגון או מטעם גוף חיצוני לארגון)</w:t>
            </w:r>
            <w:r w:rsidR="00DB4F4F" w:rsidRPr="002051D8">
              <w:rPr>
                <w:rStyle w:val="afffd"/>
                <w:rtl/>
              </w:rPr>
              <w:footnoteReference w:id="2"/>
            </w:r>
          </w:p>
        </w:tc>
        <w:tc>
          <w:tcPr>
            <w:tcW w:w="1147" w:type="dxa"/>
            <w:vMerge w:val="restart"/>
          </w:tcPr>
          <w:p w14:paraId="004CBD09" w14:textId="77777777" w:rsidR="00920FD2" w:rsidRPr="002051D8" w:rsidRDefault="00920FD2" w:rsidP="00294542">
            <w:pPr>
              <w:pStyle w:val="111"/>
              <w:numPr>
                <w:ilvl w:val="0"/>
                <w:numId w:val="0"/>
              </w:numPr>
              <w:tabs>
                <w:tab w:val="left" w:pos="1170"/>
              </w:tabs>
              <w:spacing w:before="0" w:after="0" w:line="240" w:lineRule="auto"/>
              <w:rPr>
                <w:rtl/>
              </w:rPr>
            </w:pPr>
            <w:r w:rsidRPr="002051D8">
              <w:rPr>
                <w:rFonts w:hint="cs"/>
                <w:rtl/>
              </w:rPr>
              <w:t xml:space="preserve">היקף שעות היעוץ החודשי </w:t>
            </w:r>
          </w:p>
        </w:tc>
        <w:tc>
          <w:tcPr>
            <w:tcW w:w="1586" w:type="dxa"/>
            <w:gridSpan w:val="2"/>
          </w:tcPr>
          <w:p w14:paraId="1AFCA231" w14:textId="77777777" w:rsidR="00920FD2" w:rsidRPr="002051D8" w:rsidRDefault="00920FD2" w:rsidP="00E910FF">
            <w:pPr>
              <w:pStyle w:val="111"/>
              <w:numPr>
                <w:ilvl w:val="0"/>
                <w:numId w:val="0"/>
              </w:numPr>
              <w:tabs>
                <w:tab w:val="clear" w:pos="1334"/>
                <w:tab w:val="left" w:pos="1170"/>
              </w:tabs>
              <w:spacing w:before="0" w:after="0" w:line="240" w:lineRule="auto"/>
              <w:jc w:val="center"/>
              <w:rPr>
                <w:rtl/>
              </w:rPr>
            </w:pPr>
            <w:r w:rsidRPr="002051D8">
              <w:rPr>
                <w:rFonts w:hint="cs"/>
                <w:rtl/>
              </w:rPr>
              <w:t xml:space="preserve">תקופת </w:t>
            </w:r>
            <w:r w:rsidR="000A292F" w:rsidRPr="002051D8">
              <w:rPr>
                <w:rFonts w:hint="cs"/>
                <w:rtl/>
              </w:rPr>
              <w:t>השירות</w:t>
            </w:r>
          </w:p>
        </w:tc>
      </w:tr>
      <w:tr w:rsidR="00920FD2" w:rsidRPr="002051D8" w14:paraId="11F1F700" w14:textId="77777777" w:rsidTr="002B3103">
        <w:trPr>
          <w:trHeight w:val="431"/>
          <w:tblHeader/>
        </w:trPr>
        <w:tc>
          <w:tcPr>
            <w:tcW w:w="705" w:type="dxa"/>
            <w:vMerge/>
          </w:tcPr>
          <w:p w14:paraId="7F245BC2" w14:textId="77777777" w:rsidR="00920FD2" w:rsidRPr="002051D8" w:rsidRDefault="00920FD2" w:rsidP="00E910FF">
            <w:pPr>
              <w:pStyle w:val="111"/>
              <w:numPr>
                <w:ilvl w:val="0"/>
                <w:numId w:val="0"/>
              </w:numPr>
              <w:tabs>
                <w:tab w:val="clear" w:pos="1334"/>
                <w:tab w:val="left" w:pos="1170"/>
              </w:tabs>
              <w:spacing w:before="0" w:after="0" w:line="240" w:lineRule="auto"/>
              <w:jc w:val="center"/>
              <w:rPr>
                <w:rtl/>
              </w:rPr>
            </w:pPr>
          </w:p>
        </w:tc>
        <w:tc>
          <w:tcPr>
            <w:tcW w:w="1387" w:type="dxa"/>
            <w:vMerge/>
          </w:tcPr>
          <w:p w14:paraId="30E12294" w14:textId="77777777" w:rsidR="00920FD2" w:rsidRPr="002051D8" w:rsidRDefault="00920FD2" w:rsidP="00E910FF">
            <w:pPr>
              <w:pStyle w:val="111"/>
              <w:numPr>
                <w:ilvl w:val="0"/>
                <w:numId w:val="0"/>
              </w:numPr>
              <w:tabs>
                <w:tab w:val="clear" w:pos="1334"/>
                <w:tab w:val="left" w:pos="1170"/>
              </w:tabs>
              <w:spacing w:before="0" w:after="0" w:line="240" w:lineRule="auto"/>
              <w:jc w:val="center"/>
              <w:rPr>
                <w:rtl/>
              </w:rPr>
            </w:pPr>
          </w:p>
        </w:tc>
        <w:tc>
          <w:tcPr>
            <w:tcW w:w="1647" w:type="dxa"/>
            <w:vMerge/>
          </w:tcPr>
          <w:p w14:paraId="47F86068" w14:textId="77777777" w:rsidR="00920FD2" w:rsidRPr="002051D8" w:rsidRDefault="00920FD2" w:rsidP="00E910FF">
            <w:pPr>
              <w:pStyle w:val="111"/>
              <w:numPr>
                <w:ilvl w:val="0"/>
                <w:numId w:val="0"/>
              </w:numPr>
              <w:tabs>
                <w:tab w:val="clear" w:pos="1334"/>
                <w:tab w:val="left" w:pos="1170"/>
              </w:tabs>
              <w:spacing w:before="0" w:after="0" w:line="240" w:lineRule="auto"/>
              <w:jc w:val="center"/>
              <w:rPr>
                <w:rtl/>
              </w:rPr>
            </w:pPr>
          </w:p>
        </w:tc>
        <w:tc>
          <w:tcPr>
            <w:tcW w:w="1793" w:type="dxa"/>
            <w:vMerge/>
          </w:tcPr>
          <w:p w14:paraId="1E974B0D" w14:textId="77777777" w:rsidR="00920FD2" w:rsidRPr="002051D8" w:rsidRDefault="00920FD2" w:rsidP="00E910FF">
            <w:pPr>
              <w:pStyle w:val="111"/>
              <w:numPr>
                <w:ilvl w:val="0"/>
                <w:numId w:val="0"/>
              </w:numPr>
              <w:tabs>
                <w:tab w:val="clear" w:pos="1334"/>
                <w:tab w:val="left" w:pos="1170"/>
              </w:tabs>
              <w:spacing w:before="0" w:after="0" w:line="240" w:lineRule="auto"/>
              <w:jc w:val="center"/>
              <w:rPr>
                <w:rtl/>
              </w:rPr>
            </w:pPr>
          </w:p>
        </w:tc>
        <w:tc>
          <w:tcPr>
            <w:tcW w:w="1147" w:type="dxa"/>
            <w:vMerge/>
          </w:tcPr>
          <w:p w14:paraId="2D270053" w14:textId="77777777" w:rsidR="00920FD2" w:rsidRPr="002051D8" w:rsidRDefault="00920FD2" w:rsidP="00E910FF">
            <w:pPr>
              <w:pStyle w:val="111"/>
              <w:numPr>
                <w:ilvl w:val="0"/>
                <w:numId w:val="0"/>
              </w:numPr>
              <w:tabs>
                <w:tab w:val="clear" w:pos="1334"/>
                <w:tab w:val="left" w:pos="1170"/>
              </w:tabs>
              <w:spacing w:before="0" w:after="0" w:line="240" w:lineRule="auto"/>
              <w:jc w:val="center"/>
              <w:rPr>
                <w:rtl/>
              </w:rPr>
            </w:pPr>
          </w:p>
        </w:tc>
        <w:tc>
          <w:tcPr>
            <w:tcW w:w="874" w:type="dxa"/>
          </w:tcPr>
          <w:p w14:paraId="4C443862" w14:textId="77777777" w:rsidR="00920FD2" w:rsidRPr="002051D8" w:rsidRDefault="00920FD2" w:rsidP="00E910FF">
            <w:pPr>
              <w:pStyle w:val="111"/>
              <w:numPr>
                <w:ilvl w:val="0"/>
                <w:numId w:val="0"/>
              </w:numPr>
              <w:tabs>
                <w:tab w:val="clear" w:pos="1334"/>
                <w:tab w:val="left" w:pos="1170"/>
              </w:tabs>
              <w:spacing w:before="0" w:after="0" w:line="240" w:lineRule="auto"/>
              <w:jc w:val="center"/>
              <w:rPr>
                <w:rtl/>
              </w:rPr>
            </w:pPr>
            <w:r w:rsidRPr="002051D8">
              <w:rPr>
                <w:rFonts w:hint="cs"/>
                <w:rtl/>
              </w:rPr>
              <w:t>חודש התחלה</w:t>
            </w:r>
          </w:p>
        </w:tc>
        <w:tc>
          <w:tcPr>
            <w:tcW w:w="712" w:type="dxa"/>
          </w:tcPr>
          <w:p w14:paraId="7033E556" w14:textId="77777777" w:rsidR="00920FD2" w:rsidRPr="002051D8" w:rsidRDefault="00920FD2" w:rsidP="00E910FF">
            <w:pPr>
              <w:pStyle w:val="111"/>
              <w:numPr>
                <w:ilvl w:val="0"/>
                <w:numId w:val="0"/>
              </w:numPr>
              <w:tabs>
                <w:tab w:val="clear" w:pos="1334"/>
                <w:tab w:val="left" w:pos="1170"/>
              </w:tabs>
              <w:spacing w:before="0" w:after="0" w:line="240" w:lineRule="auto"/>
              <w:jc w:val="center"/>
              <w:rPr>
                <w:rtl/>
              </w:rPr>
            </w:pPr>
            <w:r w:rsidRPr="002051D8">
              <w:rPr>
                <w:rFonts w:hint="cs"/>
                <w:rtl/>
              </w:rPr>
              <w:t>חודש סיום</w:t>
            </w:r>
          </w:p>
        </w:tc>
      </w:tr>
      <w:tr w:rsidR="00920FD2" w:rsidRPr="002051D8" w14:paraId="7FF4D8CF" w14:textId="77777777" w:rsidTr="002B3103">
        <w:trPr>
          <w:trHeight w:val="236"/>
        </w:trPr>
        <w:tc>
          <w:tcPr>
            <w:tcW w:w="705" w:type="dxa"/>
          </w:tcPr>
          <w:p w14:paraId="0A9D7E10" w14:textId="77777777" w:rsidR="00920FD2" w:rsidRPr="002051D8" w:rsidRDefault="00920FD2" w:rsidP="00A64AB7">
            <w:pPr>
              <w:pStyle w:val="111"/>
              <w:numPr>
                <w:ilvl w:val="0"/>
                <w:numId w:val="82"/>
              </w:numPr>
              <w:tabs>
                <w:tab w:val="clear" w:pos="1334"/>
                <w:tab w:val="left" w:pos="1170"/>
              </w:tabs>
              <w:spacing w:before="0" w:after="0" w:line="240" w:lineRule="auto"/>
              <w:ind w:left="414" w:hanging="357"/>
              <w:jc w:val="center"/>
              <w:rPr>
                <w:rtl/>
              </w:rPr>
            </w:pPr>
          </w:p>
        </w:tc>
        <w:tc>
          <w:tcPr>
            <w:tcW w:w="1387" w:type="dxa"/>
          </w:tcPr>
          <w:p w14:paraId="56F9F517" w14:textId="77777777" w:rsidR="00920FD2" w:rsidRPr="002051D8" w:rsidRDefault="00920FD2" w:rsidP="00241C1D">
            <w:pPr>
              <w:pStyle w:val="111"/>
              <w:numPr>
                <w:ilvl w:val="0"/>
                <w:numId w:val="0"/>
              </w:numPr>
              <w:tabs>
                <w:tab w:val="clear" w:pos="1334"/>
                <w:tab w:val="left" w:pos="1170"/>
              </w:tabs>
              <w:spacing w:before="0" w:after="0" w:line="240" w:lineRule="auto"/>
              <w:jc w:val="center"/>
              <w:rPr>
                <w:rtl/>
              </w:rPr>
            </w:pPr>
          </w:p>
        </w:tc>
        <w:tc>
          <w:tcPr>
            <w:tcW w:w="1647" w:type="dxa"/>
          </w:tcPr>
          <w:p w14:paraId="4E3C65EC" w14:textId="77777777" w:rsidR="00920FD2" w:rsidRPr="002051D8" w:rsidRDefault="00920FD2" w:rsidP="00241C1D">
            <w:pPr>
              <w:pStyle w:val="111"/>
              <w:numPr>
                <w:ilvl w:val="0"/>
                <w:numId w:val="0"/>
              </w:numPr>
              <w:tabs>
                <w:tab w:val="clear" w:pos="1334"/>
                <w:tab w:val="left" w:pos="1170"/>
              </w:tabs>
              <w:spacing w:before="0" w:after="0" w:line="240" w:lineRule="auto"/>
              <w:jc w:val="center"/>
              <w:rPr>
                <w:rtl/>
              </w:rPr>
            </w:pPr>
          </w:p>
        </w:tc>
        <w:tc>
          <w:tcPr>
            <w:tcW w:w="1793" w:type="dxa"/>
          </w:tcPr>
          <w:p w14:paraId="7E1EDE28" w14:textId="77777777" w:rsidR="00920FD2" w:rsidRPr="002051D8" w:rsidRDefault="00920FD2" w:rsidP="00241C1D">
            <w:pPr>
              <w:pStyle w:val="111"/>
              <w:numPr>
                <w:ilvl w:val="0"/>
                <w:numId w:val="0"/>
              </w:numPr>
              <w:tabs>
                <w:tab w:val="clear" w:pos="1334"/>
                <w:tab w:val="left" w:pos="1170"/>
              </w:tabs>
              <w:spacing w:before="0" w:after="0" w:line="240" w:lineRule="auto"/>
              <w:jc w:val="center"/>
              <w:rPr>
                <w:rtl/>
              </w:rPr>
            </w:pPr>
          </w:p>
        </w:tc>
        <w:tc>
          <w:tcPr>
            <w:tcW w:w="1147" w:type="dxa"/>
          </w:tcPr>
          <w:p w14:paraId="013D930E" w14:textId="77777777" w:rsidR="00920FD2" w:rsidRPr="002051D8" w:rsidRDefault="00920FD2" w:rsidP="00241C1D">
            <w:pPr>
              <w:pStyle w:val="111"/>
              <w:numPr>
                <w:ilvl w:val="0"/>
                <w:numId w:val="0"/>
              </w:numPr>
              <w:tabs>
                <w:tab w:val="clear" w:pos="1334"/>
                <w:tab w:val="left" w:pos="1170"/>
              </w:tabs>
              <w:spacing w:before="0" w:after="0" w:line="240" w:lineRule="auto"/>
              <w:jc w:val="center"/>
              <w:rPr>
                <w:rtl/>
              </w:rPr>
            </w:pPr>
          </w:p>
        </w:tc>
        <w:tc>
          <w:tcPr>
            <w:tcW w:w="874" w:type="dxa"/>
          </w:tcPr>
          <w:p w14:paraId="323F3091" w14:textId="77777777" w:rsidR="00920FD2" w:rsidRPr="002051D8" w:rsidRDefault="00920FD2" w:rsidP="00241C1D">
            <w:pPr>
              <w:pStyle w:val="111"/>
              <w:numPr>
                <w:ilvl w:val="0"/>
                <w:numId w:val="0"/>
              </w:numPr>
              <w:tabs>
                <w:tab w:val="clear" w:pos="1334"/>
                <w:tab w:val="left" w:pos="1170"/>
              </w:tabs>
              <w:spacing w:before="0" w:after="0" w:line="240" w:lineRule="auto"/>
              <w:jc w:val="center"/>
              <w:rPr>
                <w:rtl/>
              </w:rPr>
            </w:pPr>
          </w:p>
        </w:tc>
        <w:tc>
          <w:tcPr>
            <w:tcW w:w="712" w:type="dxa"/>
          </w:tcPr>
          <w:p w14:paraId="3D36F229" w14:textId="77777777" w:rsidR="00920FD2" w:rsidRPr="002051D8" w:rsidRDefault="00920FD2" w:rsidP="00241C1D">
            <w:pPr>
              <w:pStyle w:val="111"/>
              <w:numPr>
                <w:ilvl w:val="0"/>
                <w:numId w:val="0"/>
              </w:numPr>
              <w:tabs>
                <w:tab w:val="clear" w:pos="1334"/>
                <w:tab w:val="left" w:pos="1170"/>
              </w:tabs>
              <w:spacing w:before="0" w:after="0" w:line="240" w:lineRule="auto"/>
              <w:jc w:val="center"/>
              <w:rPr>
                <w:rtl/>
              </w:rPr>
            </w:pPr>
          </w:p>
        </w:tc>
      </w:tr>
      <w:tr w:rsidR="00920FD2" w:rsidRPr="002051D8" w14:paraId="1BE665C0" w14:textId="77777777" w:rsidTr="002B3103">
        <w:trPr>
          <w:trHeight w:val="236"/>
        </w:trPr>
        <w:tc>
          <w:tcPr>
            <w:tcW w:w="705" w:type="dxa"/>
          </w:tcPr>
          <w:p w14:paraId="6F2E717C" w14:textId="77777777" w:rsidR="00920FD2" w:rsidRPr="002051D8" w:rsidRDefault="00920FD2" w:rsidP="00A64AB7">
            <w:pPr>
              <w:pStyle w:val="111"/>
              <w:numPr>
                <w:ilvl w:val="0"/>
                <w:numId w:val="82"/>
              </w:numPr>
              <w:tabs>
                <w:tab w:val="clear" w:pos="1334"/>
                <w:tab w:val="left" w:pos="1170"/>
              </w:tabs>
              <w:spacing w:before="0" w:after="0" w:line="240" w:lineRule="auto"/>
              <w:ind w:left="414" w:hanging="357"/>
              <w:jc w:val="center"/>
              <w:rPr>
                <w:rtl/>
              </w:rPr>
            </w:pPr>
          </w:p>
        </w:tc>
        <w:tc>
          <w:tcPr>
            <w:tcW w:w="1387" w:type="dxa"/>
          </w:tcPr>
          <w:p w14:paraId="63C49EA7" w14:textId="77777777" w:rsidR="00920FD2" w:rsidRPr="002051D8" w:rsidRDefault="00920FD2" w:rsidP="00241C1D">
            <w:pPr>
              <w:pStyle w:val="111"/>
              <w:numPr>
                <w:ilvl w:val="0"/>
                <w:numId w:val="0"/>
              </w:numPr>
              <w:tabs>
                <w:tab w:val="clear" w:pos="1334"/>
                <w:tab w:val="left" w:pos="1170"/>
              </w:tabs>
              <w:spacing w:before="0" w:after="0" w:line="240" w:lineRule="auto"/>
              <w:jc w:val="center"/>
              <w:rPr>
                <w:rtl/>
              </w:rPr>
            </w:pPr>
          </w:p>
        </w:tc>
        <w:tc>
          <w:tcPr>
            <w:tcW w:w="1647" w:type="dxa"/>
          </w:tcPr>
          <w:p w14:paraId="09074935" w14:textId="77777777" w:rsidR="00920FD2" w:rsidRPr="002051D8" w:rsidRDefault="00920FD2" w:rsidP="00241C1D">
            <w:pPr>
              <w:pStyle w:val="111"/>
              <w:numPr>
                <w:ilvl w:val="0"/>
                <w:numId w:val="0"/>
              </w:numPr>
              <w:tabs>
                <w:tab w:val="clear" w:pos="1334"/>
                <w:tab w:val="left" w:pos="1170"/>
              </w:tabs>
              <w:spacing w:before="0" w:after="0" w:line="240" w:lineRule="auto"/>
              <w:jc w:val="center"/>
              <w:rPr>
                <w:rtl/>
              </w:rPr>
            </w:pPr>
          </w:p>
        </w:tc>
        <w:tc>
          <w:tcPr>
            <w:tcW w:w="1793" w:type="dxa"/>
          </w:tcPr>
          <w:p w14:paraId="7790363D" w14:textId="77777777" w:rsidR="00920FD2" w:rsidRPr="002051D8" w:rsidRDefault="00920FD2" w:rsidP="00241C1D">
            <w:pPr>
              <w:pStyle w:val="111"/>
              <w:numPr>
                <w:ilvl w:val="0"/>
                <w:numId w:val="0"/>
              </w:numPr>
              <w:tabs>
                <w:tab w:val="clear" w:pos="1334"/>
                <w:tab w:val="left" w:pos="1170"/>
              </w:tabs>
              <w:spacing w:before="0" w:after="0" w:line="240" w:lineRule="auto"/>
              <w:jc w:val="center"/>
              <w:rPr>
                <w:rtl/>
              </w:rPr>
            </w:pPr>
          </w:p>
        </w:tc>
        <w:tc>
          <w:tcPr>
            <w:tcW w:w="1147" w:type="dxa"/>
          </w:tcPr>
          <w:p w14:paraId="727DC701" w14:textId="77777777" w:rsidR="00920FD2" w:rsidRPr="002051D8" w:rsidRDefault="00920FD2" w:rsidP="00241C1D">
            <w:pPr>
              <w:pStyle w:val="111"/>
              <w:numPr>
                <w:ilvl w:val="0"/>
                <w:numId w:val="0"/>
              </w:numPr>
              <w:tabs>
                <w:tab w:val="clear" w:pos="1334"/>
                <w:tab w:val="left" w:pos="1170"/>
              </w:tabs>
              <w:spacing w:before="0" w:after="0" w:line="240" w:lineRule="auto"/>
              <w:jc w:val="center"/>
              <w:rPr>
                <w:rtl/>
              </w:rPr>
            </w:pPr>
          </w:p>
        </w:tc>
        <w:tc>
          <w:tcPr>
            <w:tcW w:w="874" w:type="dxa"/>
          </w:tcPr>
          <w:p w14:paraId="5E487383" w14:textId="77777777" w:rsidR="00920FD2" w:rsidRPr="002051D8" w:rsidRDefault="00920FD2" w:rsidP="00241C1D">
            <w:pPr>
              <w:pStyle w:val="111"/>
              <w:numPr>
                <w:ilvl w:val="0"/>
                <w:numId w:val="0"/>
              </w:numPr>
              <w:tabs>
                <w:tab w:val="clear" w:pos="1334"/>
                <w:tab w:val="left" w:pos="1170"/>
              </w:tabs>
              <w:spacing w:before="0" w:after="0" w:line="240" w:lineRule="auto"/>
              <w:jc w:val="center"/>
              <w:rPr>
                <w:rtl/>
              </w:rPr>
            </w:pPr>
          </w:p>
        </w:tc>
        <w:tc>
          <w:tcPr>
            <w:tcW w:w="712" w:type="dxa"/>
          </w:tcPr>
          <w:p w14:paraId="1C845610" w14:textId="77777777" w:rsidR="00920FD2" w:rsidRPr="002051D8" w:rsidRDefault="00920FD2" w:rsidP="00241C1D">
            <w:pPr>
              <w:pStyle w:val="111"/>
              <w:numPr>
                <w:ilvl w:val="0"/>
                <w:numId w:val="0"/>
              </w:numPr>
              <w:tabs>
                <w:tab w:val="clear" w:pos="1334"/>
                <w:tab w:val="left" w:pos="1170"/>
              </w:tabs>
              <w:spacing w:before="0" w:after="0" w:line="240" w:lineRule="auto"/>
              <w:jc w:val="center"/>
              <w:rPr>
                <w:rtl/>
              </w:rPr>
            </w:pPr>
          </w:p>
        </w:tc>
      </w:tr>
      <w:tr w:rsidR="00920FD2" w:rsidRPr="002051D8" w14:paraId="09B9CDC9" w14:textId="77777777" w:rsidTr="002B3103">
        <w:trPr>
          <w:trHeight w:val="236"/>
        </w:trPr>
        <w:tc>
          <w:tcPr>
            <w:tcW w:w="705" w:type="dxa"/>
          </w:tcPr>
          <w:p w14:paraId="70DA4A98" w14:textId="77777777" w:rsidR="00920FD2" w:rsidRPr="002051D8" w:rsidRDefault="00920FD2" w:rsidP="00A64AB7">
            <w:pPr>
              <w:pStyle w:val="111"/>
              <w:numPr>
                <w:ilvl w:val="0"/>
                <w:numId w:val="82"/>
              </w:numPr>
              <w:tabs>
                <w:tab w:val="clear" w:pos="1334"/>
                <w:tab w:val="left" w:pos="1170"/>
              </w:tabs>
              <w:spacing w:before="0" w:after="0" w:line="240" w:lineRule="auto"/>
              <w:ind w:left="414" w:hanging="357"/>
              <w:jc w:val="center"/>
              <w:rPr>
                <w:rtl/>
              </w:rPr>
            </w:pPr>
          </w:p>
        </w:tc>
        <w:tc>
          <w:tcPr>
            <w:tcW w:w="1387" w:type="dxa"/>
          </w:tcPr>
          <w:p w14:paraId="016C8CE1" w14:textId="77777777" w:rsidR="00920FD2" w:rsidRPr="002051D8" w:rsidRDefault="00920FD2" w:rsidP="00241C1D">
            <w:pPr>
              <w:pStyle w:val="111"/>
              <w:numPr>
                <w:ilvl w:val="0"/>
                <w:numId w:val="0"/>
              </w:numPr>
              <w:tabs>
                <w:tab w:val="clear" w:pos="1334"/>
                <w:tab w:val="left" w:pos="1170"/>
              </w:tabs>
              <w:spacing w:before="0" w:after="0" w:line="240" w:lineRule="auto"/>
              <w:jc w:val="center"/>
              <w:rPr>
                <w:rtl/>
              </w:rPr>
            </w:pPr>
          </w:p>
        </w:tc>
        <w:tc>
          <w:tcPr>
            <w:tcW w:w="1647" w:type="dxa"/>
          </w:tcPr>
          <w:p w14:paraId="3C653754" w14:textId="77777777" w:rsidR="00920FD2" w:rsidRPr="002051D8" w:rsidRDefault="00920FD2" w:rsidP="00241C1D">
            <w:pPr>
              <w:pStyle w:val="111"/>
              <w:numPr>
                <w:ilvl w:val="0"/>
                <w:numId w:val="0"/>
              </w:numPr>
              <w:tabs>
                <w:tab w:val="clear" w:pos="1334"/>
                <w:tab w:val="left" w:pos="1170"/>
              </w:tabs>
              <w:spacing w:before="0" w:after="0" w:line="240" w:lineRule="auto"/>
              <w:jc w:val="center"/>
              <w:rPr>
                <w:rtl/>
              </w:rPr>
            </w:pPr>
          </w:p>
        </w:tc>
        <w:tc>
          <w:tcPr>
            <w:tcW w:w="1793" w:type="dxa"/>
          </w:tcPr>
          <w:p w14:paraId="12087613" w14:textId="77777777" w:rsidR="00920FD2" w:rsidRPr="002051D8" w:rsidRDefault="00920FD2" w:rsidP="00241C1D">
            <w:pPr>
              <w:pStyle w:val="111"/>
              <w:numPr>
                <w:ilvl w:val="0"/>
                <w:numId w:val="0"/>
              </w:numPr>
              <w:tabs>
                <w:tab w:val="clear" w:pos="1334"/>
                <w:tab w:val="left" w:pos="1170"/>
              </w:tabs>
              <w:spacing w:before="0" w:after="0" w:line="240" w:lineRule="auto"/>
              <w:jc w:val="center"/>
              <w:rPr>
                <w:rtl/>
              </w:rPr>
            </w:pPr>
          </w:p>
        </w:tc>
        <w:tc>
          <w:tcPr>
            <w:tcW w:w="1147" w:type="dxa"/>
          </w:tcPr>
          <w:p w14:paraId="69A66CB3" w14:textId="77777777" w:rsidR="00920FD2" w:rsidRPr="002051D8" w:rsidRDefault="00920FD2" w:rsidP="00241C1D">
            <w:pPr>
              <w:pStyle w:val="111"/>
              <w:numPr>
                <w:ilvl w:val="0"/>
                <w:numId w:val="0"/>
              </w:numPr>
              <w:tabs>
                <w:tab w:val="clear" w:pos="1334"/>
                <w:tab w:val="left" w:pos="1170"/>
              </w:tabs>
              <w:spacing w:before="0" w:after="0" w:line="240" w:lineRule="auto"/>
              <w:jc w:val="center"/>
              <w:rPr>
                <w:rtl/>
              </w:rPr>
            </w:pPr>
          </w:p>
        </w:tc>
        <w:tc>
          <w:tcPr>
            <w:tcW w:w="874" w:type="dxa"/>
          </w:tcPr>
          <w:p w14:paraId="30A4F8E7" w14:textId="77777777" w:rsidR="00920FD2" w:rsidRPr="002051D8" w:rsidRDefault="00920FD2" w:rsidP="00241C1D">
            <w:pPr>
              <w:pStyle w:val="111"/>
              <w:numPr>
                <w:ilvl w:val="0"/>
                <w:numId w:val="0"/>
              </w:numPr>
              <w:tabs>
                <w:tab w:val="clear" w:pos="1334"/>
                <w:tab w:val="left" w:pos="1170"/>
              </w:tabs>
              <w:spacing w:before="0" w:after="0" w:line="240" w:lineRule="auto"/>
              <w:jc w:val="center"/>
              <w:rPr>
                <w:rtl/>
              </w:rPr>
            </w:pPr>
          </w:p>
        </w:tc>
        <w:tc>
          <w:tcPr>
            <w:tcW w:w="712" w:type="dxa"/>
          </w:tcPr>
          <w:p w14:paraId="43ED82A5" w14:textId="77777777" w:rsidR="00920FD2" w:rsidRPr="002051D8" w:rsidRDefault="00920FD2" w:rsidP="00241C1D">
            <w:pPr>
              <w:pStyle w:val="111"/>
              <w:numPr>
                <w:ilvl w:val="0"/>
                <w:numId w:val="0"/>
              </w:numPr>
              <w:tabs>
                <w:tab w:val="clear" w:pos="1334"/>
                <w:tab w:val="left" w:pos="1170"/>
              </w:tabs>
              <w:spacing w:before="0" w:after="0" w:line="240" w:lineRule="auto"/>
              <w:jc w:val="center"/>
              <w:rPr>
                <w:rtl/>
              </w:rPr>
            </w:pPr>
          </w:p>
        </w:tc>
      </w:tr>
    </w:tbl>
    <w:p w14:paraId="38184354" w14:textId="77777777" w:rsidR="008C5A46" w:rsidRPr="002051D8" w:rsidRDefault="001F5D8D" w:rsidP="00D66FDC">
      <w:pPr>
        <w:pStyle w:val="1112"/>
        <w:numPr>
          <w:ilvl w:val="0"/>
          <w:numId w:val="0"/>
        </w:numPr>
      </w:pPr>
      <w:r w:rsidRPr="002051D8">
        <w:rPr>
          <w:rFonts w:hint="cs"/>
          <w:rtl/>
        </w:rPr>
        <w:t xml:space="preserve">כן מצהיר </w:t>
      </w:r>
      <w:r w:rsidR="00245115" w:rsidRPr="002051D8">
        <w:rPr>
          <w:rFonts w:hint="cs"/>
          <w:rtl/>
        </w:rPr>
        <w:t xml:space="preserve">המציע כי </w:t>
      </w:r>
      <w:r w:rsidR="00AF4A0D" w:rsidRPr="002051D8">
        <w:rPr>
          <w:rFonts w:hint="cs"/>
          <w:rtl/>
        </w:rPr>
        <w:t xml:space="preserve">ראש </w:t>
      </w:r>
      <w:r w:rsidR="00245115" w:rsidRPr="002051D8">
        <w:rPr>
          <w:rFonts w:hint="cs"/>
          <w:rtl/>
        </w:rPr>
        <w:t>הצוות המיועד</w:t>
      </w:r>
      <w:r w:rsidR="00E94B9A" w:rsidRPr="002051D8">
        <w:rPr>
          <w:rFonts w:hint="cs"/>
          <w:rtl/>
        </w:rPr>
        <w:t xml:space="preserve"> שימש במהלך חמשת השנים האחרונות </w:t>
      </w:r>
      <w:r w:rsidR="00AC148C">
        <w:rPr>
          <w:rFonts w:hint="cs"/>
          <w:rtl/>
        </w:rPr>
        <w:t>ב</w:t>
      </w:r>
      <w:r w:rsidR="00E94B9A" w:rsidRPr="002051D8">
        <w:rPr>
          <w:rFonts w:hint="cs"/>
          <w:rtl/>
        </w:rPr>
        <w:t>תפקיד ניהולי כמפורט להלן:</w:t>
      </w:r>
    </w:p>
    <w:tbl>
      <w:tblPr>
        <w:tblStyle w:val="affff4"/>
        <w:bidiVisual/>
        <w:tblW w:w="9062" w:type="dxa"/>
        <w:tblInd w:w="-257" w:type="dxa"/>
        <w:tblLook w:val="04A0" w:firstRow="1" w:lastRow="0" w:firstColumn="1" w:lastColumn="0" w:noHBand="0" w:noVBand="1"/>
      </w:tblPr>
      <w:tblGrid>
        <w:gridCol w:w="533"/>
        <w:gridCol w:w="1302"/>
        <w:gridCol w:w="1276"/>
        <w:gridCol w:w="1134"/>
        <w:gridCol w:w="3272"/>
        <w:gridCol w:w="830"/>
        <w:gridCol w:w="715"/>
      </w:tblGrid>
      <w:tr w:rsidR="000F4717" w:rsidRPr="002051D8" w14:paraId="1410CF14" w14:textId="77777777" w:rsidTr="007F67BA">
        <w:trPr>
          <w:trHeight w:val="416"/>
          <w:tblHeader/>
        </w:trPr>
        <w:tc>
          <w:tcPr>
            <w:tcW w:w="533" w:type="dxa"/>
            <w:vMerge w:val="restart"/>
          </w:tcPr>
          <w:p w14:paraId="15DBC6E8" w14:textId="77777777" w:rsidR="000F4717" w:rsidRPr="002051D8" w:rsidRDefault="000F4717" w:rsidP="00241C1D">
            <w:pPr>
              <w:pStyle w:val="111"/>
              <w:numPr>
                <w:ilvl w:val="0"/>
                <w:numId w:val="0"/>
              </w:numPr>
              <w:tabs>
                <w:tab w:val="clear" w:pos="1334"/>
                <w:tab w:val="left" w:pos="1170"/>
              </w:tabs>
              <w:spacing w:before="0" w:after="0" w:line="240" w:lineRule="auto"/>
              <w:jc w:val="center"/>
              <w:rPr>
                <w:sz w:val="20"/>
                <w:szCs w:val="20"/>
                <w:rtl/>
              </w:rPr>
            </w:pPr>
            <w:r w:rsidRPr="002051D8">
              <w:rPr>
                <w:rFonts w:hint="cs"/>
                <w:sz w:val="20"/>
                <w:szCs w:val="20"/>
                <w:rtl/>
              </w:rPr>
              <w:t>מס'</w:t>
            </w:r>
          </w:p>
        </w:tc>
        <w:tc>
          <w:tcPr>
            <w:tcW w:w="1302" w:type="dxa"/>
            <w:vMerge w:val="restart"/>
          </w:tcPr>
          <w:p w14:paraId="2B6A8082" w14:textId="77777777" w:rsidR="000F4717" w:rsidRPr="002051D8" w:rsidRDefault="000F4717" w:rsidP="00241C1D">
            <w:pPr>
              <w:pStyle w:val="111"/>
              <w:numPr>
                <w:ilvl w:val="0"/>
                <w:numId w:val="0"/>
              </w:numPr>
              <w:tabs>
                <w:tab w:val="clear" w:pos="1334"/>
                <w:tab w:val="left" w:pos="1170"/>
              </w:tabs>
              <w:spacing w:before="0" w:after="0" w:line="240" w:lineRule="auto"/>
              <w:jc w:val="center"/>
              <w:rPr>
                <w:sz w:val="20"/>
                <w:szCs w:val="20"/>
                <w:rtl/>
              </w:rPr>
            </w:pPr>
            <w:r w:rsidRPr="002051D8">
              <w:rPr>
                <w:rFonts w:hint="cs"/>
                <w:sz w:val="20"/>
                <w:szCs w:val="20"/>
                <w:rtl/>
              </w:rPr>
              <w:t>שם הארגון בו בוצע התפקיד הניהול</w:t>
            </w:r>
          </w:p>
        </w:tc>
        <w:tc>
          <w:tcPr>
            <w:tcW w:w="1276" w:type="dxa"/>
            <w:vMerge w:val="restart"/>
          </w:tcPr>
          <w:p w14:paraId="2FD0C6FB" w14:textId="77777777" w:rsidR="000F4717" w:rsidRPr="002051D8" w:rsidRDefault="000F4717" w:rsidP="00241C1D">
            <w:pPr>
              <w:pStyle w:val="111"/>
              <w:numPr>
                <w:ilvl w:val="0"/>
                <w:numId w:val="0"/>
              </w:numPr>
              <w:tabs>
                <w:tab w:val="clear" w:pos="1334"/>
                <w:tab w:val="left" w:pos="1170"/>
              </w:tabs>
              <w:spacing w:before="0" w:after="0" w:line="240" w:lineRule="auto"/>
              <w:jc w:val="center"/>
              <w:rPr>
                <w:sz w:val="20"/>
                <w:szCs w:val="20"/>
                <w:rtl/>
              </w:rPr>
            </w:pPr>
            <w:r w:rsidRPr="002051D8">
              <w:rPr>
                <w:rFonts w:hint="cs"/>
                <w:sz w:val="20"/>
                <w:szCs w:val="20"/>
                <w:rtl/>
              </w:rPr>
              <w:t>איש קשר (שם, טלפון נייד, דוא"ל)</w:t>
            </w:r>
          </w:p>
        </w:tc>
        <w:tc>
          <w:tcPr>
            <w:tcW w:w="1134" w:type="dxa"/>
            <w:vMerge w:val="restart"/>
          </w:tcPr>
          <w:p w14:paraId="776E5728" w14:textId="77777777" w:rsidR="000F4717" w:rsidRPr="002051D8" w:rsidRDefault="000F4717" w:rsidP="00241C1D">
            <w:pPr>
              <w:pStyle w:val="111"/>
              <w:numPr>
                <w:ilvl w:val="0"/>
                <w:numId w:val="0"/>
              </w:numPr>
              <w:tabs>
                <w:tab w:val="clear" w:pos="1334"/>
                <w:tab w:val="left" w:pos="1170"/>
              </w:tabs>
              <w:spacing w:before="0" w:after="0" w:line="240" w:lineRule="auto"/>
              <w:jc w:val="center"/>
              <w:rPr>
                <w:sz w:val="20"/>
                <w:szCs w:val="20"/>
                <w:rtl/>
              </w:rPr>
            </w:pPr>
            <w:r w:rsidRPr="002051D8">
              <w:rPr>
                <w:rFonts w:hint="cs"/>
                <w:sz w:val="20"/>
                <w:szCs w:val="20"/>
                <w:rtl/>
              </w:rPr>
              <w:t xml:space="preserve">מספר עובדים מקצועיים הכפופים </w:t>
            </w:r>
            <w:r w:rsidR="00AF4A0D" w:rsidRPr="002051D8">
              <w:rPr>
                <w:rFonts w:hint="cs"/>
                <w:sz w:val="20"/>
                <w:szCs w:val="20"/>
                <w:rtl/>
              </w:rPr>
              <w:t>למועמד</w:t>
            </w:r>
            <w:r w:rsidR="00617137" w:rsidRPr="002051D8">
              <w:rPr>
                <w:rFonts w:hint="cs"/>
                <w:sz w:val="20"/>
                <w:szCs w:val="20"/>
                <w:rtl/>
              </w:rPr>
              <w:t xml:space="preserve"> </w:t>
            </w:r>
          </w:p>
        </w:tc>
        <w:tc>
          <w:tcPr>
            <w:tcW w:w="3272" w:type="dxa"/>
            <w:vMerge w:val="restart"/>
          </w:tcPr>
          <w:p w14:paraId="5F12A0C6" w14:textId="77777777" w:rsidR="000F4717" w:rsidRPr="002051D8" w:rsidRDefault="000F4717" w:rsidP="00241C1D">
            <w:pPr>
              <w:pStyle w:val="111"/>
              <w:numPr>
                <w:ilvl w:val="0"/>
                <w:numId w:val="0"/>
              </w:numPr>
              <w:tabs>
                <w:tab w:val="left" w:pos="1170"/>
              </w:tabs>
              <w:spacing w:before="0" w:after="0" w:line="240" w:lineRule="auto"/>
              <w:jc w:val="center"/>
              <w:rPr>
                <w:sz w:val="20"/>
                <w:szCs w:val="20"/>
                <w:rtl/>
              </w:rPr>
            </w:pPr>
            <w:r w:rsidRPr="002051D8">
              <w:rPr>
                <w:rFonts w:hint="cs"/>
                <w:sz w:val="20"/>
                <w:szCs w:val="20"/>
                <w:rtl/>
              </w:rPr>
              <w:t xml:space="preserve">שירותים שסופקו על ידי </w:t>
            </w:r>
            <w:r w:rsidR="008A2E75" w:rsidRPr="002051D8">
              <w:rPr>
                <w:rFonts w:hint="cs"/>
                <w:sz w:val="20"/>
                <w:szCs w:val="20"/>
                <w:rtl/>
              </w:rPr>
              <w:t>העובדים שנוהלו על ידי המועמד</w:t>
            </w:r>
          </w:p>
        </w:tc>
        <w:tc>
          <w:tcPr>
            <w:tcW w:w="1545" w:type="dxa"/>
            <w:gridSpan w:val="2"/>
          </w:tcPr>
          <w:p w14:paraId="68AEC6E3" w14:textId="77777777" w:rsidR="000F4717" w:rsidRPr="002051D8" w:rsidRDefault="000F4717" w:rsidP="00241C1D">
            <w:pPr>
              <w:pStyle w:val="111"/>
              <w:numPr>
                <w:ilvl w:val="0"/>
                <w:numId w:val="0"/>
              </w:numPr>
              <w:tabs>
                <w:tab w:val="clear" w:pos="1334"/>
                <w:tab w:val="left" w:pos="1170"/>
              </w:tabs>
              <w:spacing w:before="0" w:after="0" w:line="240" w:lineRule="auto"/>
              <w:jc w:val="center"/>
              <w:rPr>
                <w:sz w:val="20"/>
                <w:szCs w:val="20"/>
                <w:rtl/>
              </w:rPr>
            </w:pPr>
            <w:r w:rsidRPr="002051D8">
              <w:rPr>
                <w:rFonts w:hint="cs"/>
                <w:sz w:val="20"/>
                <w:szCs w:val="20"/>
                <w:rtl/>
              </w:rPr>
              <w:t>תקופת ההתקשרות</w:t>
            </w:r>
          </w:p>
        </w:tc>
      </w:tr>
      <w:tr w:rsidR="000F4717" w:rsidRPr="002051D8" w14:paraId="37884800" w14:textId="77777777" w:rsidTr="007F67BA">
        <w:trPr>
          <w:trHeight w:val="431"/>
          <w:tblHeader/>
        </w:trPr>
        <w:tc>
          <w:tcPr>
            <w:tcW w:w="533" w:type="dxa"/>
            <w:vMerge/>
          </w:tcPr>
          <w:p w14:paraId="63E4F939" w14:textId="77777777" w:rsidR="000F4717" w:rsidRPr="002051D8" w:rsidRDefault="000F4717" w:rsidP="00241C1D">
            <w:pPr>
              <w:pStyle w:val="111"/>
              <w:numPr>
                <w:ilvl w:val="0"/>
                <w:numId w:val="0"/>
              </w:numPr>
              <w:tabs>
                <w:tab w:val="clear" w:pos="1334"/>
                <w:tab w:val="left" w:pos="1170"/>
              </w:tabs>
              <w:spacing w:before="0" w:after="0" w:line="240" w:lineRule="auto"/>
              <w:jc w:val="center"/>
              <w:rPr>
                <w:sz w:val="20"/>
                <w:szCs w:val="20"/>
                <w:rtl/>
              </w:rPr>
            </w:pPr>
          </w:p>
        </w:tc>
        <w:tc>
          <w:tcPr>
            <w:tcW w:w="1302" w:type="dxa"/>
            <w:vMerge/>
          </w:tcPr>
          <w:p w14:paraId="6239DA12" w14:textId="77777777" w:rsidR="000F4717" w:rsidRPr="002051D8" w:rsidRDefault="000F4717" w:rsidP="00241C1D">
            <w:pPr>
              <w:pStyle w:val="111"/>
              <w:numPr>
                <w:ilvl w:val="0"/>
                <w:numId w:val="0"/>
              </w:numPr>
              <w:tabs>
                <w:tab w:val="clear" w:pos="1334"/>
                <w:tab w:val="left" w:pos="1170"/>
              </w:tabs>
              <w:spacing w:before="0" w:after="0" w:line="240" w:lineRule="auto"/>
              <w:jc w:val="center"/>
              <w:rPr>
                <w:sz w:val="20"/>
                <w:szCs w:val="20"/>
                <w:rtl/>
              </w:rPr>
            </w:pPr>
          </w:p>
        </w:tc>
        <w:tc>
          <w:tcPr>
            <w:tcW w:w="1276" w:type="dxa"/>
            <w:vMerge/>
          </w:tcPr>
          <w:p w14:paraId="606FC0A0" w14:textId="77777777" w:rsidR="000F4717" w:rsidRPr="002051D8" w:rsidRDefault="000F4717" w:rsidP="00241C1D">
            <w:pPr>
              <w:pStyle w:val="111"/>
              <w:numPr>
                <w:ilvl w:val="0"/>
                <w:numId w:val="0"/>
              </w:numPr>
              <w:tabs>
                <w:tab w:val="clear" w:pos="1334"/>
                <w:tab w:val="left" w:pos="1170"/>
              </w:tabs>
              <w:spacing w:before="0" w:after="0" w:line="240" w:lineRule="auto"/>
              <w:jc w:val="center"/>
              <w:rPr>
                <w:sz w:val="20"/>
                <w:szCs w:val="20"/>
                <w:rtl/>
              </w:rPr>
            </w:pPr>
          </w:p>
        </w:tc>
        <w:tc>
          <w:tcPr>
            <w:tcW w:w="1134" w:type="dxa"/>
            <w:vMerge/>
          </w:tcPr>
          <w:p w14:paraId="3A3D9D08" w14:textId="77777777" w:rsidR="000F4717" w:rsidRPr="002051D8" w:rsidRDefault="000F4717" w:rsidP="00241C1D">
            <w:pPr>
              <w:pStyle w:val="111"/>
              <w:numPr>
                <w:ilvl w:val="0"/>
                <w:numId w:val="0"/>
              </w:numPr>
              <w:tabs>
                <w:tab w:val="clear" w:pos="1334"/>
                <w:tab w:val="left" w:pos="1170"/>
              </w:tabs>
              <w:spacing w:before="0" w:after="0" w:line="240" w:lineRule="auto"/>
              <w:jc w:val="center"/>
              <w:rPr>
                <w:sz w:val="20"/>
                <w:szCs w:val="20"/>
                <w:rtl/>
              </w:rPr>
            </w:pPr>
          </w:p>
        </w:tc>
        <w:tc>
          <w:tcPr>
            <w:tcW w:w="3272" w:type="dxa"/>
            <w:vMerge/>
          </w:tcPr>
          <w:p w14:paraId="68BE0CC0" w14:textId="77777777" w:rsidR="000F4717" w:rsidRPr="002051D8" w:rsidRDefault="000F4717" w:rsidP="00241C1D">
            <w:pPr>
              <w:pStyle w:val="111"/>
              <w:numPr>
                <w:ilvl w:val="0"/>
                <w:numId w:val="0"/>
              </w:numPr>
              <w:tabs>
                <w:tab w:val="clear" w:pos="1334"/>
                <w:tab w:val="left" w:pos="1170"/>
              </w:tabs>
              <w:spacing w:before="0" w:after="0" w:line="240" w:lineRule="auto"/>
              <w:ind w:left="357"/>
              <w:jc w:val="center"/>
              <w:rPr>
                <w:sz w:val="20"/>
                <w:szCs w:val="20"/>
                <w:rtl/>
              </w:rPr>
            </w:pPr>
          </w:p>
        </w:tc>
        <w:tc>
          <w:tcPr>
            <w:tcW w:w="830" w:type="dxa"/>
          </w:tcPr>
          <w:p w14:paraId="5DFC2193" w14:textId="77777777" w:rsidR="000F4717" w:rsidRPr="002051D8" w:rsidRDefault="000F4717" w:rsidP="00241C1D">
            <w:pPr>
              <w:pStyle w:val="111"/>
              <w:numPr>
                <w:ilvl w:val="0"/>
                <w:numId w:val="0"/>
              </w:numPr>
              <w:tabs>
                <w:tab w:val="clear" w:pos="1334"/>
                <w:tab w:val="left" w:pos="1170"/>
              </w:tabs>
              <w:spacing w:before="0" w:after="0" w:line="240" w:lineRule="auto"/>
              <w:jc w:val="center"/>
              <w:rPr>
                <w:sz w:val="20"/>
                <w:szCs w:val="20"/>
                <w:rtl/>
              </w:rPr>
            </w:pPr>
            <w:r w:rsidRPr="002051D8">
              <w:rPr>
                <w:rFonts w:hint="cs"/>
                <w:sz w:val="20"/>
                <w:szCs w:val="20"/>
                <w:rtl/>
              </w:rPr>
              <w:t>חודש התחלה</w:t>
            </w:r>
          </w:p>
        </w:tc>
        <w:tc>
          <w:tcPr>
            <w:tcW w:w="715" w:type="dxa"/>
          </w:tcPr>
          <w:p w14:paraId="2CA0FFF6" w14:textId="77777777" w:rsidR="000F4717" w:rsidRPr="002051D8" w:rsidRDefault="000F4717" w:rsidP="00241C1D">
            <w:pPr>
              <w:pStyle w:val="111"/>
              <w:numPr>
                <w:ilvl w:val="0"/>
                <w:numId w:val="0"/>
              </w:numPr>
              <w:tabs>
                <w:tab w:val="clear" w:pos="1334"/>
                <w:tab w:val="left" w:pos="1170"/>
              </w:tabs>
              <w:spacing w:before="0" w:after="0" w:line="240" w:lineRule="auto"/>
              <w:jc w:val="center"/>
              <w:rPr>
                <w:sz w:val="20"/>
                <w:szCs w:val="20"/>
                <w:rtl/>
              </w:rPr>
            </w:pPr>
            <w:r w:rsidRPr="002051D8">
              <w:rPr>
                <w:rFonts w:hint="cs"/>
                <w:sz w:val="20"/>
                <w:szCs w:val="20"/>
                <w:rtl/>
              </w:rPr>
              <w:t>חודש סיום</w:t>
            </w:r>
          </w:p>
        </w:tc>
      </w:tr>
      <w:tr w:rsidR="000F4717" w:rsidRPr="002051D8" w14:paraId="5A34CE24" w14:textId="77777777" w:rsidTr="007F67BA">
        <w:trPr>
          <w:trHeight w:val="240"/>
        </w:trPr>
        <w:tc>
          <w:tcPr>
            <w:tcW w:w="533" w:type="dxa"/>
            <w:vMerge w:val="restart"/>
            <w:vAlign w:val="center"/>
          </w:tcPr>
          <w:p w14:paraId="023EF45B" w14:textId="77777777" w:rsidR="000F4717" w:rsidRPr="002051D8" w:rsidRDefault="000F4717" w:rsidP="00A64AB7">
            <w:pPr>
              <w:pStyle w:val="111"/>
              <w:numPr>
                <w:ilvl w:val="0"/>
                <w:numId w:val="83"/>
              </w:numPr>
              <w:tabs>
                <w:tab w:val="clear" w:pos="1334"/>
                <w:tab w:val="left" w:pos="1170"/>
              </w:tabs>
              <w:spacing w:before="0" w:after="0" w:line="240" w:lineRule="auto"/>
              <w:ind w:left="414" w:hanging="357"/>
              <w:jc w:val="center"/>
              <w:rPr>
                <w:rtl/>
              </w:rPr>
            </w:pPr>
          </w:p>
        </w:tc>
        <w:tc>
          <w:tcPr>
            <w:tcW w:w="1302" w:type="dxa"/>
            <w:vMerge w:val="restart"/>
          </w:tcPr>
          <w:p w14:paraId="4430FE0E" w14:textId="77777777" w:rsidR="000F4717" w:rsidRPr="002051D8" w:rsidRDefault="000F4717" w:rsidP="00241C1D">
            <w:pPr>
              <w:pStyle w:val="111"/>
              <w:numPr>
                <w:ilvl w:val="0"/>
                <w:numId w:val="0"/>
              </w:numPr>
              <w:tabs>
                <w:tab w:val="clear" w:pos="1334"/>
                <w:tab w:val="left" w:pos="1170"/>
              </w:tabs>
              <w:spacing w:before="0" w:after="0" w:line="240" w:lineRule="auto"/>
              <w:jc w:val="center"/>
              <w:rPr>
                <w:rtl/>
              </w:rPr>
            </w:pPr>
          </w:p>
        </w:tc>
        <w:tc>
          <w:tcPr>
            <w:tcW w:w="1276" w:type="dxa"/>
            <w:vMerge w:val="restart"/>
          </w:tcPr>
          <w:p w14:paraId="268F455E" w14:textId="77777777" w:rsidR="000F4717" w:rsidRPr="002051D8" w:rsidRDefault="000F4717" w:rsidP="00241C1D">
            <w:pPr>
              <w:pStyle w:val="111"/>
              <w:numPr>
                <w:ilvl w:val="0"/>
                <w:numId w:val="0"/>
              </w:numPr>
              <w:tabs>
                <w:tab w:val="clear" w:pos="1334"/>
                <w:tab w:val="left" w:pos="1170"/>
              </w:tabs>
              <w:spacing w:before="0" w:after="0" w:line="240" w:lineRule="auto"/>
              <w:jc w:val="center"/>
              <w:rPr>
                <w:rtl/>
              </w:rPr>
            </w:pPr>
          </w:p>
        </w:tc>
        <w:tc>
          <w:tcPr>
            <w:tcW w:w="1134" w:type="dxa"/>
            <w:vMerge w:val="restart"/>
          </w:tcPr>
          <w:p w14:paraId="6164EF4D" w14:textId="77777777" w:rsidR="000F4717" w:rsidRPr="002051D8" w:rsidRDefault="000F4717" w:rsidP="00241C1D">
            <w:pPr>
              <w:pStyle w:val="111"/>
              <w:numPr>
                <w:ilvl w:val="0"/>
                <w:numId w:val="0"/>
              </w:numPr>
              <w:tabs>
                <w:tab w:val="clear" w:pos="1334"/>
                <w:tab w:val="left" w:pos="1170"/>
              </w:tabs>
              <w:spacing w:before="0" w:after="0" w:line="240" w:lineRule="auto"/>
              <w:jc w:val="center"/>
              <w:rPr>
                <w:rtl/>
              </w:rPr>
            </w:pPr>
          </w:p>
        </w:tc>
        <w:tc>
          <w:tcPr>
            <w:tcW w:w="3272" w:type="dxa"/>
            <w:vMerge w:val="restart"/>
          </w:tcPr>
          <w:p w14:paraId="783D5A1A" w14:textId="77777777" w:rsidR="008A2E75" w:rsidRPr="002051D8" w:rsidRDefault="008A2E75" w:rsidP="00A64AB7">
            <w:pPr>
              <w:pStyle w:val="111"/>
              <w:numPr>
                <w:ilvl w:val="0"/>
                <w:numId w:val="80"/>
              </w:numPr>
              <w:tabs>
                <w:tab w:val="left" w:pos="1170"/>
              </w:tabs>
              <w:spacing w:before="0" w:after="0" w:line="240" w:lineRule="auto"/>
              <w:ind w:left="357" w:hanging="357"/>
              <w:jc w:val="left"/>
              <w:rPr>
                <w:b w:val="0"/>
                <w:bCs w:val="0"/>
                <w:sz w:val="20"/>
                <w:szCs w:val="20"/>
              </w:rPr>
            </w:pPr>
            <w:r w:rsidRPr="002051D8">
              <w:rPr>
                <w:b w:val="0"/>
                <w:bCs w:val="0"/>
                <w:sz w:val="20"/>
                <w:szCs w:val="20"/>
                <w:rtl/>
              </w:rPr>
              <w:t>יעוץ ארגוני</w:t>
            </w:r>
            <w:r w:rsidRPr="002051D8">
              <w:rPr>
                <w:rFonts w:hint="cs"/>
                <w:b w:val="0"/>
                <w:bCs w:val="0"/>
                <w:sz w:val="20"/>
                <w:szCs w:val="20"/>
                <w:rtl/>
              </w:rPr>
              <w:t>;</w:t>
            </w:r>
            <w:r w:rsidRPr="002051D8">
              <w:rPr>
                <w:b w:val="0"/>
                <w:bCs w:val="0"/>
                <w:sz w:val="20"/>
                <w:szCs w:val="20"/>
                <w:rtl/>
              </w:rPr>
              <w:t xml:space="preserve"> </w:t>
            </w:r>
          </w:p>
          <w:p w14:paraId="64B67E52" w14:textId="77777777" w:rsidR="008A2E75" w:rsidRPr="002051D8" w:rsidRDefault="008A2E75" w:rsidP="00A64AB7">
            <w:pPr>
              <w:pStyle w:val="111"/>
              <w:numPr>
                <w:ilvl w:val="0"/>
                <w:numId w:val="80"/>
              </w:numPr>
              <w:tabs>
                <w:tab w:val="left" w:pos="1170"/>
              </w:tabs>
              <w:spacing w:before="0" w:after="0" w:line="240" w:lineRule="auto"/>
              <w:ind w:left="357" w:hanging="357"/>
              <w:jc w:val="left"/>
              <w:rPr>
                <w:b w:val="0"/>
                <w:bCs w:val="0"/>
                <w:sz w:val="20"/>
                <w:szCs w:val="20"/>
              </w:rPr>
            </w:pPr>
            <w:r w:rsidRPr="002051D8">
              <w:rPr>
                <w:b w:val="0"/>
                <w:bCs w:val="0"/>
                <w:sz w:val="20"/>
                <w:szCs w:val="20"/>
                <w:rtl/>
              </w:rPr>
              <w:t xml:space="preserve">פיתוח </w:t>
            </w:r>
            <w:r w:rsidRPr="002051D8">
              <w:rPr>
                <w:rFonts w:hint="cs"/>
                <w:b w:val="0"/>
                <w:bCs w:val="0"/>
                <w:sz w:val="20"/>
                <w:szCs w:val="20"/>
                <w:rtl/>
              </w:rPr>
              <w:t xml:space="preserve">תוכניות </w:t>
            </w:r>
            <w:r w:rsidRPr="002051D8">
              <w:rPr>
                <w:b w:val="0"/>
                <w:bCs w:val="0"/>
                <w:sz w:val="20"/>
                <w:szCs w:val="20"/>
                <w:rtl/>
              </w:rPr>
              <w:t>הדרכה</w:t>
            </w:r>
            <w:r w:rsidRPr="002051D8">
              <w:rPr>
                <w:rFonts w:hint="cs"/>
                <w:b w:val="0"/>
                <w:bCs w:val="0"/>
                <w:sz w:val="20"/>
                <w:szCs w:val="20"/>
                <w:rtl/>
              </w:rPr>
              <w:t>;</w:t>
            </w:r>
            <w:r w:rsidRPr="002051D8">
              <w:rPr>
                <w:b w:val="0"/>
                <w:bCs w:val="0"/>
                <w:sz w:val="20"/>
                <w:szCs w:val="20"/>
                <w:rtl/>
              </w:rPr>
              <w:t xml:space="preserve"> </w:t>
            </w:r>
          </w:p>
          <w:p w14:paraId="4818F8C3" w14:textId="77777777" w:rsidR="008A2E75" w:rsidRPr="002051D8" w:rsidRDefault="008A2E75" w:rsidP="00A64AB7">
            <w:pPr>
              <w:pStyle w:val="111"/>
              <w:numPr>
                <w:ilvl w:val="0"/>
                <w:numId w:val="80"/>
              </w:numPr>
              <w:tabs>
                <w:tab w:val="left" w:pos="1170"/>
              </w:tabs>
              <w:spacing w:before="0" w:after="0" w:line="240" w:lineRule="auto"/>
              <w:ind w:left="357" w:hanging="357"/>
              <w:jc w:val="left"/>
              <w:rPr>
                <w:b w:val="0"/>
                <w:bCs w:val="0"/>
                <w:sz w:val="20"/>
                <w:szCs w:val="20"/>
                <w:rtl/>
              </w:rPr>
            </w:pPr>
            <w:r w:rsidRPr="002051D8">
              <w:rPr>
                <w:b w:val="0"/>
                <w:bCs w:val="0"/>
                <w:sz w:val="20"/>
                <w:szCs w:val="20"/>
                <w:rtl/>
              </w:rPr>
              <w:t xml:space="preserve">ארגון </w:t>
            </w:r>
            <w:r w:rsidRPr="002051D8">
              <w:rPr>
                <w:rFonts w:hint="cs"/>
                <w:b w:val="0"/>
                <w:bCs w:val="0"/>
                <w:sz w:val="20"/>
                <w:szCs w:val="20"/>
                <w:rtl/>
              </w:rPr>
              <w:t>פעולות</w:t>
            </w:r>
            <w:r w:rsidRPr="002051D8">
              <w:rPr>
                <w:b w:val="0"/>
                <w:bCs w:val="0"/>
                <w:sz w:val="20"/>
                <w:szCs w:val="20"/>
                <w:rtl/>
              </w:rPr>
              <w:t xml:space="preserve"> הדרכה</w:t>
            </w:r>
            <w:r w:rsidRPr="002051D8">
              <w:rPr>
                <w:rFonts w:hint="cs"/>
                <w:b w:val="0"/>
                <w:bCs w:val="0"/>
                <w:sz w:val="20"/>
                <w:szCs w:val="20"/>
                <w:rtl/>
              </w:rPr>
              <w:t>;</w:t>
            </w:r>
          </w:p>
          <w:p w14:paraId="010C3D0A" w14:textId="77777777" w:rsidR="00927C61" w:rsidRPr="002051D8" w:rsidRDefault="008A2E75" w:rsidP="00A64AB7">
            <w:pPr>
              <w:pStyle w:val="111"/>
              <w:numPr>
                <w:ilvl w:val="0"/>
                <w:numId w:val="80"/>
              </w:numPr>
              <w:tabs>
                <w:tab w:val="left" w:pos="1170"/>
              </w:tabs>
              <w:spacing w:before="0" w:after="0" w:line="240" w:lineRule="auto"/>
              <w:ind w:left="357" w:hanging="357"/>
              <w:jc w:val="left"/>
              <w:rPr>
                <w:b w:val="0"/>
                <w:bCs w:val="0"/>
                <w:sz w:val="20"/>
                <w:szCs w:val="20"/>
                <w:rtl/>
              </w:rPr>
            </w:pPr>
            <w:r w:rsidRPr="002051D8">
              <w:rPr>
                <w:b w:val="0"/>
                <w:bCs w:val="0"/>
                <w:sz w:val="20"/>
                <w:szCs w:val="20"/>
                <w:rtl/>
              </w:rPr>
              <w:t xml:space="preserve">ניהול וביצוע של בדיקת אפקטיביות הדרכה </w:t>
            </w:r>
          </w:p>
        </w:tc>
        <w:tc>
          <w:tcPr>
            <w:tcW w:w="830" w:type="dxa"/>
            <w:vMerge w:val="restart"/>
          </w:tcPr>
          <w:p w14:paraId="4D8E6733" w14:textId="77777777" w:rsidR="000F4717" w:rsidRPr="002051D8" w:rsidRDefault="000F4717" w:rsidP="00241C1D">
            <w:pPr>
              <w:pStyle w:val="111"/>
              <w:numPr>
                <w:ilvl w:val="0"/>
                <w:numId w:val="0"/>
              </w:numPr>
              <w:tabs>
                <w:tab w:val="clear" w:pos="1334"/>
                <w:tab w:val="left" w:pos="1170"/>
              </w:tabs>
              <w:spacing w:before="0" w:after="0" w:line="240" w:lineRule="auto"/>
              <w:jc w:val="center"/>
              <w:rPr>
                <w:rtl/>
              </w:rPr>
            </w:pPr>
          </w:p>
        </w:tc>
        <w:tc>
          <w:tcPr>
            <w:tcW w:w="715" w:type="dxa"/>
            <w:vMerge w:val="restart"/>
          </w:tcPr>
          <w:p w14:paraId="6B19DCB4" w14:textId="77777777" w:rsidR="000F4717" w:rsidRPr="002051D8" w:rsidRDefault="000F4717" w:rsidP="00241C1D">
            <w:pPr>
              <w:pStyle w:val="111"/>
              <w:numPr>
                <w:ilvl w:val="0"/>
                <w:numId w:val="0"/>
              </w:numPr>
              <w:tabs>
                <w:tab w:val="clear" w:pos="1334"/>
                <w:tab w:val="left" w:pos="1170"/>
              </w:tabs>
              <w:spacing w:before="0" w:after="0" w:line="240" w:lineRule="auto"/>
              <w:jc w:val="center"/>
              <w:rPr>
                <w:rtl/>
              </w:rPr>
            </w:pPr>
          </w:p>
        </w:tc>
      </w:tr>
      <w:tr w:rsidR="000F4717" w:rsidRPr="002051D8" w14:paraId="5169CC38" w14:textId="77777777" w:rsidTr="007F67BA">
        <w:trPr>
          <w:trHeight w:val="240"/>
        </w:trPr>
        <w:tc>
          <w:tcPr>
            <w:tcW w:w="533" w:type="dxa"/>
            <w:vMerge/>
            <w:vAlign w:val="center"/>
          </w:tcPr>
          <w:p w14:paraId="36D51285" w14:textId="77777777" w:rsidR="000F4717" w:rsidRPr="002051D8" w:rsidRDefault="000F4717" w:rsidP="00A64AB7">
            <w:pPr>
              <w:pStyle w:val="111"/>
              <w:numPr>
                <w:ilvl w:val="0"/>
                <w:numId w:val="83"/>
              </w:numPr>
              <w:tabs>
                <w:tab w:val="clear" w:pos="1334"/>
                <w:tab w:val="left" w:pos="1170"/>
              </w:tabs>
              <w:spacing w:before="0" w:after="0" w:line="240" w:lineRule="auto"/>
              <w:ind w:left="414" w:hanging="357"/>
              <w:jc w:val="center"/>
              <w:rPr>
                <w:rtl/>
              </w:rPr>
            </w:pPr>
          </w:p>
        </w:tc>
        <w:tc>
          <w:tcPr>
            <w:tcW w:w="1302" w:type="dxa"/>
            <w:vMerge/>
          </w:tcPr>
          <w:p w14:paraId="2734512F" w14:textId="77777777" w:rsidR="000F4717" w:rsidRPr="002051D8" w:rsidRDefault="000F4717" w:rsidP="00241C1D">
            <w:pPr>
              <w:pStyle w:val="111"/>
              <w:numPr>
                <w:ilvl w:val="0"/>
                <w:numId w:val="0"/>
              </w:numPr>
              <w:tabs>
                <w:tab w:val="clear" w:pos="1334"/>
                <w:tab w:val="left" w:pos="1170"/>
              </w:tabs>
              <w:spacing w:before="0" w:after="0" w:line="240" w:lineRule="auto"/>
              <w:jc w:val="center"/>
              <w:rPr>
                <w:rtl/>
              </w:rPr>
            </w:pPr>
          </w:p>
        </w:tc>
        <w:tc>
          <w:tcPr>
            <w:tcW w:w="1276" w:type="dxa"/>
            <w:vMerge/>
          </w:tcPr>
          <w:p w14:paraId="1D1B3BE3" w14:textId="77777777" w:rsidR="000F4717" w:rsidRPr="002051D8" w:rsidRDefault="000F4717" w:rsidP="00241C1D">
            <w:pPr>
              <w:pStyle w:val="111"/>
              <w:numPr>
                <w:ilvl w:val="0"/>
                <w:numId w:val="0"/>
              </w:numPr>
              <w:tabs>
                <w:tab w:val="clear" w:pos="1334"/>
                <w:tab w:val="left" w:pos="1170"/>
              </w:tabs>
              <w:spacing w:before="0" w:after="0" w:line="240" w:lineRule="auto"/>
              <w:jc w:val="center"/>
              <w:rPr>
                <w:rtl/>
              </w:rPr>
            </w:pPr>
          </w:p>
        </w:tc>
        <w:tc>
          <w:tcPr>
            <w:tcW w:w="1134" w:type="dxa"/>
            <w:vMerge/>
          </w:tcPr>
          <w:p w14:paraId="38D535B4" w14:textId="77777777" w:rsidR="000F4717" w:rsidRPr="002051D8" w:rsidRDefault="000F4717" w:rsidP="00241C1D">
            <w:pPr>
              <w:pStyle w:val="111"/>
              <w:numPr>
                <w:ilvl w:val="0"/>
                <w:numId w:val="0"/>
              </w:numPr>
              <w:tabs>
                <w:tab w:val="clear" w:pos="1334"/>
                <w:tab w:val="left" w:pos="1170"/>
              </w:tabs>
              <w:spacing w:before="0" w:after="0" w:line="240" w:lineRule="auto"/>
              <w:jc w:val="center"/>
              <w:rPr>
                <w:rtl/>
              </w:rPr>
            </w:pPr>
          </w:p>
        </w:tc>
        <w:tc>
          <w:tcPr>
            <w:tcW w:w="3272" w:type="dxa"/>
            <w:vMerge/>
          </w:tcPr>
          <w:p w14:paraId="667A03BE" w14:textId="77777777" w:rsidR="000F4717" w:rsidRPr="002051D8" w:rsidRDefault="000F4717" w:rsidP="00241C1D">
            <w:pPr>
              <w:pStyle w:val="111"/>
              <w:numPr>
                <w:ilvl w:val="0"/>
                <w:numId w:val="0"/>
              </w:numPr>
              <w:tabs>
                <w:tab w:val="clear" w:pos="1334"/>
                <w:tab w:val="left" w:pos="1170"/>
              </w:tabs>
              <w:spacing w:before="0" w:after="0" w:line="240" w:lineRule="auto"/>
              <w:jc w:val="left"/>
              <w:rPr>
                <w:b w:val="0"/>
                <w:bCs w:val="0"/>
                <w:sz w:val="20"/>
                <w:szCs w:val="20"/>
                <w:rtl/>
              </w:rPr>
            </w:pPr>
          </w:p>
        </w:tc>
        <w:tc>
          <w:tcPr>
            <w:tcW w:w="830" w:type="dxa"/>
            <w:vMerge/>
          </w:tcPr>
          <w:p w14:paraId="71EE898E" w14:textId="77777777" w:rsidR="000F4717" w:rsidRPr="002051D8" w:rsidRDefault="000F4717" w:rsidP="00241C1D">
            <w:pPr>
              <w:pStyle w:val="111"/>
              <w:numPr>
                <w:ilvl w:val="0"/>
                <w:numId w:val="0"/>
              </w:numPr>
              <w:tabs>
                <w:tab w:val="clear" w:pos="1334"/>
                <w:tab w:val="left" w:pos="1170"/>
              </w:tabs>
              <w:spacing w:before="0" w:after="0" w:line="240" w:lineRule="auto"/>
              <w:jc w:val="center"/>
              <w:rPr>
                <w:rtl/>
              </w:rPr>
            </w:pPr>
          </w:p>
        </w:tc>
        <w:tc>
          <w:tcPr>
            <w:tcW w:w="715" w:type="dxa"/>
            <w:vMerge/>
          </w:tcPr>
          <w:p w14:paraId="671FFE40" w14:textId="77777777" w:rsidR="000F4717" w:rsidRPr="002051D8" w:rsidRDefault="000F4717" w:rsidP="00241C1D">
            <w:pPr>
              <w:pStyle w:val="111"/>
              <w:numPr>
                <w:ilvl w:val="0"/>
                <w:numId w:val="0"/>
              </w:numPr>
              <w:tabs>
                <w:tab w:val="clear" w:pos="1334"/>
                <w:tab w:val="left" w:pos="1170"/>
              </w:tabs>
              <w:spacing w:before="0" w:after="0" w:line="240" w:lineRule="auto"/>
              <w:jc w:val="center"/>
              <w:rPr>
                <w:rtl/>
              </w:rPr>
            </w:pPr>
          </w:p>
        </w:tc>
      </w:tr>
      <w:tr w:rsidR="000F4717" w:rsidRPr="002051D8" w14:paraId="1A5674E1" w14:textId="77777777" w:rsidTr="007F67BA">
        <w:trPr>
          <w:trHeight w:val="240"/>
        </w:trPr>
        <w:tc>
          <w:tcPr>
            <w:tcW w:w="533" w:type="dxa"/>
            <w:vMerge/>
            <w:vAlign w:val="center"/>
          </w:tcPr>
          <w:p w14:paraId="62CC5A8E" w14:textId="77777777" w:rsidR="000F4717" w:rsidRPr="002051D8" w:rsidRDefault="000F4717" w:rsidP="00A64AB7">
            <w:pPr>
              <w:pStyle w:val="111"/>
              <w:numPr>
                <w:ilvl w:val="0"/>
                <w:numId w:val="83"/>
              </w:numPr>
              <w:tabs>
                <w:tab w:val="clear" w:pos="1334"/>
                <w:tab w:val="left" w:pos="1170"/>
              </w:tabs>
              <w:spacing w:before="0" w:after="0" w:line="240" w:lineRule="auto"/>
              <w:ind w:left="414" w:hanging="357"/>
              <w:jc w:val="center"/>
              <w:rPr>
                <w:rtl/>
              </w:rPr>
            </w:pPr>
          </w:p>
        </w:tc>
        <w:tc>
          <w:tcPr>
            <w:tcW w:w="1302" w:type="dxa"/>
            <w:vMerge/>
          </w:tcPr>
          <w:p w14:paraId="54BAEE19" w14:textId="77777777" w:rsidR="000F4717" w:rsidRPr="002051D8" w:rsidRDefault="000F4717" w:rsidP="00241C1D">
            <w:pPr>
              <w:pStyle w:val="111"/>
              <w:numPr>
                <w:ilvl w:val="0"/>
                <w:numId w:val="0"/>
              </w:numPr>
              <w:tabs>
                <w:tab w:val="clear" w:pos="1334"/>
                <w:tab w:val="left" w:pos="1170"/>
              </w:tabs>
              <w:spacing w:before="0" w:after="0" w:line="240" w:lineRule="auto"/>
              <w:jc w:val="center"/>
              <w:rPr>
                <w:rtl/>
              </w:rPr>
            </w:pPr>
          </w:p>
        </w:tc>
        <w:tc>
          <w:tcPr>
            <w:tcW w:w="1276" w:type="dxa"/>
            <w:vMerge/>
          </w:tcPr>
          <w:p w14:paraId="224D203B" w14:textId="77777777" w:rsidR="000F4717" w:rsidRPr="002051D8" w:rsidRDefault="000F4717" w:rsidP="00241C1D">
            <w:pPr>
              <w:pStyle w:val="111"/>
              <w:numPr>
                <w:ilvl w:val="0"/>
                <w:numId w:val="0"/>
              </w:numPr>
              <w:tabs>
                <w:tab w:val="clear" w:pos="1334"/>
                <w:tab w:val="left" w:pos="1170"/>
              </w:tabs>
              <w:spacing w:before="0" w:after="0" w:line="240" w:lineRule="auto"/>
              <w:jc w:val="center"/>
              <w:rPr>
                <w:rtl/>
              </w:rPr>
            </w:pPr>
          </w:p>
        </w:tc>
        <w:tc>
          <w:tcPr>
            <w:tcW w:w="1134" w:type="dxa"/>
            <w:vMerge/>
          </w:tcPr>
          <w:p w14:paraId="03DA4789" w14:textId="77777777" w:rsidR="000F4717" w:rsidRPr="002051D8" w:rsidRDefault="000F4717" w:rsidP="00241C1D">
            <w:pPr>
              <w:pStyle w:val="111"/>
              <w:numPr>
                <w:ilvl w:val="0"/>
                <w:numId w:val="0"/>
              </w:numPr>
              <w:tabs>
                <w:tab w:val="clear" w:pos="1334"/>
                <w:tab w:val="left" w:pos="1170"/>
              </w:tabs>
              <w:spacing w:before="0" w:after="0" w:line="240" w:lineRule="auto"/>
              <w:jc w:val="center"/>
              <w:rPr>
                <w:rtl/>
              </w:rPr>
            </w:pPr>
          </w:p>
        </w:tc>
        <w:tc>
          <w:tcPr>
            <w:tcW w:w="3272" w:type="dxa"/>
            <w:vMerge/>
          </w:tcPr>
          <w:p w14:paraId="67F70CE9" w14:textId="77777777" w:rsidR="000F4717" w:rsidRPr="002051D8" w:rsidRDefault="000F4717" w:rsidP="00241C1D">
            <w:pPr>
              <w:pStyle w:val="111"/>
              <w:numPr>
                <w:ilvl w:val="0"/>
                <w:numId w:val="0"/>
              </w:numPr>
              <w:tabs>
                <w:tab w:val="clear" w:pos="1334"/>
                <w:tab w:val="left" w:pos="1170"/>
              </w:tabs>
              <w:spacing w:before="0" w:after="0" w:line="240" w:lineRule="auto"/>
              <w:jc w:val="left"/>
              <w:rPr>
                <w:b w:val="0"/>
                <w:bCs w:val="0"/>
                <w:sz w:val="20"/>
                <w:szCs w:val="20"/>
                <w:rtl/>
              </w:rPr>
            </w:pPr>
          </w:p>
        </w:tc>
        <w:tc>
          <w:tcPr>
            <w:tcW w:w="830" w:type="dxa"/>
            <w:vMerge/>
          </w:tcPr>
          <w:p w14:paraId="0BB7450D" w14:textId="77777777" w:rsidR="000F4717" w:rsidRPr="002051D8" w:rsidRDefault="000F4717" w:rsidP="00241C1D">
            <w:pPr>
              <w:pStyle w:val="111"/>
              <w:numPr>
                <w:ilvl w:val="0"/>
                <w:numId w:val="0"/>
              </w:numPr>
              <w:tabs>
                <w:tab w:val="clear" w:pos="1334"/>
                <w:tab w:val="left" w:pos="1170"/>
              </w:tabs>
              <w:spacing w:before="0" w:after="0" w:line="240" w:lineRule="auto"/>
              <w:jc w:val="center"/>
              <w:rPr>
                <w:rtl/>
              </w:rPr>
            </w:pPr>
          </w:p>
        </w:tc>
        <w:tc>
          <w:tcPr>
            <w:tcW w:w="715" w:type="dxa"/>
            <w:vMerge/>
          </w:tcPr>
          <w:p w14:paraId="10E0C79C" w14:textId="77777777" w:rsidR="000F4717" w:rsidRPr="002051D8" w:rsidRDefault="000F4717" w:rsidP="00241C1D">
            <w:pPr>
              <w:pStyle w:val="111"/>
              <w:numPr>
                <w:ilvl w:val="0"/>
                <w:numId w:val="0"/>
              </w:numPr>
              <w:tabs>
                <w:tab w:val="clear" w:pos="1334"/>
                <w:tab w:val="left" w:pos="1170"/>
              </w:tabs>
              <w:spacing w:before="0" w:after="0" w:line="240" w:lineRule="auto"/>
              <w:jc w:val="center"/>
              <w:rPr>
                <w:rtl/>
              </w:rPr>
            </w:pPr>
          </w:p>
        </w:tc>
      </w:tr>
      <w:tr w:rsidR="000F4717" w:rsidRPr="002051D8" w14:paraId="1F5AB03E" w14:textId="77777777" w:rsidTr="00DE57DC">
        <w:trPr>
          <w:trHeight w:val="240"/>
        </w:trPr>
        <w:tc>
          <w:tcPr>
            <w:tcW w:w="533" w:type="dxa"/>
            <w:vMerge w:val="restart"/>
            <w:vAlign w:val="center"/>
          </w:tcPr>
          <w:p w14:paraId="01CEA0FA" w14:textId="77777777" w:rsidR="000F4717" w:rsidRPr="002051D8" w:rsidRDefault="000F4717" w:rsidP="00A64AB7">
            <w:pPr>
              <w:pStyle w:val="111"/>
              <w:numPr>
                <w:ilvl w:val="0"/>
                <w:numId w:val="83"/>
              </w:numPr>
              <w:tabs>
                <w:tab w:val="clear" w:pos="1334"/>
                <w:tab w:val="left" w:pos="1170"/>
              </w:tabs>
              <w:spacing w:before="0" w:after="0" w:line="240" w:lineRule="auto"/>
              <w:ind w:left="414" w:hanging="357"/>
              <w:jc w:val="center"/>
              <w:rPr>
                <w:rtl/>
              </w:rPr>
            </w:pPr>
          </w:p>
        </w:tc>
        <w:tc>
          <w:tcPr>
            <w:tcW w:w="1302" w:type="dxa"/>
            <w:vMerge w:val="restart"/>
          </w:tcPr>
          <w:p w14:paraId="6F024400" w14:textId="77777777" w:rsidR="000F4717" w:rsidRPr="002051D8" w:rsidRDefault="000F4717" w:rsidP="00241C1D">
            <w:pPr>
              <w:pStyle w:val="111"/>
              <w:numPr>
                <w:ilvl w:val="0"/>
                <w:numId w:val="0"/>
              </w:numPr>
              <w:tabs>
                <w:tab w:val="clear" w:pos="1334"/>
                <w:tab w:val="left" w:pos="1170"/>
              </w:tabs>
              <w:spacing w:before="0" w:after="0" w:line="240" w:lineRule="auto"/>
              <w:jc w:val="center"/>
              <w:rPr>
                <w:rtl/>
              </w:rPr>
            </w:pPr>
          </w:p>
        </w:tc>
        <w:tc>
          <w:tcPr>
            <w:tcW w:w="1276" w:type="dxa"/>
            <w:vMerge w:val="restart"/>
          </w:tcPr>
          <w:p w14:paraId="44F7A226" w14:textId="77777777" w:rsidR="000F4717" w:rsidRPr="002051D8" w:rsidRDefault="000F4717" w:rsidP="00241C1D">
            <w:pPr>
              <w:pStyle w:val="111"/>
              <w:numPr>
                <w:ilvl w:val="0"/>
                <w:numId w:val="0"/>
              </w:numPr>
              <w:tabs>
                <w:tab w:val="clear" w:pos="1334"/>
                <w:tab w:val="left" w:pos="1170"/>
              </w:tabs>
              <w:spacing w:before="0" w:after="0" w:line="240" w:lineRule="auto"/>
              <w:jc w:val="center"/>
              <w:rPr>
                <w:rtl/>
              </w:rPr>
            </w:pPr>
          </w:p>
        </w:tc>
        <w:tc>
          <w:tcPr>
            <w:tcW w:w="1134" w:type="dxa"/>
            <w:vMerge w:val="restart"/>
          </w:tcPr>
          <w:p w14:paraId="6B1456CE" w14:textId="77777777" w:rsidR="000F4717" w:rsidRPr="002051D8" w:rsidRDefault="000F4717" w:rsidP="00241C1D">
            <w:pPr>
              <w:pStyle w:val="111"/>
              <w:numPr>
                <w:ilvl w:val="0"/>
                <w:numId w:val="0"/>
              </w:numPr>
              <w:tabs>
                <w:tab w:val="clear" w:pos="1334"/>
                <w:tab w:val="left" w:pos="1170"/>
              </w:tabs>
              <w:spacing w:before="0" w:after="0" w:line="240" w:lineRule="auto"/>
              <w:jc w:val="center"/>
              <w:rPr>
                <w:rtl/>
              </w:rPr>
            </w:pPr>
          </w:p>
        </w:tc>
        <w:tc>
          <w:tcPr>
            <w:tcW w:w="3272" w:type="dxa"/>
            <w:vMerge w:val="restart"/>
          </w:tcPr>
          <w:p w14:paraId="06531639" w14:textId="77777777" w:rsidR="00B41E84" w:rsidRPr="002051D8" w:rsidRDefault="00B41E84" w:rsidP="00A64AB7">
            <w:pPr>
              <w:pStyle w:val="111"/>
              <w:numPr>
                <w:ilvl w:val="0"/>
                <w:numId w:val="80"/>
              </w:numPr>
              <w:tabs>
                <w:tab w:val="left" w:pos="1170"/>
              </w:tabs>
              <w:spacing w:before="0" w:after="0" w:line="240" w:lineRule="auto"/>
              <w:ind w:left="357" w:hanging="357"/>
              <w:jc w:val="left"/>
              <w:rPr>
                <w:b w:val="0"/>
                <w:bCs w:val="0"/>
                <w:sz w:val="20"/>
                <w:szCs w:val="20"/>
              </w:rPr>
            </w:pPr>
            <w:r w:rsidRPr="002051D8">
              <w:rPr>
                <w:b w:val="0"/>
                <w:bCs w:val="0"/>
                <w:sz w:val="20"/>
                <w:szCs w:val="20"/>
                <w:rtl/>
              </w:rPr>
              <w:t>יעוץ ארגוני</w:t>
            </w:r>
            <w:r w:rsidRPr="002051D8">
              <w:rPr>
                <w:rFonts w:hint="cs"/>
                <w:b w:val="0"/>
                <w:bCs w:val="0"/>
                <w:sz w:val="20"/>
                <w:szCs w:val="20"/>
                <w:rtl/>
              </w:rPr>
              <w:t>;</w:t>
            </w:r>
            <w:r w:rsidRPr="002051D8">
              <w:rPr>
                <w:b w:val="0"/>
                <w:bCs w:val="0"/>
                <w:sz w:val="20"/>
                <w:szCs w:val="20"/>
                <w:rtl/>
              </w:rPr>
              <w:t xml:space="preserve"> </w:t>
            </w:r>
          </w:p>
          <w:p w14:paraId="3C884613" w14:textId="77777777" w:rsidR="00B41E84" w:rsidRPr="002051D8" w:rsidRDefault="00B41E84" w:rsidP="00A64AB7">
            <w:pPr>
              <w:pStyle w:val="111"/>
              <w:numPr>
                <w:ilvl w:val="0"/>
                <w:numId w:val="80"/>
              </w:numPr>
              <w:tabs>
                <w:tab w:val="left" w:pos="1170"/>
              </w:tabs>
              <w:spacing w:before="0" w:after="0" w:line="240" w:lineRule="auto"/>
              <w:ind w:left="357" w:hanging="357"/>
              <w:jc w:val="left"/>
              <w:rPr>
                <w:b w:val="0"/>
                <w:bCs w:val="0"/>
                <w:sz w:val="20"/>
                <w:szCs w:val="20"/>
              </w:rPr>
            </w:pPr>
            <w:r w:rsidRPr="002051D8">
              <w:rPr>
                <w:b w:val="0"/>
                <w:bCs w:val="0"/>
                <w:sz w:val="20"/>
                <w:szCs w:val="20"/>
                <w:rtl/>
              </w:rPr>
              <w:t xml:space="preserve">פיתוח </w:t>
            </w:r>
            <w:r w:rsidRPr="002051D8">
              <w:rPr>
                <w:rFonts w:hint="cs"/>
                <w:b w:val="0"/>
                <w:bCs w:val="0"/>
                <w:sz w:val="20"/>
                <w:szCs w:val="20"/>
                <w:rtl/>
              </w:rPr>
              <w:t xml:space="preserve">תוכניות </w:t>
            </w:r>
            <w:r w:rsidRPr="002051D8">
              <w:rPr>
                <w:b w:val="0"/>
                <w:bCs w:val="0"/>
                <w:sz w:val="20"/>
                <w:szCs w:val="20"/>
                <w:rtl/>
              </w:rPr>
              <w:t>הדרכה</w:t>
            </w:r>
            <w:r w:rsidRPr="002051D8">
              <w:rPr>
                <w:rFonts w:hint="cs"/>
                <w:b w:val="0"/>
                <w:bCs w:val="0"/>
                <w:sz w:val="20"/>
                <w:szCs w:val="20"/>
                <w:rtl/>
              </w:rPr>
              <w:t>;</w:t>
            </w:r>
            <w:r w:rsidRPr="002051D8">
              <w:rPr>
                <w:b w:val="0"/>
                <w:bCs w:val="0"/>
                <w:sz w:val="20"/>
                <w:szCs w:val="20"/>
                <w:rtl/>
              </w:rPr>
              <w:t xml:space="preserve"> </w:t>
            </w:r>
          </w:p>
          <w:p w14:paraId="52F517AD" w14:textId="77777777" w:rsidR="00B41E84" w:rsidRPr="002051D8" w:rsidRDefault="00B41E84" w:rsidP="00A64AB7">
            <w:pPr>
              <w:pStyle w:val="111"/>
              <w:numPr>
                <w:ilvl w:val="0"/>
                <w:numId w:val="80"/>
              </w:numPr>
              <w:tabs>
                <w:tab w:val="left" w:pos="1170"/>
              </w:tabs>
              <w:spacing w:before="0" w:after="0" w:line="240" w:lineRule="auto"/>
              <w:ind w:left="357" w:hanging="357"/>
              <w:jc w:val="left"/>
              <w:rPr>
                <w:b w:val="0"/>
                <w:bCs w:val="0"/>
                <w:sz w:val="20"/>
                <w:szCs w:val="20"/>
                <w:rtl/>
              </w:rPr>
            </w:pPr>
            <w:r w:rsidRPr="002051D8">
              <w:rPr>
                <w:b w:val="0"/>
                <w:bCs w:val="0"/>
                <w:sz w:val="20"/>
                <w:szCs w:val="20"/>
                <w:rtl/>
              </w:rPr>
              <w:t xml:space="preserve">ארגון </w:t>
            </w:r>
            <w:r w:rsidRPr="002051D8">
              <w:rPr>
                <w:rFonts w:hint="cs"/>
                <w:b w:val="0"/>
                <w:bCs w:val="0"/>
                <w:sz w:val="20"/>
                <w:szCs w:val="20"/>
                <w:rtl/>
              </w:rPr>
              <w:t>פעולות</w:t>
            </w:r>
            <w:r w:rsidRPr="002051D8">
              <w:rPr>
                <w:b w:val="0"/>
                <w:bCs w:val="0"/>
                <w:sz w:val="20"/>
                <w:szCs w:val="20"/>
                <w:rtl/>
              </w:rPr>
              <w:t xml:space="preserve"> הדרכה</w:t>
            </w:r>
            <w:r w:rsidRPr="002051D8">
              <w:rPr>
                <w:rFonts w:hint="cs"/>
                <w:b w:val="0"/>
                <w:bCs w:val="0"/>
                <w:sz w:val="20"/>
                <w:szCs w:val="20"/>
                <w:rtl/>
              </w:rPr>
              <w:t>;</w:t>
            </w:r>
          </w:p>
          <w:p w14:paraId="1F9A1A59" w14:textId="77777777" w:rsidR="000F4717" w:rsidRPr="002051D8" w:rsidRDefault="00B41E84" w:rsidP="00A64AB7">
            <w:pPr>
              <w:pStyle w:val="111"/>
              <w:numPr>
                <w:ilvl w:val="0"/>
                <w:numId w:val="80"/>
              </w:numPr>
              <w:tabs>
                <w:tab w:val="left" w:pos="1170"/>
              </w:tabs>
              <w:spacing w:before="0" w:after="0" w:line="240" w:lineRule="auto"/>
              <w:ind w:left="357" w:hanging="357"/>
              <w:jc w:val="left"/>
              <w:rPr>
                <w:b w:val="0"/>
                <w:bCs w:val="0"/>
                <w:sz w:val="20"/>
                <w:szCs w:val="20"/>
                <w:rtl/>
              </w:rPr>
            </w:pPr>
            <w:r w:rsidRPr="002051D8">
              <w:rPr>
                <w:b w:val="0"/>
                <w:bCs w:val="0"/>
                <w:sz w:val="20"/>
                <w:szCs w:val="20"/>
                <w:rtl/>
              </w:rPr>
              <w:t>ניהול וביצוע של בדיקת אפקטיביות הדרכה</w:t>
            </w:r>
          </w:p>
        </w:tc>
        <w:tc>
          <w:tcPr>
            <w:tcW w:w="830" w:type="dxa"/>
            <w:vMerge w:val="restart"/>
          </w:tcPr>
          <w:p w14:paraId="75F17B48" w14:textId="77777777" w:rsidR="000F4717" w:rsidRPr="002051D8" w:rsidRDefault="000F4717" w:rsidP="00241C1D">
            <w:pPr>
              <w:pStyle w:val="111"/>
              <w:numPr>
                <w:ilvl w:val="0"/>
                <w:numId w:val="0"/>
              </w:numPr>
              <w:tabs>
                <w:tab w:val="clear" w:pos="1334"/>
                <w:tab w:val="left" w:pos="1170"/>
              </w:tabs>
              <w:spacing w:before="0" w:after="0" w:line="240" w:lineRule="auto"/>
              <w:jc w:val="center"/>
              <w:rPr>
                <w:rtl/>
              </w:rPr>
            </w:pPr>
          </w:p>
        </w:tc>
        <w:tc>
          <w:tcPr>
            <w:tcW w:w="715" w:type="dxa"/>
            <w:vMerge w:val="restart"/>
          </w:tcPr>
          <w:p w14:paraId="4C1366C7" w14:textId="77777777" w:rsidR="000F4717" w:rsidRPr="002051D8" w:rsidRDefault="000F4717" w:rsidP="00241C1D">
            <w:pPr>
              <w:pStyle w:val="111"/>
              <w:numPr>
                <w:ilvl w:val="0"/>
                <w:numId w:val="0"/>
              </w:numPr>
              <w:tabs>
                <w:tab w:val="clear" w:pos="1334"/>
                <w:tab w:val="left" w:pos="1170"/>
              </w:tabs>
              <w:spacing w:before="0" w:after="0" w:line="240" w:lineRule="auto"/>
              <w:jc w:val="center"/>
              <w:rPr>
                <w:rtl/>
              </w:rPr>
            </w:pPr>
          </w:p>
        </w:tc>
      </w:tr>
      <w:tr w:rsidR="000F4717" w:rsidRPr="002051D8" w14:paraId="3F784967" w14:textId="77777777" w:rsidTr="007F67BA">
        <w:trPr>
          <w:trHeight w:val="240"/>
        </w:trPr>
        <w:tc>
          <w:tcPr>
            <w:tcW w:w="533" w:type="dxa"/>
            <w:vMerge/>
          </w:tcPr>
          <w:p w14:paraId="75280D17" w14:textId="77777777" w:rsidR="000F4717" w:rsidRPr="002051D8" w:rsidRDefault="000F4717" w:rsidP="00A64AB7">
            <w:pPr>
              <w:pStyle w:val="111"/>
              <w:numPr>
                <w:ilvl w:val="0"/>
                <w:numId w:val="83"/>
              </w:numPr>
              <w:tabs>
                <w:tab w:val="clear" w:pos="1334"/>
                <w:tab w:val="left" w:pos="1170"/>
              </w:tabs>
              <w:spacing w:before="0" w:after="0" w:line="240" w:lineRule="auto"/>
              <w:ind w:left="414" w:hanging="357"/>
              <w:jc w:val="center"/>
              <w:rPr>
                <w:rtl/>
              </w:rPr>
            </w:pPr>
          </w:p>
        </w:tc>
        <w:tc>
          <w:tcPr>
            <w:tcW w:w="1302" w:type="dxa"/>
            <w:vMerge/>
          </w:tcPr>
          <w:p w14:paraId="1C8B3201" w14:textId="77777777" w:rsidR="000F4717" w:rsidRPr="002051D8" w:rsidRDefault="000F4717" w:rsidP="00241C1D">
            <w:pPr>
              <w:pStyle w:val="111"/>
              <w:numPr>
                <w:ilvl w:val="0"/>
                <w:numId w:val="0"/>
              </w:numPr>
              <w:tabs>
                <w:tab w:val="clear" w:pos="1334"/>
                <w:tab w:val="left" w:pos="1170"/>
              </w:tabs>
              <w:spacing w:before="0" w:after="0" w:line="240" w:lineRule="auto"/>
              <w:jc w:val="center"/>
              <w:rPr>
                <w:rtl/>
              </w:rPr>
            </w:pPr>
          </w:p>
        </w:tc>
        <w:tc>
          <w:tcPr>
            <w:tcW w:w="1276" w:type="dxa"/>
            <w:vMerge/>
          </w:tcPr>
          <w:p w14:paraId="230A1393" w14:textId="77777777" w:rsidR="000F4717" w:rsidRPr="002051D8" w:rsidRDefault="000F4717" w:rsidP="00241C1D">
            <w:pPr>
              <w:pStyle w:val="111"/>
              <w:numPr>
                <w:ilvl w:val="0"/>
                <w:numId w:val="0"/>
              </w:numPr>
              <w:tabs>
                <w:tab w:val="clear" w:pos="1334"/>
                <w:tab w:val="left" w:pos="1170"/>
              </w:tabs>
              <w:spacing w:before="0" w:after="0" w:line="240" w:lineRule="auto"/>
              <w:jc w:val="center"/>
              <w:rPr>
                <w:rtl/>
              </w:rPr>
            </w:pPr>
          </w:p>
        </w:tc>
        <w:tc>
          <w:tcPr>
            <w:tcW w:w="1134" w:type="dxa"/>
            <w:vMerge/>
          </w:tcPr>
          <w:p w14:paraId="549DC59E" w14:textId="77777777" w:rsidR="000F4717" w:rsidRPr="002051D8" w:rsidRDefault="000F4717" w:rsidP="00241C1D">
            <w:pPr>
              <w:pStyle w:val="111"/>
              <w:numPr>
                <w:ilvl w:val="0"/>
                <w:numId w:val="0"/>
              </w:numPr>
              <w:tabs>
                <w:tab w:val="clear" w:pos="1334"/>
                <w:tab w:val="left" w:pos="1170"/>
              </w:tabs>
              <w:spacing w:before="0" w:after="0" w:line="240" w:lineRule="auto"/>
              <w:jc w:val="center"/>
              <w:rPr>
                <w:rtl/>
              </w:rPr>
            </w:pPr>
          </w:p>
        </w:tc>
        <w:tc>
          <w:tcPr>
            <w:tcW w:w="3272" w:type="dxa"/>
            <w:vMerge/>
          </w:tcPr>
          <w:p w14:paraId="43B328B9" w14:textId="77777777" w:rsidR="000F4717" w:rsidRPr="002051D8" w:rsidRDefault="000F4717" w:rsidP="00241C1D">
            <w:pPr>
              <w:pStyle w:val="111"/>
              <w:numPr>
                <w:ilvl w:val="0"/>
                <w:numId w:val="0"/>
              </w:numPr>
              <w:tabs>
                <w:tab w:val="clear" w:pos="1334"/>
                <w:tab w:val="left" w:pos="1170"/>
              </w:tabs>
              <w:spacing w:before="0" w:after="0" w:line="240" w:lineRule="auto"/>
              <w:jc w:val="center"/>
              <w:rPr>
                <w:b w:val="0"/>
                <w:bCs w:val="0"/>
                <w:sz w:val="20"/>
                <w:szCs w:val="20"/>
                <w:rtl/>
              </w:rPr>
            </w:pPr>
          </w:p>
        </w:tc>
        <w:tc>
          <w:tcPr>
            <w:tcW w:w="830" w:type="dxa"/>
            <w:vMerge/>
          </w:tcPr>
          <w:p w14:paraId="4B2E1161" w14:textId="77777777" w:rsidR="000F4717" w:rsidRPr="002051D8" w:rsidRDefault="000F4717" w:rsidP="00241C1D">
            <w:pPr>
              <w:pStyle w:val="111"/>
              <w:numPr>
                <w:ilvl w:val="0"/>
                <w:numId w:val="0"/>
              </w:numPr>
              <w:tabs>
                <w:tab w:val="clear" w:pos="1334"/>
                <w:tab w:val="left" w:pos="1170"/>
              </w:tabs>
              <w:spacing w:before="0" w:after="0" w:line="240" w:lineRule="auto"/>
              <w:jc w:val="center"/>
              <w:rPr>
                <w:rtl/>
              </w:rPr>
            </w:pPr>
          </w:p>
        </w:tc>
        <w:tc>
          <w:tcPr>
            <w:tcW w:w="715" w:type="dxa"/>
            <w:vMerge/>
          </w:tcPr>
          <w:p w14:paraId="415D9DB7" w14:textId="77777777" w:rsidR="000F4717" w:rsidRPr="002051D8" w:rsidRDefault="000F4717" w:rsidP="00241C1D">
            <w:pPr>
              <w:pStyle w:val="111"/>
              <w:numPr>
                <w:ilvl w:val="0"/>
                <w:numId w:val="0"/>
              </w:numPr>
              <w:tabs>
                <w:tab w:val="clear" w:pos="1334"/>
                <w:tab w:val="left" w:pos="1170"/>
              </w:tabs>
              <w:spacing w:before="0" w:after="0" w:line="240" w:lineRule="auto"/>
              <w:jc w:val="center"/>
              <w:rPr>
                <w:rtl/>
              </w:rPr>
            </w:pPr>
          </w:p>
        </w:tc>
      </w:tr>
    </w:tbl>
    <w:p w14:paraId="04A4B8AE" w14:textId="77777777" w:rsidR="000170C9" w:rsidRPr="002051D8" w:rsidRDefault="000170C9" w:rsidP="000170C9">
      <w:pPr>
        <w:keepLines/>
        <w:widowControl w:val="0"/>
        <w:adjustRightInd w:val="0"/>
        <w:ind w:left="360"/>
        <w:jc w:val="both"/>
        <w:rPr>
          <w:rFonts w:cs="David"/>
          <w:sz w:val="22"/>
          <w:szCs w:val="22"/>
          <w:rtl/>
        </w:rPr>
      </w:pPr>
    </w:p>
    <w:p w14:paraId="4588182F" w14:textId="77777777" w:rsidR="00451734" w:rsidRPr="002051D8" w:rsidRDefault="00E27044" w:rsidP="00814BDB">
      <w:pPr>
        <w:pStyle w:val="111"/>
        <w:tabs>
          <w:tab w:val="clear" w:pos="1334"/>
          <w:tab w:val="left" w:pos="1170"/>
        </w:tabs>
        <w:spacing w:after="0"/>
        <w:ind w:left="1170" w:hanging="720"/>
        <w:rPr>
          <w:b w:val="0"/>
          <w:bCs w:val="0"/>
        </w:rPr>
      </w:pPr>
      <w:r w:rsidRPr="002051D8">
        <w:rPr>
          <w:rFonts w:hint="cs"/>
          <w:b w:val="0"/>
          <w:bCs w:val="0"/>
          <w:rtl/>
        </w:rPr>
        <w:t xml:space="preserve">מר ____________ , </w:t>
      </w:r>
      <w:r w:rsidR="00E72628">
        <w:rPr>
          <w:rFonts w:hint="cs"/>
          <w:b w:val="0"/>
          <w:bCs w:val="0"/>
          <w:rtl/>
        </w:rPr>
        <w:t>ת.ז. __________</w:t>
      </w:r>
      <w:r w:rsidRPr="002051D8">
        <w:rPr>
          <w:rFonts w:hint="cs"/>
          <w:b w:val="0"/>
          <w:bCs w:val="0"/>
          <w:rtl/>
        </w:rPr>
        <w:t xml:space="preserve">המיועד לשמש </w:t>
      </w:r>
      <w:r w:rsidR="00AB6EE5" w:rsidRPr="002051D8">
        <w:rPr>
          <w:rFonts w:hint="cs"/>
          <w:b w:val="0"/>
          <w:bCs w:val="0"/>
          <w:rtl/>
        </w:rPr>
        <w:t>כיועץ</w:t>
      </w:r>
      <w:r w:rsidR="008E2B0E" w:rsidRPr="002051D8">
        <w:rPr>
          <w:rFonts w:hint="cs"/>
          <w:b w:val="0"/>
          <w:bCs w:val="0"/>
          <w:rtl/>
        </w:rPr>
        <w:t xml:space="preserve"> בכיר </w:t>
      </w:r>
      <w:r w:rsidR="00E72628" w:rsidRPr="002051D8">
        <w:rPr>
          <w:rFonts w:hint="cs"/>
          <w:b w:val="0"/>
          <w:bCs w:val="0"/>
          <w:rtl/>
        </w:rPr>
        <w:t>מטעם המציע</w:t>
      </w:r>
      <w:r w:rsidR="00E72628">
        <w:rPr>
          <w:rFonts w:hint="cs"/>
          <w:b w:val="0"/>
          <w:bCs w:val="0"/>
          <w:rtl/>
        </w:rPr>
        <w:t>,</w:t>
      </w:r>
      <w:r w:rsidR="00E72628" w:rsidRPr="002051D8">
        <w:rPr>
          <w:rFonts w:hint="cs"/>
          <w:b w:val="0"/>
          <w:bCs w:val="0"/>
          <w:rtl/>
        </w:rPr>
        <w:t xml:space="preserve"> </w:t>
      </w:r>
      <w:r w:rsidR="004F3654" w:rsidRPr="002051D8">
        <w:rPr>
          <w:rFonts w:hint="cs"/>
          <w:b w:val="0"/>
          <w:bCs w:val="0"/>
          <w:rtl/>
        </w:rPr>
        <w:t xml:space="preserve">עונה על </w:t>
      </w:r>
      <w:r w:rsidR="00E72628">
        <w:rPr>
          <w:rFonts w:hint="cs"/>
          <w:b w:val="0"/>
          <w:bCs w:val="0"/>
          <w:rtl/>
        </w:rPr>
        <w:t xml:space="preserve">הגדרות יועץ 1 לפי הוראת תכ"מ ובתוך כך עומד </w:t>
      </w:r>
      <w:r w:rsidR="00E35EF1" w:rsidRPr="002051D8">
        <w:rPr>
          <w:rFonts w:hint="cs"/>
          <w:b w:val="0"/>
          <w:bCs w:val="0"/>
          <w:rtl/>
        </w:rPr>
        <w:t xml:space="preserve">כל התנאים המצטברים הבאים </w:t>
      </w:r>
      <w:r w:rsidR="00451734" w:rsidRPr="002051D8">
        <w:rPr>
          <w:rFonts w:hint="cs"/>
          <w:b w:val="0"/>
          <w:bCs w:val="0"/>
          <w:rtl/>
        </w:rPr>
        <w:t>:</w:t>
      </w:r>
    </w:p>
    <w:p w14:paraId="1114987F" w14:textId="77777777" w:rsidR="0037563C" w:rsidRPr="002051D8" w:rsidRDefault="00451734" w:rsidP="009943DC">
      <w:pPr>
        <w:pStyle w:val="1111"/>
        <w:ind w:left="1899" w:hanging="425"/>
        <w:contextualSpacing/>
      </w:pPr>
      <w:r w:rsidRPr="002051D8">
        <w:rPr>
          <w:rFonts w:hint="cs"/>
          <w:rtl/>
        </w:rPr>
        <w:t>בעל תואר שני/תואר שלישי (מחק את המיותר)</w:t>
      </w:r>
      <w:r w:rsidR="007A29B3" w:rsidRPr="002051D8">
        <w:rPr>
          <w:rFonts w:hint="cs"/>
          <w:rtl/>
        </w:rPr>
        <w:t xml:space="preserve"> בתחום _____________</w:t>
      </w:r>
      <w:r w:rsidRPr="002051D8">
        <w:rPr>
          <w:rFonts w:hint="cs"/>
          <w:rtl/>
        </w:rPr>
        <w:t>.</w:t>
      </w:r>
    </w:p>
    <w:p w14:paraId="5E2AF64F" w14:textId="77777777" w:rsidR="00EF10A4" w:rsidRPr="002051D8" w:rsidRDefault="0037563C" w:rsidP="009943DC">
      <w:pPr>
        <w:pStyle w:val="1111"/>
        <w:ind w:left="1899" w:hanging="425"/>
        <w:contextualSpacing/>
      </w:pPr>
      <w:r w:rsidRPr="002051D8">
        <w:rPr>
          <w:rFonts w:hint="cs"/>
          <w:rtl/>
        </w:rPr>
        <w:t xml:space="preserve">בעל ניסיון של </w:t>
      </w:r>
      <w:r w:rsidR="00DE0C06" w:rsidRPr="002051D8">
        <w:rPr>
          <w:rFonts w:hint="cs"/>
          <w:rtl/>
        </w:rPr>
        <w:t xml:space="preserve">_____ </w:t>
      </w:r>
      <w:r w:rsidRPr="002051D8">
        <w:rPr>
          <w:rFonts w:hint="cs"/>
          <w:rtl/>
        </w:rPr>
        <w:t>שנים בתחום יעוץ ארגוני/פיתוח הדרכ</w:t>
      </w:r>
      <w:r w:rsidR="003E5DE1" w:rsidRPr="002051D8">
        <w:rPr>
          <w:rFonts w:hint="cs"/>
          <w:rtl/>
        </w:rPr>
        <w:t>ה (יצורפו קורות חיים בהם י</w:t>
      </w:r>
      <w:r w:rsidR="00EF10A4" w:rsidRPr="002051D8">
        <w:rPr>
          <w:rFonts w:hint="cs"/>
          <w:rtl/>
        </w:rPr>
        <w:t xml:space="preserve">וצג רצף תעסוקתי של 10 שנים </w:t>
      </w:r>
      <w:r w:rsidR="006D4C0C" w:rsidRPr="002051D8">
        <w:rPr>
          <w:rFonts w:hint="cs"/>
          <w:rtl/>
        </w:rPr>
        <w:t xml:space="preserve">לפחות </w:t>
      </w:r>
      <w:r w:rsidR="00EF10A4" w:rsidRPr="002051D8">
        <w:rPr>
          <w:rFonts w:hint="cs"/>
          <w:rtl/>
        </w:rPr>
        <w:t>בתחו</w:t>
      </w:r>
      <w:r w:rsidR="00B409CE" w:rsidRPr="002051D8">
        <w:rPr>
          <w:rFonts w:hint="cs"/>
          <w:rtl/>
        </w:rPr>
        <w:t>מי</w:t>
      </w:r>
      <w:r w:rsidR="00EF10A4" w:rsidRPr="002051D8">
        <w:rPr>
          <w:rFonts w:hint="cs"/>
          <w:rtl/>
        </w:rPr>
        <w:t>ם רלוונטי</w:t>
      </w:r>
      <w:r w:rsidR="00B409CE" w:rsidRPr="002051D8">
        <w:rPr>
          <w:rFonts w:hint="cs"/>
          <w:rtl/>
        </w:rPr>
        <w:t>ים</w:t>
      </w:r>
      <w:r w:rsidR="00DE0C06" w:rsidRPr="002051D8">
        <w:rPr>
          <w:rFonts w:hint="cs"/>
          <w:rtl/>
        </w:rPr>
        <w:t>)</w:t>
      </w:r>
      <w:r w:rsidR="00EF10A4" w:rsidRPr="002051D8">
        <w:rPr>
          <w:rFonts w:hint="cs"/>
          <w:rtl/>
        </w:rPr>
        <w:t>.</w:t>
      </w:r>
    </w:p>
    <w:p w14:paraId="31381B0D" w14:textId="77777777" w:rsidR="008F2C41" w:rsidRPr="002051D8" w:rsidRDefault="00D522FB" w:rsidP="008F2C41">
      <w:pPr>
        <w:pStyle w:val="1111"/>
        <w:ind w:left="1899" w:hanging="425"/>
        <w:contextualSpacing/>
      </w:pPr>
      <w:r>
        <w:rPr>
          <w:rFonts w:hint="cs"/>
          <w:rtl/>
        </w:rPr>
        <w:t>הינו בעלים או שותף</w:t>
      </w:r>
      <w:r w:rsidR="008F2C41" w:rsidRPr="002051D8">
        <w:rPr>
          <w:rtl/>
        </w:rPr>
        <w:t xml:space="preserve"> </w:t>
      </w:r>
      <w:r w:rsidR="008F2C41" w:rsidRPr="002051D8">
        <w:rPr>
          <w:rFonts w:hint="eastAsia"/>
          <w:rtl/>
        </w:rPr>
        <w:t>במציע</w:t>
      </w:r>
      <w:r w:rsidR="00C736A3">
        <w:rPr>
          <w:rFonts w:hint="cs"/>
          <w:rtl/>
        </w:rPr>
        <w:t xml:space="preserve">, </w:t>
      </w:r>
      <w:r>
        <w:rPr>
          <w:rFonts w:hint="cs"/>
          <w:rtl/>
        </w:rPr>
        <w:t>ה</w:t>
      </w:r>
      <w:r w:rsidR="00C736A3">
        <w:rPr>
          <w:rFonts w:hint="cs"/>
          <w:rtl/>
        </w:rPr>
        <w:t xml:space="preserve">מעסיק </w:t>
      </w:r>
      <w:r>
        <w:rPr>
          <w:rFonts w:hint="cs"/>
          <w:rtl/>
        </w:rPr>
        <w:t xml:space="preserve">לפחות 3 </w:t>
      </w:r>
      <w:r w:rsidR="00C736A3">
        <w:rPr>
          <w:rFonts w:hint="cs"/>
          <w:rtl/>
        </w:rPr>
        <w:t>יועצים (עובדים מקצועיים)</w:t>
      </w:r>
      <w:r w:rsidR="008F2C41" w:rsidRPr="002051D8">
        <w:rPr>
          <w:rtl/>
        </w:rPr>
        <w:t>.</w:t>
      </w:r>
    </w:p>
    <w:p w14:paraId="5072A035" w14:textId="670B212E" w:rsidR="009F5BA4" w:rsidRPr="002051D8" w:rsidRDefault="003C3763" w:rsidP="00305546">
      <w:pPr>
        <w:pStyle w:val="111"/>
      </w:pPr>
      <w:r w:rsidRPr="002051D8">
        <w:rPr>
          <w:rFonts w:hint="cs"/>
          <w:rtl/>
        </w:rPr>
        <w:t xml:space="preserve">לצורך ניקוד ההצעה בהתאם לאמת מידה </w:t>
      </w:r>
      <w:r w:rsidR="00FA2F4A" w:rsidRPr="002051D8">
        <w:rPr>
          <w:rtl/>
        </w:rPr>
        <w:fldChar w:fldCharType="begin"/>
      </w:r>
      <w:r w:rsidR="00FA2F4A" w:rsidRPr="002051D8">
        <w:rPr>
          <w:rtl/>
        </w:rPr>
        <w:instrText xml:space="preserve"> </w:instrText>
      </w:r>
      <w:r w:rsidR="00FA2F4A" w:rsidRPr="002051D8">
        <w:rPr>
          <w:rFonts w:hint="cs"/>
        </w:rPr>
        <w:instrText>REF</w:instrText>
      </w:r>
      <w:r w:rsidR="00FA2F4A" w:rsidRPr="002051D8">
        <w:rPr>
          <w:rFonts w:hint="cs"/>
          <w:rtl/>
        </w:rPr>
        <w:instrText xml:space="preserve"> _</w:instrText>
      </w:r>
      <w:r w:rsidR="00FA2F4A" w:rsidRPr="002051D8">
        <w:rPr>
          <w:rFonts w:hint="cs"/>
        </w:rPr>
        <w:instrText>Ref110104480 \r \h</w:instrText>
      </w:r>
      <w:r w:rsidR="00FA2F4A" w:rsidRPr="002051D8">
        <w:rPr>
          <w:rtl/>
        </w:rPr>
        <w:instrText xml:space="preserve"> </w:instrText>
      </w:r>
      <w:r w:rsidR="00820592" w:rsidRPr="002051D8">
        <w:rPr>
          <w:rtl/>
        </w:rPr>
        <w:instrText xml:space="preserve"> \* </w:instrText>
      </w:r>
      <w:r w:rsidR="00820592" w:rsidRPr="002051D8">
        <w:instrText>MERGEFORMAT</w:instrText>
      </w:r>
      <w:r w:rsidR="00820592" w:rsidRPr="002051D8">
        <w:rPr>
          <w:rtl/>
        </w:rPr>
        <w:instrText xml:space="preserve"> </w:instrText>
      </w:r>
      <w:r w:rsidR="00FA2F4A" w:rsidRPr="002051D8">
        <w:rPr>
          <w:rtl/>
        </w:rPr>
      </w:r>
      <w:r w:rsidR="00FA2F4A" w:rsidRPr="002051D8">
        <w:rPr>
          <w:rtl/>
        </w:rPr>
        <w:fldChar w:fldCharType="separate"/>
      </w:r>
      <w:r w:rsidR="003F2A61">
        <w:rPr>
          <w:cs/>
        </w:rPr>
        <w:t>‎</w:t>
      </w:r>
      <w:r w:rsidR="003F2A61">
        <w:t>3</w:t>
      </w:r>
      <w:r w:rsidR="00FA2F4A" w:rsidRPr="002051D8">
        <w:rPr>
          <w:rtl/>
        </w:rPr>
        <w:fldChar w:fldCharType="end"/>
      </w:r>
      <w:r w:rsidR="00FA2F4A" w:rsidRPr="002051D8">
        <w:rPr>
          <w:rFonts w:hint="cs"/>
          <w:rtl/>
        </w:rPr>
        <w:t xml:space="preserve"> </w:t>
      </w:r>
      <w:r w:rsidR="00EA158A" w:rsidRPr="002051D8">
        <w:rPr>
          <w:rFonts w:hint="cs"/>
          <w:rtl/>
        </w:rPr>
        <w:t>לטבלה בסעיף</w:t>
      </w:r>
      <w:r w:rsidR="006049B7" w:rsidRPr="002051D8">
        <w:rPr>
          <w:rFonts w:hint="cs"/>
          <w:rtl/>
        </w:rPr>
        <w:t xml:space="preserve"> </w:t>
      </w:r>
      <w:r w:rsidR="006049B7" w:rsidRPr="002051D8">
        <w:rPr>
          <w:rtl/>
        </w:rPr>
        <w:fldChar w:fldCharType="begin"/>
      </w:r>
      <w:r w:rsidR="006049B7" w:rsidRPr="002051D8">
        <w:rPr>
          <w:rtl/>
        </w:rPr>
        <w:instrText xml:space="preserve"> </w:instrText>
      </w:r>
      <w:r w:rsidR="006049B7" w:rsidRPr="002051D8">
        <w:rPr>
          <w:rFonts w:hint="cs"/>
        </w:rPr>
        <w:instrText>REF</w:instrText>
      </w:r>
      <w:r w:rsidR="006049B7" w:rsidRPr="002051D8">
        <w:rPr>
          <w:rFonts w:hint="cs"/>
          <w:rtl/>
        </w:rPr>
        <w:instrText xml:space="preserve"> _</w:instrText>
      </w:r>
      <w:r w:rsidR="006049B7" w:rsidRPr="002051D8">
        <w:rPr>
          <w:rFonts w:hint="cs"/>
        </w:rPr>
        <w:instrText>Ref102893903 \r \h</w:instrText>
      </w:r>
      <w:r w:rsidR="006049B7" w:rsidRPr="002051D8">
        <w:rPr>
          <w:rtl/>
        </w:rPr>
        <w:instrText xml:space="preserve"> </w:instrText>
      </w:r>
      <w:r w:rsidR="00820592" w:rsidRPr="002051D8">
        <w:rPr>
          <w:rtl/>
        </w:rPr>
        <w:instrText xml:space="preserve"> \* </w:instrText>
      </w:r>
      <w:r w:rsidR="00820592" w:rsidRPr="002051D8">
        <w:instrText>MERGEFORMAT</w:instrText>
      </w:r>
      <w:r w:rsidR="00820592" w:rsidRPr="002051D8">
        <w:rPr>
          <w:rtl/>
        </w:rPr>
        <w:instrText xml:space="preserve"> </w:instrText>
      </w:r>
      <w:r w:rsidR="006049B7" w:rsidRPr="002051D8">
        <w:rPr>
          <w:rtl/>
        </w:rPr>
      </w:r>
      <w:r w:rsidR="006049B7" w:rsidRPr="002051D8">
        <w:rPr>
          <w:rtl/>
        </w:rPr>
        <w:fldChar w:fldCharType="separate"/>
      </w:r>
      <w:r w:rsidR="003F2A61">
        <w:rPr>
          <w:cs/>
        </w:rPr>
        <w:t>‎</w:t>
      </w:r>
      <w:r w:rsidR="003F2A61">
        <w:t>3.2.2</w:t>
      </w:r>
      <w:r w:rsidR="006049B7" w:rsidRPr="002051D8">
        <w:rPr>
          <w:rtl/>
        </w:rPr>
        <w:fldChar w:fldCharType="end"/>
      </w:r>
      <w:r w:rsidR="006049B7" w:rsidRPr="002051D8">
        <w:rPr>
          <w:rFonts w:hint="cs"/>
          <w:rtl/>
        </w:rPr>
        <w:t xml:space="preserve"> למכרז מצורף בזאת מסמך מתודולוגיה המציג את תפיסת מתן השירותים על ידי המציע.</w:t>
      </w:r>
    </w:p>
    <w:p w14:paraId="5878ECF7" w14:textId="77777777" w:rsidR="00911A8F" w:rsidRPr="002051D8" w:rsidRDefault="00154650" w:rsidP="00305546">
      <w:pPr>
        <w:pStyle w:val="111"/>
      </w:pPr>
      <w:r w:rsidRPr="002051D8">
        <w:rPr>
          <w:rFonts w:hint="cs"/>
          <w:rtl/>
        </w:rPr>
        <w:t>להוכחת עמידה בתנאי סף וניקוד האיכות יסתמך המציע:</w:t>
      </w:r>
    </w:p>
    <w:p w14:paraId="3227A629" w14:textId="77777777" w:rsidR="00154650" w:rsidRPr="002051D8" w:rsidRDefault="00154650" w:rsidP="00814BDB">
      <w:pPr>
        <w:pStyle w:val="af4"/>
        <w:spacing w:line="360" w:lineRule="auto"/>
        <w:ind w:left="2307" w:right="-180" w:hanging="597"/>
        <w:jc w:val="both"/>
        <w:rPr>
          <w:rFonts w:ascii="David" w:hAnsi="David" w:cs="David"/>
        </w:rPr>
      </w:pPr>
      <w:r w:rsidRPr="002051D8">
        <w:rPr>
          <w:rFonts w:ascii="David" w:hAnsi="David" w:cs="David" w:hint="cs"/>
          <w:sz w:val="22"/>
          <w:szCs w:val="22"/>
          <w:u w:val="single"/>
          <w:rtl/>
        </w:rPr>
        <w:t xml:space="preserve">יש לסמן ב- </w:t>
      </w:r>
      <w:r w:rsidRPr="002051D8">
        <w:rPr>
          <w:rFonts w:ascii="David" w:hAnsi="David" w:cs="David" w:hint="cs"/>
          <w:sz w:val="22"/>
          <w:szCs w:val="22"/>
          <w:u w:val="single"/>
        </w:rPr>
        <w:t>X</w:t>
      </w:r>
      <w:r w:rsidRPr="002051D8">
        <w:rPr>
          <w:rFonts w:ascii="David" w:hAnsi="David" w:cs="David" w:hint="cs"/>
          <w:sz w:val="22"/>
          <w:szCs w:val="22"/>
          <w:u w:val="single"/>
          <w:rtl/>
        </w:rPr>
        <w:t xml:space="preserve"> את אחת מהאפשרויות:</w:t>
      </w:r>
    </w:p>
    <w:p w14:paraId="361E31FC" w14:textId="77777777" w:rsidR="00154650" w:rsidRPr="002051D8" w:rsidRDefault="00154650" w:rsidP="00154650">
      <w:pPr>
        <w:numPr>
          <w:ilvl w:val="3"/>
          <w:numId w:val="66"/>
        </w:numPr>
        <w:tabs>
          <w:tab w:val="clear" w:pos="2160"/>
          <w:tab w:val="num" w:pos="1890"/>
        </w:tabs>
        <w:spacing w:line="360" w:lineRule="auto"/>
        <w:ind w:left="2814" w:right="360" w:hanging="1464"/>
        <w:jc w:val="both"/>
        <w:rPr>
          <w:rFonts w:ascii="David" w:hAnsi="David" w:cs="David"/>
          <w:rtl/>
        </w:rPr>
      </w:pPr>
      <w:r w:rsidRPr="002051D8">
        <w:rPr>
          <w:rFonts w:ascii="David" w:hAnsi="David" w:cs="David" w:hint="cs"/>
          <w:rtl/>
        </w:rPr>
        <w:t>על נתוניו בלבד</w:t>
      </w:r>
      <w:r w:rsidRPr="002051D8">
        <w:rPr>
          <w:rFonts w:ascii="David" w:hAnsi="David" w:cs="David"/>
          <w:rtl/>
        </w:rPr>
        <w:t>.</w:t>
      </w:r>
    </w:p>
    <w:p w14:paraId="3F706823" w14:textId="77777777" w:rsidR="00154650" w:rsidRPr="002051D8" w:rsidRDefault="00154650" w:rsidP="00154650">
      <w:pPr>
        <w:numPr>
          <w:ilvl w:val="3"/>
          <w:numId w:val="66"/>
        </w:numPr>
        <w:tabs>
          <w:tab w:val="clear" w:pos="2160"/>
          <w:tab w:val="num" w:pos="1890"/>
        </w:tabs>
        <w:spacing w:line="360" w:lineRule="auto"/>
        <w:ind w:left="2814" w:right="360" w:hanging="1464"/>
        <w:jc w:val="both"/>
        <w:rPr>
          <w:rFonts w:ascii="David" w:hAnsi="David" w:cs="David"/>
        </w:rPr>
      </w:pPr>
      <w:r w:rsidRPr="002051D8">
        <w:rPr>
          <w:rFonts w:ascii="David" w:hAnsi="David" w:cs="David" w:hint="cs"/>
          <w:rtl/>
        </w:rPr>
        <w:t>על אישיות משפטית נוספת שפרטיה להלן:</w:t>
      </w:r>
    </w:p>
    <w:tbl>
      <w:tblPr>
        <w:tblStyle w:val="affff4"/>
        <w:bidiVisual/>
        <w:tblW w:w="8273" w:type="dxa"/>
        <w:tblInd w:w="722" w:type="dxa"/>
        <w:tblLook w:val="04A0" w:firstRow="1" w:lastRow="0" w:firstColumn="1" w:lastColumn="0" w:noHBand="0" w:noVBand="1"/>
      </w:tblPr>
      <w:tblGrid>
        <w:gridCol w:w="1973"/>
        <w:gridCol w:w="1710"/>
        <w:gridCol w:w="1725"/>
        <w:gridCol w:w="2865"/>
      </w:tblGrid>
      <w:tr w:rsidR="00154650" w:rsidRPr="002051D8" w14:paraId="1CDD4F77" w14:textId="77777777" w:rsidTr="006D757F">
        <w:tc>
          <w:tcPr>
            <w:tcW w:w="1973" w:type="dxa"/>
          </w:tcPr>
          <w:p w14:paraId="5657ED84" w14:textId="77777777" w:rsidR="00154650" w:rsidRPr="002051D8" w:rsidRDefault="00154650" w:rsidP="00154650">
            <w:pPr>
              <w:ind w:right="360"/>
              <w:jc w:val="both"/>
              <w:rPr>
                <w:rFonts w:ascii="David" w:hAnsi="David" w:cs="David"/>
                <w:rtl/>
              </w:rPr>
            </w:pPr>
            <w:r w:rsidRPr="002051D8">
              <w:rPr>
                <w:rFonts w:ascii="David" w:hAnsi="David" w:cs="David" w:hint="cs"/>
                <w:rtl/>
              </w:rPr>
              <w:t>שם של אישיות משפטית</w:t>
            </w:r>
          </w:p>
        </w:tc>
        <w:tc>
          <w:tcPr>
            <w:tcW w:w="1710" w:type="dxa"/>
          </w:tcPr>
          <w:p w14:paraId="063FC2E3" w14:textId="77777777" w:rsidR="00154650" w:rsidRPr="002051D8" w:rsidRDefault="00154650" w:rsidP="00154650">
            <w:pPr>
              <w:ind w:right="360"/>
              <w:jc w:val="both"/>
              <w:rPr>
                <w:rFonts w:ascii="David" w:hAnsi="David" w:cs="David"/>
                <w:rtl/>
              </w:rPr>
            </w:pPr>
            <w:r w:rsidRPr="002051D8">
              <w:rPr>
                <w:rFonts w:ascii="David" w:hAnsi="David" w:cs="David" w:hint="cs"/>
                <w:rtl/>
              </w:rPr>
              <w:t>מס' זיהוי (כגון ח"פ)</w:t>
            </w:r>
          </w:p>
        </w:tc>
        <w:tc>
          <w:tcPr>
            <w:tcW w:w="1725" w:type="dxa"/>
          </w:tcPr>
          <w:p w14:paraId="57244173" w14:textId="77777777" w:rsidR="00154650" w:rsidRPr="002051D8" w:rsidRDefault="00154650" w:rsidP="00154650">
            <w:pPr>
              <w:ind w:right="360"/>
              <w:jc w:val="both"/>
              <w:rPr>
                <w:rFonts w:ascii="David" w:hAnsi="David" w:cs="David"/>
                <w:rtl/>
              </w:rPr>
            </w:pPr>
            <w:r w:rsidRPr="002051D8">
              <w:rPr>
                <w:rFonts w:ascii="David" w:hAnsi="David" w:cs="David" w:hint="cs"/>
                <w:rtl/>
              </w:rPr>
              <w:t>מהות הקשר עם המציע</w:t>
            </w:r>
          </w:p>
        </w:tc>
        <w:tc>
          <w:tcPr>
            <w:tcW w:w="2865" w:type="dxa"/>
          </w:tcPr>
          <w:p w14:paraId="24EFC174" w14:textId="77777777" w:rsidR="00154650" w:rsidRPr="002051D8" w:rsidRDefault="00154650" w:rsidP="00154650">
            <w:pPr>
              <w:ind w:right="360"/>
              <w:jc w:val="both"/>
              <w:rPr>
                <w:rFonts w:ascii="David" w:hAnsi="David" w:cs="David"/>
                <w:rtl/>
              </w:rPr>
            </w:pPr>
            <w:r w:rsidRPr="002051D8">
              <w:rPr>
                <w:rFonts w:ascii="David" w:hAnsi="David" w:cs="David" w:hint="cs"/>
                <w:rtl/>
              </w:rPr>
              <w:t>רלוונטית להוכחת עמידה בתנאי סף/אמות מידה:</w:t>
            </w:r>
          </w:p>
        </w:tc>
      </w:tr>
      <w:tr w:rsidR="00154650" w:rsidRPr="002051D8" w14:paraId="0AD524B5" w14:textId="77777777" w:rsidTr="006D757F">
        <w:tc>
          <w:tcPr>
            <w:tcW w:w="1973" w:type="dxa"/>
          </w:tcPr>
          <w:p w14:paraId="713E5747" w14:textId="77777777" w:rsidR="00154650" w:rsidRPr="002051D8" w:rsidRDefault="00154650" w:rsidP="00154650">
            <w:pPr>
              <w:ind w:right="360"/>
              <w:jc w:val="both"/>
              <w:rPr>
                <w:rFonts w:ascii="David" w:hAnsi="David" w:cs="David"/>
                <w:rtl/>
              </w:rPr>
            </w:pPr>
          </w:p>
          <w:p w14:paraId="7FA730D5" w14:textId="77777777" w:rsidR="00154650" w:rsidRPr="002051D8" w:rsidRDefault="00154650" w:rsidP="00154650">
            <w:pPr>
              <w:ind w:right="360"/>
              <w:jc w:val="both"/>
              <w:rPr>
                <w:rFonts w:ascii="David" w:hAnsi="David" w:cs="David"/>
                <w:rtl/>
              </w:rPr>
            </w:pPr>
          </w:p>
          <w:p w14:paraId="4C0946E7" w14:textId="77777777" w:rsidR="00154650" w:rsidRPr="002051D8" w:rsidRDefault="00154650" w:rsidP="00154650">
            <w:pPr>
              <w:ind w:right="360"/>
              <w:jc w:val="both"/>
              <w:rPr>
                <w:rFonts w:ascii="David" w:hAnsi="David" w:cs="David"/>
                <w:rtl/>
              </w:rPr>
            </w:pPr>
          </w:p>
        </w:tc>
        <w:tc>
          <w:tcPr>
            <w:tcW w:w="1710" w:type="dxa"/>
          </w:tcPr>
          <w:p w14:paraId="1AF1D892" w14:textId="77777777" w:rsidR="00154650" w:rsidRPr="002051D8" w:rsidRDefault="00154650" w:rsidP="00154650">
            <w:pPr>
              <w:ind w:right="360"/>
              <w:jc w:val="both"/>
              <w:rPr>
                <w:rFonts w:ascii="David" w:hAnsi="David" w:cs="David"/>
                <w:rtl/>
              </w:rPr>
            </w:pPr>
          </w:p>
        </w:tc>
        <w:tc>
          <w:tcPr>
            <w:tcW w:w="1725" w:type="dxa"/>
          </w:tcPr>
          <w:p w14:paraId="4B0E2BE9" w14:textId="77777777" w:rsidR="00154650" w:rsidRPr="002051D8" w:rsidRDefault="00154650" w:rsidP="00154650">
            <w:pPr>
              <w:ind w:right="360"/>
              <w:jc w:val="both"/>
              <w:rPr>
                <w:rFonts w:ascii="David" w:hAnsi="David" w:cs="David"/>
                <w:rtl/>
              </w:rPr>
            </w:pPr>
          </w:p>
        </w:tc>
        <w:tc>
          <w:tcPr>
            <w:tcW w:w="2865" w:type="dxa"/>
          </w:tcPr>
          <w:p w14:paraId="79B75F6F" w14:textId="77777777" w:rsidR="00154650" w:rsidRPr="002051D8" w:rsidRDefault="00154650" w:rsidP="00154650">
            <w:pPr>
              <w:ind w:right="360"/>
              <w:jc w:val="both"/>
              <w:rPr>
                <w:rFonts w:ascii="David" w:hAnsi="David" w:cs="David"/>
                <w:rtl/>
              </w:rPr>
            </w:pPr>
          </w:p>
        </w:tc>
      </w:tr>
    </w:tbl>
    <w:p w14:paraId="2DEDDF24" w14:textId="77777777" w:rsidR="00247ECD" w:rsidRPr="002051D8" w:rsidRDefault="00154650" w:rsidP="00154650">
      <w:pPr>
        <w:pStyle w:val="111"/>
        <w:numPr>
          <w:ilvl w:val="0"/>
          <w:numId w:val="0"/>
        </w:numPr>
        <w:tabs>
          <w:tab w:val="clear" w:pos="1334"/>
          <w:tab w:val="left" w:pos="1170"/>
        </w:tabs>
        <w:ind w:left="1170"/>
        <w:rPr>
          <w:b w:val="0"/>
          <w:bCs w:val="0"/>
        </w:rPr>
      </w:pPr>
      <w:r w:rsidRPr="002051D8">
        <w:rPr>
          <w:rFonts w:hint="cs"/>
          <w:b w:val="0"/>
          <w:bCs w:val="0"/>
          <w:rtl/>
        </w:rPr>
        <w:t xml:space="preserve">על המציע </w:t>
      </w:r>
      <w:r w:rsidR="00A51CA0" w:rsidRPr="002051D8">
        <w:rPr>
          <w:b w:val="0"/>
          <w:bCs w:val="0"/>
          <w:rtl/>
        </w:rPr>
        <w:t xml:space="preserve">לצרף כל מסמך שיכול להוכיח על השינוי המבני, ועל השתלבות הפעילות הרלוונטית </w:t>
      </w:r>
      <w:r w:rsidR="00040276" w:rsidRPr="002051D8">
        <w:rPr>
          <w:rFonts w:hint="cs"/>
          <w:b w:val="0"/>
          <w:bCs w:val="0"/>
          <w:rtl/>
        </w:rPr>
        <w:t>אצל</w:t>
      </w:r>
      <w:r w:rsidR="00A51CA0" w:rsidRPr="002051D8">
        <w:rPr>
          <w:b w:val="0"/>
          <w:bCs w:val="0"/>
          <w:rtl/>
        </w:rPr>
        <w:t>ו.</w:t>
      </w:r>
    </w:p>
    <w:p w14:paraId="19962213" w14:textId="77777777" w:rsidR="0048523A" w:rsidRPr="002051D8" w:rsidRDefault="00A51CA0" w:rsidP="00063F10">
      <w:pPr>
        <w:pStyle w:val="1fd"/>
        <w:numPr>
          <w:ilvl w:val="0"/>
          <w:numId w:val="51"/>
        </w:numPr>
      </w:pPr>
      <w:bookmarkStart w:id="263" w:name="_Toc32477909"/>
      <w:bookmarkStart w:id="264" w:name="_Toc43400632"/>
      <w:bookmarkStart w:id="265" w:name="_Toc44931943"/>
      <w:bookmarkStart w:id="266" w:name="_Toc44932030"/>
      <w:bookmarkStart w:id="267" w:name="_Toc53331351"/>
      <w:bookmarkStart w:id="268" w:name="_Toc121743117"/>
      <w:r w:rsidRPr="002051D8">
        <w:rPr>
          <w:rFonts w:hint="cs"/>
          <w:rtl/>
        </w:rPr>
        <w:t>התחייבויות נוספות של המציע</w:t>
      </w:r>
      <w:bookmarkEnd w:id="263"/>
      <w:bookmarkEnd w:id="264"/>
      <w:bookmarkEnd w:id="265"/>
      <w:bookmarkEnd w:id="266"/>
      <w:bookmarkEnd w:id="267"/>
      <w:bookmarkEnd w:id="268"/>
    </w:p>
    <w:p w14:paraId="2FA5FD02" w14:textId="77777777" w:rsidR="004E394B" w:rsidRPr="002051D8" w:rsidRDefault="00A51CA0" w:rsidP="00357962">
      <w:pPr>
        <w:pStyle w:val="11"/>
        <w:tabs>
          <w:tab w:val="clear" w:pos="1334"/>
          <w:tab w:val="left" w:pos="450"/>
        </w:tabs>
        <w:ind w:left="450" w:hanging="360"/>
      </w:pPr>
      <w:r w:rsidRPr="002051D8">
        <w:rPr>
          <w:rFonts w:hint="eastAsia"/>
          <w:rtl/>
        </w:rPr>
        <w:t>כ</w:t>
      </w:r>
      <w:r w:rsidR="00EF282D" w:rsidRPr="002051D8">
        <w:rPr>
          <w:rFonts w:hint="eastAsia"/>
          <w:rtl/>
        </w:rPr>
        <w:t>שירות</w:t>
      </w:r>
      <w:r w:rsidR="00EF282D" w:rsidRPr="002051D8">
        <w:rPr>
          <w:rtl/>
        </w:rPr>
        <w:t xml:space="preserve"> </w:t>
      </w:r>
      <w:r w:rsidR="00EF282D" w:rsidRPr="002051D8">
        <w:rPr>
          <w:rFonts w:hint="eastAsia"/>
          <w:rtl/>
        </w:rPr>
        <w:t>להתמודדות</w:t>
      </w:r>
      <w:r w:rsidR="00EF282D" w:rsidRPr="002051D8">
        <w:rPr>
          <w:rtl/>
        </w:rPr>
        <w:t xml:space="preserve"> </w:t>
      </w:r>
      <w:r w:rsidR="00EF282D" w:rsidRPr="002051D8">
        <w:rPr>
          <w:rFonts w:hint="eastAsia"/>
          <w:rtl/>
        </w:rPr>
        <w:t>במכרז</w:t>
      </w:r>
    </w:p>
    <w:p w14:paraId="0DE801DB" w14:textId="77777777" w:rsidR="00075A91" w:rsidRPr="002051D8" w:rsidRDefault="00A51CA0" w:rsidP="00357962">
      <w:pPr>
        <w:pStyle w:val="111"/>
        <w:tabs>
          <w:tab w:val="clear" w:pos="1334"/>
          <w:tab w:val="left" w:pos="1170"/>
        </w:tabs>
        <w:ind w:left="1170" w:hanging="720"/>
        <w:rPr>
          <w:b w:val="0"/>
          <w:bCs w:val="0"/>
          <w:rtl/>
        </w:rPr>
      </w:pPr>
      <w:bookmarkStart w:id="269" w:name="_Toc53331352"/>
      <w:r w:rsidRPr="002051D8">
        <w:rPr>
          <w:rFonts w:hint="eastAsia"/>
          <w:b w:val="0"/>
          <w:bCs w:val="0"/>
          <w:rtl/>
        </w:rPr>
        <w:t>המציע</w:t>
      </w:r>
      <w:r w:rsidRPr="002051D8">
        <w:rPr>
          <w:b w:val="0"/>
          <w:bCs w:val="0"/>
          <w:rtl/>
        </w:rPr>
        <w:t xml:space="preserve"> קרא בעיון רב את מסמכי המכרז על כל פרקיו, נספחיו, תנאיו וחלקיו, לרבות כל ההבהרות שפורסמו על ידי המזמין, </w:t>
      </w:r>
      <w:r w:rsidRPr="002051D8">
        <w:rPr>
          <w:rFonts w:hint="eastAsia"/>
          <w:b w:val="0"/>
          <w:bCs w:val="0"/>
          <w:rtl/>
        </w:rPr>
        <w:t>הוא</w:t>
      </w:r>
      <w:r w:rsidRPr="002051D8">
        <w:rPr>
          <w:b w:val="0"/>
          <w:bCs w:val="0"/>
          <w:rtl/>
        </w:rPr>
        <w:t xml:space="preserve"> </w:t>
      </w:r>
      <w:r w:rsidRPr="002051D8">
        <w:rPr>
          <w:rFonts w:hint="eastAsia"/>
          <w:b w:val="0"/>
          <w:bCs w:val="0"/>
          <w:rtl/>
        </w:rPr>
        <w:t>הבין</w:t>
      </w:r>
      <w:r w:rsidRPr="002051D8">
        <w:rPr>
          <w:b w:val="0"/>
          <w:bCs w:val="0"/>
          <w:rtl/>
        </w:rPr>
        <w:t xml:space="preserve"> את כל האמור בהם, </w:t>
      </w:r>
      <w:r w:rsidRPr="002051D8">
        <w:rPr>
          <w:rFonts w:hint="eastAsia"/>
          <w:b w:val="0"/>
          <w:bCs w:val="0"/>
          <w:rtl/>
        </w:rPr>
        <w:t>ומסכים</w:t>
      </w:r>
      <w:r w:rsidRPr="002051D8">
        <w:rPr>
          <w:b w:val="0"/>
          <w:bCs w:val="0"/>
          <w:rtl/>
        </w:rPr>
        <w:t xml:space="preserve"> </w:t>
      </w:r>
      <w:r w:rsidRPr="002051D8">
        <w:rPr>
          <w:rFonts w:hint="eastAsia"/>
          <w:b w:val="0"/>
          <w:bCs w:val="0"/>
          <w:rtl/>
        </w:rPr>
        <w:t>להם</w:t>
      </w:r>
      <w:r w:rsidRPr="002051D8">
        <w:rPr>
          <w:b w:val="0"/>
          <w:bCs w:val="0"/>
          <w:rtl/>
        </w:rPr>
        <w:t>.</w:t>
      </w:r>
      <w:bookmarkEnd w:id="269"/>
    </w:p>
    <w:p w14:paraId="189BF704" w14:textId="77777777" w:rsidR="00DD736D" w:rsidRPr="002051D8" w:rsidRDefault="00A51CA0" w:rsidP="00357962">
      <w:pPr>
        <w:pStyle w:val="111"/>
        <w:tabs>
          <w:tab w:val="clear" w:pos="1334"/>
          <w:tab w:val="left" w:pos="1170"/>
        </w:tabs>
        <w:ind w:left="1170" w:hanging="720"/>
        <w:rPr>
          <w:b w:val="0"/>
          <w:bCs w:val="0"/>
        </w:rPr>
      </w:pPr>
      <w:bookmarkStart w:id="270" w:name="_Toc53331353"/>
      <w:r w:rsidRPr="002051D8">
        <w:rPr>
          <w:rFonts w:hint="eastAsia"/>
          <w:b w:val="0"/>
          <w:bCs w:val="0"/>
          <w:rtl/>
        </w:rPr>
        <w:t>המציע</w:t>
      </w:r>
      <w:r w:rsidRPr="002051D8">
        <w:rPr>
          <w:b w:val="0"/>
          <w:bCs w:val="0"/>
          <w:rtl/>
        </w:rPr>
        <w:t xml:space="preserve"> קרא בעיון רב את תנאי ההתקשרות עם הספק הזוכה, ובכלל זה את </w:t>
      </w:r>
      <w:r w:rsidR="008F04C2" w:rsidRPr="002051D8">
        <w:rPr>
          <w:rFonts w:hint="eastAsia"/>
          <w:b w:val="0"/>
          <w:bCs w:val="0"/>
          <w:rtl/>
        </w:rPr>
        <w:t>חוזה</w:t>
      </w:r>
      <w:r w:rsidR="008F04C2" w:rsidRPr="002051D8">
        <w:rPr>
          <w:b w:val="0"/>
          <w:bCs w:val="0"/>
          <w:rtl/>
        </w:rPr>
        <w:t xml:space="preserve"> ההתקשרות על נספחיו, הוא הבין את האמור בהם, ומסכים להם.</w:t>
      </w:r>
      <w:bookmarkEnd w:id="270"/>
      <w:r w:rsidR="008F04C2" w:rsidRPr="002051D8">
        <w:rPr>
          <w:b w:val="0"/>
          <w:bCs w:val="0"/>
          <w:rtl/>
        </w:rPr>
        <w:t xml:space="preserve"> </w:t>
      </w:r>
    </w:p>
    <w:p w14:paraId="326020BB" w14:textId="77777777" w:rsidR="00075A91" w:rsidRPr="002051D8" w:rsidRDefault="00A51CA0" w:rsidP="00357962">
      <w:pPr>
        <w:pStyle w:val="111"/>
        <w:tabs>
          <w:tab w:val="clear" w:pos="1334"/>
          <w:tab w:val="left" w:pos="1170"/>
        </w:tabs>
        <w:ind w:left="1170" w:hanging="720"/>
        <w:rPr>
          <w:b w:val="0"/>
          <w:bCs w:val="0"/>
        </w:rPr>
      </w:pPr>
      <w:bookmarkStart w:id="271" w:name="_Toc53331354"/>
      <w:r w:rsidRPr="002051D8">
        <w:rPr>
          <w:b w:val="0"/>
          <w:bCs w:val="0"/>
          <w:rtl/>
        </w:rPr>
        <w:t>המציע אינו מצוי בהליכי פשיטת רגל או פירוק ולא מתנהלות נגד המציע תביעות מהותיות, שעלולים לפגוע בתפקודו ככל שיזכה במכרז.</w:t>
      </w:r>
      <w:bookmarkEnd w:id="271"/>
    </w:p>
    <w:p w14:paraId="2CD47C54" w14:textId="77777777" w:rsidR="00075A91" w:rsidRPr="002051D8" w:rsidRDefault="00A51CA0" w:rsidP="00357962">
      <w:pPr>
        <w:pStyle w:val="111"/>
        <w:tabs>
          <w:tab w:val="clear" w:pos="1334"/>
          <w:tab w:val="left" w:pos="1170"/>
        </w:tabs>
        <w:ind w:left="1170" w:hanging="720"/>
        <w:rPr>
          <w:b w:val="0"/>
          <w:bCs w:val="0"/>
        </w:rPr>
      </w:pPr>
      <w:bookmarkStart w:id="272" w:name="_Toc53331355"/>
      <w:r w:rsidRPr="002051D8">
        <w:rPr>
          <w:b w:val="0"/>
          <w:bCs w:val="0"/>
          <w:rtl/>
        </w:rPr>
        <w:t>אין מניעה לפי כל דין להשתתפות המציע במכרז.</w:t>
      </w:r>
      <w:bookmarkEnd w:id="272"/>
    </w:p>
    <w:p w14:paraId="6EB2668C" w14:textId="77777777" w:rsidR="00075A91" w:rsidRPr="002051D8" w:rsidRDefault="00A51CA0" w:rsidP="00357962">
      <w:pPr>
        <w:pStyle w:val="111"/>
        <w:tabs>
          <w:tab w:val="clear" w:pos="1334"/>
          <w:tab w:val="left" w:pos="1170"/>
        </w:tabs>
        <w:ind w:left="1170" w:hanging="720"/>
        <w:rPr>
          <w:b w:val="0"/>
          <w:bCs w:val="0"/>
        </w:rPr>
      </w:pPr>
      <w:bookmarkStart w:id="273" w:name="_Toc53331356"/>
      <w:r w:rsidRPr="002051D8">
        <w:rPr>
          <w:b w:val="0"/>
          <w:bCs w:val="0"/>
          <w:rtl/>
        </w:rPr>
        <w:t>אין ב</w:t>
      </w:r>
      <w:r w:rsidR="00F7545F" w:rsidRPr="002051D8">
        <w:rPr>
          <w:rFonts w:hint="eastAsia"/>
          <w:b w:val="0"/>
          <w:bCs w:val="0"/>
          <w:rtl/>
        </w:rPr>
        <w:t>הגשת</w:t>
      </w:r>
      <w:r w:rsidR="00F7545F" w:rsidRPr="002051D8">
        <w:rPr>
          <w:b w:val="0"/>
          <w:bCs w:val="0"/>
          <w:rtl/>
        </w:rPr>
        <w:t xml:space="preserve"> </w:t>
      </w:r>
      <w:r w:rsidR="00F7545F" w:rsidRPr="002051D8">
        <w:rPr>
          <w:rFonts w:hint="eastAsia"/>
          <w:b w:val="0"/>
          <w:bCs w:val="0"/>
          <w:rtl/>
        </w:rPr>
        <w:t>הצעה</w:t>
      </w:r>
      <w:r w:rsidR="00F7545F" w:rsidRPr="002051D8">
        <w:rPr>
          <w:b w:val="0"/>
          <w:bCs w:val="0"/>
          <w:rtl/>
        </w:rPr>
        <w:t xml:space="preserve"> </w:t>
      </w:r>
      <w:r w:rsidR="00F7545F" w:rsidRPr="002051D8">
        <w:rPr>
          <w:rFonts w:hint="eastAsia"/>
          <w:b w:val="0"/>
          <w:bCs w:val="0"/>
          <w:rtl/>
        </w:rPr>
        <w:t>במכרז</w:t>
      </w:r>
      <w:r w:rsidR="00F7545F" w:rsidRPr="002051D8">
        <w:rPr>
          <w:b w:val="0"/>
          <w:bCs w:val="0"/>
          <w:rtl/>
        </w:rPr>
        <w:t xml:space="preserve"> </w:t>
      </w:r>
      <w:r w:rsidR="00F7545F" w:rsidRPr="002051D8">
        <w:rPr>
          <w:rFonts w:hint="eastAsia"/>
          <w:b w:val="0"/>
          <w:bCs w:val="0"/>
          <w:rtl/>
        </w:rPr>
        <w:t>או</w:t>
      </w:r>
      <w:r w:rsidR="00F7545F" w:rsidRPr="002051D8">
        <w:rPr>
          <w:b w:val="0"/>
          <w:bCs w:val="0"/>
          <w:rtl/>
        </w:rPr>
        <w:t xml:space="preserve"> </w:t>
      </w:r>
      <w:r w:rsidR="00F7545F" w:rsidRPr="002051D8">
        <w:rPr>
          <w:rFonts w:hint="eastAsia"/>
          <w:b w:val="0"/>
          <w:bCs w:val="0"/>
          <w:rtl/>
        </w:rPr>
        <w:t>ב</w:t>
      </w:r>
      <w:r w:rsidRPr="002051D8">
        <w:rPr>
          <w:b w:val="0"/>
          <w:bCs w:val="0"/>
          <w:rtl/>
        </w:rPr>
        <w:t xml:space="preserve">ביצוע </w:t>
      </w:r>
      <w:r w:rsidR="00E32183" w:rsidRPr="002051D8">
        <w:rPr>
          <w:rFonts w:hint="eastAsia"/>
          <w:b w:val="0"/>
          <w:bCs w:val="0"/>
          <w:rtl/>
        </w:rPr>
        <w:t>ההתקשרות</w:t>
      </w:r>
      <w:r w:rsidR="00E32183" w:rsidRPr="002051D8">
        <w:rPr>
          <w:b w:val="0"/>
          <w:bCs w:val="0"/>
          <w:rtl/>
        </w:rPr>
        <w:t xml:space="preserve"> נושא המכרז, על ידי המציע</w:t>
      </w:r>
      <w:r w:rsidR="00C20E64" w:rsidRPr="002051D8">
        <w:rPr>
          <w:b w:val="0"/>
          <w:bCs w:val="0"/>
          <w:rtl/>
        </w:rPr>
        <w:t>,</w:t>
      </w:r>
      <w:r w:rsidRPr="002051D8">
        <w:rPr>
          <w:b w:val="0"/>
          <w:bCs w:val="0"/>
          <w:rtl/>
        </w:rPr>
        <w:t xml:space="preserve"> </w:t>
      </w:r>
      <w:r w:rsidR="00E32183" w:rsidRPr="002051D8">
        <w:rPr>
          <w:rFonts w:hint="eastAsia"/>
          <w:b w:val="0"/>
          <w:bCs w:val="0"/>
          <w:rtl/>
        </w:rPr>
        <w:t>כ</w:t>
      </w:r>
      <w:r w:rsidRPr="002051D8">
        <w:rPr>
          <w:b w:val="0"/>
          <w:bCs w:val="0"/>
          <w:rtl/>
        </w:rPr>
        <w:t>די ליצור ניגוד עניינים</w:t>
      </w:r>
      <w:r w:rsidR="00C20E64" w:rsidRPr="002051D8">
        <w:rPr>
          <w:b w:val="0"/>
          <w:bCs w:val="0"/>
          <w:rtl/>
        </w:rPr>
        <w:t>,</w:t>
      </w:r>
      <w:r w:rsidRPr="002051D8">
        <w:rPr>
          <w:b w:val="0"/>
          <w:bCs w:val="0"/>
          <w:rtl/>
        </w:rPr>
        <w:t xml:space="preserve"> בין במישרין ובין בעקיפין</w:t>
      </w:r>
      <w:r w:rsidR="00C20E64" w:rsidRPr="002051D8">
        <w:rPr>
          <w:b w:val="0"/>
          <w:bCs w:val="0"/>
          <w:rtl/>
        </w:rPr>
        <w:t>,</w:t>
      </w:r>
      <w:r w:rsidRPr="002051D8">
        <w:rPr>
          <w:b w:val="0"/>
          <w:bCs w:val="0"/>
          <w:rtl/>
        </w:rPr>
        <w:t xml:space="preserve"> בין</w:t>
      </w:r>
      <w:r w:rsidR="00E32183" w:rsidRPr="002051D8">
        <w:rPr>
          <w:b w:val="0"/>
          <w:bCs w:val="0"/>
          <w:rtl/>
        </w:rPr>
        <w:t xml:space="preserve"> המציע</w:t>
      </w:r>
      <w:r w:rsidRPr="002051D8">
        <w:rPr>
          <w:b w:val="0"/>
          <w:bCs w:val="0"/>
          <w:rtl/>
        </w:rPr>
        <w:t xml:space="preserve"> </w:t>
      </w:r>
      <w:r w:rsidR="00E32183" w:rsidRPr="002051D8">
        <w:rPr>
          <w:rFonts w:hint="eastAsia"/>
          <w:b w:val="0"/>
          <w:bCs w:val="0"/>
          <w:rtl/>
        </w:rPr>
        <w:t>ל</w:t>
      </w:r>
      <w:r w:rsidRPr="002051D8">
        <w:rPr>
          <w:b w:val="0"/>
          <w:bCs w:val="0"/>
          <w:rtl/>
        </w:rPr>
        <w:t>מזמין.</w:t>
      </w:r>
      <w:bookmarkEnd w:id="273"/>
    </w:p>
    <w:p w14:paraId="4D15065D" w14:textId="77777777" w:rsidR="00C339F9" w:rsidRPr="002051D8" w:rsidRDefault="00A51CA0" w:rsidP="00357962">
      <w:pPr>
        <w:pStyle w:val="111"/>
        <w:tabs>
          <w:tab w:val="clear" w:pos="1334"/>
          <w:tab w:val="left" w:pos="1170"/>
        </w:tabs>
        <w:ind w:left="1170" w:hanging="720"/>
        <w:rPr>
          <w:rtl/>
        </w:rPr>
      </w:pPr>
      <w:r w:rsidRPr="002051D8">
        <w:rPr>
          <w:b w:val="0"/>
          <w:bCs w:val="0"/>
          <w:rtl/>
        </w:rPr>
        <w:t xml:space="preserve">המציע </w:t>
      </w:r>
      <w:r w:rsidRPr="002051D8">
        <w:rPr>
          <w:rFonts w:hint="cs"/>
          <w:b w:val="0"/>
          <w:bCs w:val="0"/>
          <w:rtl/>
        </w:rPr>
        <w:t>מת</w:t>
      </w:r>
      <w:r w:rsidRPr="002051D8">
        <w:rPr>
          <w:b w:val="0"/>
          <w:bCs w:val="0"/>
          <w:rtl/>
        </w:rPr>
        <w:t>חייב לעדכן בכתב</w:t>
      </w:r>
      <w:r w:rsidRPr="002051D8">
        <w:rPr>
          <w:rtl/>
        </w:rPr>
        <w:t xml:space="preserve"> את </w:t>
      </w:r>
      <w:r w:rsidRPr="002051D8">
        <w:rPr>
          <w:rFonts w:hint="cs"/>
          <w:rtl/>
        </w:rPr>
        <w:t>המזמין,</w:t>
      </w:r>
      <w:r w:rsidRPr="002051D8">
        <w:rPr>
          <w:rtl/>
        </w:rPr>
        <w:t xml:space="preserve"> ללא דיחוי</w:t>
      </w:r>
      <w:r w:rsidRPr="002051D8">
        <w:rPr>
          <w:rFonts w:hint="cs"/>
          <w:rtl/>
        </w:rPr>
        <w:t>,</w:t>
      </w:r>
      <w:r w:rsidRPr="002051D8">
        <w:rPr>
          <w:rtl/>
        </w:rPr>
        <w:t xml:space="preserve"> בכל שינוי</w:t>
      </w:r>
      <w:r w:rsidRPr="002051D8">
        <w:rPr>
          <w:rFonts w:hint="cs"/>
          <w:rtl/>
        </w:rPr>
        <w:t xml:space="preserve"> מהותי</w:t>
      </w:r>
      <w:r w:rsidRPr="002051D8">
        <w:rPr>
          <w:rtl/>
        </w:rPr>
        <w:t xml:space="preserve"> אשר חל במידע שמסר במסגרת</w:t>
      </w:r>
      <w:r w:rsidRPr="002051D8">
        <w:rPr>
          <w:rFonts w:hint="cs"/>
          <w:rtl/>
        </w:rPr>
        <w:t xml:space="preserve"> הצעתו</w:t>
      </w:r>
      <w:r w:rsidRPr="002051D8">
        <w:rPr>
          <w:rtl/>
        </w:rPr>
        <w:t xml:space="preserve"> המכרז</w:t>
      </w:r>
      <w:r w:rsidRPr="002051D8">
        <w:rPr>
          <w:rFonts w:hint="cs"/>
          <w:rtl/>
        </w:rPr>
        <w:t>.</w:t>
      </w:r>
    </w:p>
    <w:p w14:paraId="3AA20137" w14:textId="77777777" w:rsidR="004E394B" w:rsidRPr="002051D8" w:rsidRDefault="00A51CA0" w:rsidP="00357962">
      <w:pPr>
        <w:pStyle w:val="11"/>
        <w:tabs>
          <w:tab w:val="clear" w:pos="1334"/>
          <w:tab w:val="left" w:pos="450"/>
        </w:tabs>
        <w:ind w:left="450" w:hanging="360"/>
      </w:pPr>
      <w:r w:rsidRPr="002051D8">
        <w:rPr>
          <w:rtl/>
        </w:rPr>
        <w:t xml:space="preserve">אי תיאום </w:t>
      </w:r>
      <w:r w:rsidR="00C47C96" w:rsidRPr="002051D8">
        <w:rPr>
          <w:rFonts w:hint="eastAsia"/>
          <w:rtl/>
        </w:rPr>
        <w:t>הצעות</w:t>
      </w:r>
      <w:r w:rsidR="00C47C96" w:rsidRPr="002051D8">
        <w:rPr>
          <w:rtl/>
        </w:rPr>
        <w:t xml:space="preserve"> </w:t>
      </w:r>
      <w:r w:rsidRPr="002051D8">
        <w:rPr>
          <w:rtl/>
        </w:rPr>
        <w:t xml:space="preserve">מכרז </w:t>
      </w:r>
    </w:p>
    <w:p w14:paraId="7415763E" w14:textId="77777777" w:rsidR="004E394B" w:rsidRPr="002051D8" w:rsidRDefault="00A51CA0" w:rsidP="00357962">
      <w:pPr>
        <w:pStyle w:val="111"/>
        <w:tabs>
          <w:tab w:val="clear" w:pos="1334"/>
          <w:tab w:val="left" w:pos="1170"/>
        </w:tabs>
        <w:ind w:left="1170" w:hanging="720"/>
        <w:rPr>
          <w:b w:val="0"/>
          <w:bCs w:val="0"/>
          <w:rtl/>
        </w:rPr>
      </w:pPr>
      <w:bookmarkStart w:id="274" w:name="_Toc53331357"/>
      <w:r w:rsidRPr="002051D8">
        <w:rPr>
          <w:b w:val="0"/>
          <w:bCs w:val="0"/>
          <w:rtl/>
        </w:rPr>
        <w:t>ה</w:t>
      </w:r>
      <w:r w:rsidRPr="002051D8">
        <w:rPr>
          <w:rFonts w:hint="eastAsia"/>
          <w:b w:val="0"/>
          <w:bCs w:val="0"/>
          <w:rtl/>
        </w:rPr>
        <w:t>פרטים</w:t>
      </w:r>
      <w:r w:rsidRPr="002051D8">
        <w:rPr>
          <w:b w:val="0"/>
          <w:bCs w:val="0"/>
          <w:rtl/>
        </w:rPr>
        <w:t xml:space="preserve"> </w:t>
      </w:r>
      <w:r w:rsidRPr="002051D8">
        <w:rPr>
          <w:rFonts w:hint="eastAsia"/>
          <w:b w:val="0"/>
          <w:bCs w:val="0"/>
          <w:rtl/>
        </w:rPr>
        <w:t>ה</w:t>
      </w:r>
      <w:r w:rsidRPr="002051D8">
        <w:rPr>
          <w:b w:val="0"/>
          <w:bCs w:val="0"/>
          <w:rtl/>
        </w:rPr>
        <w:t>מופיעים בהצעה זו הוחלטו על ידי המציע באופן עצמאי, ללא התייעצות, הסדר או קשר עם מציע אחר.</w:t>
      </w:r>
      <w:bookmarkEnd w:id="274"/>
      <w:r w:rsidRPr="002051D8">
        <w:rPr>
          <w:b w:val="0"/>
          <w:bCs w:val="0"/>
          <w:rtl/>
        </w:rPr>
        <w:t xml:space="preserve"> </w:t>
      </w:r>
    </w:p>
    <w:p w14:paraId="76660B80" w14:textId="77777777" w:rsidR="004E394B" w:rsidRPr="002051D8" w:rsidRDefault="00A51CA0" w:rsidP="00357962">
      <w:pPr>
        <w:pStyle w:val="111"/>
        <w:tabs>
          <w:tab w:val="clear" w:pos="1334"/>
          <w:tab w:val="left" w:pos="1170"/>
        </w:tabs>
        <w:ind w:left="1170" w:hanging="720"/>
        <w:rPr>
          <w:b w:val="0"/>
          <w:bCs w:val="0"/>
          <w:rtl/>
        </w:rPr>
      </w:pPr>
      <w:bookmarkStart w:id="275" w:name="_Toc53331358"/>
      <w:r w:rsidRPr="002051D8">
        <w:rPr>
          <w:rFonts w:hint="eastAsia"/>
          <w:b w:val="0"/>
          <w:bCs w:val="0"/>
          <w:rtl/>
        </w:rPr>
        <w:t>פרטי</w:t>
      </w:r>
      <w:r w:rsidRPr="002051D8">
        <w:rPr>
          <w:b w:val="0"/>
          <w:bCs w:val="0"/>
          <w:rtl/>
        </w:rPr>
        <w:t xml:space="preserve"> </w:t>
      </w:r>
      <w:r w:rsidRPr="002051D8">
        <w:rPr>
          <w:rFonts w:hint="eastAsia"/>
          <w:b w:val="0"/>
          <w:bCs w:val="0"/>
          <w:rtl/>
        </w:rPr>
        <w:t>ההצעה</w:t>
      </w:r>
      <w:r w:rsidRPr="002051D8">
        <w:rPr>
          <w:b w:val="0"/>
          <w:bCs w:val="0"/>
          <w:rtl/>
        </w:rPr>
        <w:t xml:space="preserve"> לא </w:t>
      </w:r>
      <w:r w:rsidRPr="002051D8">
        <w:rPr>
          <w:rFonts w:hint="eastAsia"/>
          <w:b w:val="0"/>
          <w:bCs w:val="0"/>
          <w:rtl/>
        </w:rPr>
        <w:t>הוצגו</w:t>
      </w:r>
      <w:r w:rsidRPr="002051D8">
        <w:rPr>
          <w:b w:val="0"/>
          <w:bCs w:val="0"/>
          <w:rtl/>
        </w:rPr>
        <w:t xml:space="preserve"> או יוצגו בפני כל אדם או תאגיד אשר מציע הצעות במכרז זה.</w:t>
      </w:r>
      <w:bookmarkEnd w:id="275"/>
      <w:r w:rsidRPr="002051D8">
        <w:rPr>
          <w:b w:val="0"/>
          <w:bCs w:val="0"/>
          <w:rtl/>
        </w:rPr>
        <w:t xml:space="preserve"> </w:t>
      </w:r>
    </w:p>
    <w:p w14:paraId="43D42BC1" w14:textId="77777777" w:rsidR="004E394B" w:rsidRPr="002051D8" w:rsidRDefault="00A51CA0" w:rsidP="00357962">
      <w:pPr>
        <w:pStyle w:val="111"/>
        <w:tabs>
          <w:tab w:val="clear" w:pos="1334"/>
          <w:tab w:val="left" w:pos="1170"/>
        </w:tabs>
        <w:ind w:left="1170" w:hanging="720"/>
        <w:rPr>
          <w:b w:val="0"/>
          <w:bCs w:val="0"/>
          <w:rtl/>
        </w:rPr>
      </w:pPr>
      <w:bookmarkStart w:id="276" w:name="_Toc53331359"/>
      <w:r w:rsidRPr="002051D8">
        <w:rPr>
          <w:b w:val="0"/>
          <w:bCs w:val="0"/>
          <w:rtl/>
        </w:rPr>
        <w:t>המציע לא היה מעורב בניסיון להניא מתחרה אחר מלהגיש הצעות במכרז זה</w:t>
      </w:r>
      <w:r w:rsidR="009F39D2" w:rsidRPr="002051D8">
        <w:rPr>
          <w:rFonts w:hint="cs"/>
          <w:b w:val="0"/>
          <w:bCs w:val="0"/>
          <w:rtl/>
        </w:rPr>
        <w:t xml:space="preserve">, ולא היה מעורב בדרך כלשהי בהצעה שהוגשה על ידי מציע אחר. </w:t>
      </w:r>
      <w:bookmarkEnd w:id="276"/>
    </w:p>
    <w:p w14:paraId="3D9F6780" w14:textId="77777777" w:rsidR="004E394B" w:rsidRPr="002051D8" w:rsidRDefault="00A51CA0" w:rsidP="00357962">
      <w:pPr>
        <w:pStyle w:val="111"/>
        <w:tabs>
          <w:tab w:val="clear" w:pos="1334"/>
          <w:tab w:val="left" w:pos="1170"/>
        </w:tabs>
        <w:ind w:left="1170" w:hanging="720"/>
        <w:rPr>
          <w:b w:val="0"/>
          <w:bCs w:val="0"/>
          <w:rtl/>
        </w:rPr>
      </w:pPr>
      <w:bookmarkStart w:id="277" w:name="_Toc53331360"/>
      <w:r w:rsidRPr="002051D8">
        <w:rPr>
          <w:b w:val="0"/>
          <w:bCs w:val="0"/>
          <w:rtl/>
        </w:rPr>
        <w:t xml:space="preserve">המציע לא היה, </w:t>
      </w:r>
      <w:r w:rsidRPr="002051D8">
        <w:rPr>
          <w:rFonts w:hint="eastAsia"/>
          <w:b w:val="0"/>
          <w:bCs w:val="0"/>
          <w:rtl/>
        </w:rPr>
        <w:t>ולא</w:t>
      </w:r>
      <w:r w:rsidRPr="002051D8">
        <w:rPr>
          <w:b w:val="0"/>
          <w:bCs w:val="0"/>
          <w:rtl/>
        </w:rPr>
        <w:t xml:space="preserve"> </w:t>
      </w:r>
      <w:r w:rsidRPr="002051D8">
        <w:rPr>
          <w:rFonts w:hint="eastAsia"/>
          <w:b w:val="0"/>
          <w:bCs w:val="0"/>
          <w:rtl/>
        </w:rPr>
        <w:t>מתכוון</w:t>
      </w:r>
      <w:r w:rsidRPr="002051D8">
        <w:rPr>
          <w:b w:val="0"/>
          <w:bCs w:val="0"/>
          <w:rtl/>
        </w:rPr>
        <w:t xml:space="preserve"> </w:t>
      </w:r>
      <w:r w:rsidRPr="002051D8">
        <w:rPr>
          <w:rFonts w:hint="eastAsia"/>
          <w:b w:val="0"/>
          <w:bCs w:val="0"/>
          <w:rtl/>
        </w:rPr>
        <w:t>להיות</w:t>
      </w:r>
      <w:r w:rsidRPr="002051D8">
        <w:rPr>
          <w:b w:val="0"/>
          <w:bCs w:val="0"/>
          <w:rtl/>
        </w:rPr>
        <w:t xml:space="preserve"> מעורב בניסיון לגרום למתחרה אחר להגיש הצעה גבוהה או נמוכה יותר מהצעתו זו.</w:t>
      </w:r>
      <w:bookmarkEnd w:id="277"/>
    </w:p>
    <w:p w14:paraId="275271EB" w14:textId="77777777" w:rsidR="004E394B" w:rsidRPr="002051D8" w:rsidRDefault="00A51CA0" w:rsidP="00357962">
      <w:pPr>
        <w:pStyle w:val="111"/>
        <w:tabs>
          <w:tab w:val="clear" w:pos="1334"/>
          <w:tab w:val="left" w:pos="1170"/>
        </w:tabs>
        <w:ind w:left="1170" w:hanging="720"/>
        <w:rPr>
          <w:b w:val="0"/>
          <w:bCs w:val="0"/>
        </w:rPr>
      </w:pPr>
      <w:bookmarkStart w:id="278" w:name="_Toc53331361"/>
      <w:r w:rsidRPr="002051D8">
        <w:rPr>
          <w:b w:val="0"/>
          <w:bCs w:val="0"/>
          <w:rtl/>
        </w:rPr>
        <w:t>המציע לא היה מעורב בניסיון לגרום למתחרה להגיש הצעה בלתי תחרותית מכל סוג שהוא.</w:t>
      </w:r>
      <w:bookmarkEnd w:id="278"/>
    </w:p>
    <w:p w14:paraId="20E904BD" w14:textId="77777777" w:rsidR="00733E96" w:rsidRPr="002051D8" w:rsidRDefault="00A51CA0" w:rsidP="00357962">
      <w:pPr>
        <w:pStyle w:val="111"/>
        <w:tabs>
          <w:tab w:val="clear" w:pos="1334"/>
          <w:tab w:val="left" w:pos="1170"/>
        </w:tabs>
        <w:ind w:left="1170" w:hanging="720"/>
        <w:rPr>
          <w:b w:val="0"/>
          <w:bCs w:val="0"/>
        </w:rPr>
      </w:pPr>
      <w:bookmarkStart w:id="279" w:name="_Toc53331362"/>
      <w:r w:rsidRPr="002051D8">
        <w:rPr>
          <w:b w:val="0"/>
          <w:bCs w:val="0"/>
          <w:rtl/>
        </w:rPr>
        <w:t>הצעה זו מוגשת בתום לב.</w:t>
      </w:r>
      <w:bookmarkEnd w:id="279"/>
    </w:p>
    <w:p w14:paraId="26677B43" w14:textId="77777777" w:rsidR="00733E96" w:rsidRPr="002051D8" w:rsidRDefault="00A51CA0" w:rsidP="00357962">
      <w:pPr>
        <w:pStyle w:val="11"/>
        <w:tabs>
          <w:tab w:val="clear" w:pos="1334"/>
          <w:tab w:val="left" w:pos="450"/>
        </w:tabs>
        <w:ind w:left="450" w:hanging="360"/>
      </w:pPr>
      <w:r w:rsidRPr="002051D8">
        <w:rPr>
          <w:rtl/>
        </w:rPr>
        <w:t>עצמאות המציע</w:t>
      </w:r>
    </w:p>
    <w:p w14:paraId="6AF08072" w14:textId="77777777" w:rsidR="00733E96" w:rsidRPr="002051D8" w:rsidRDefault="00A51CA0" w:rsidP="00357962">
      <w:pPr>
        <w:pStyle w:val="111"/>
        <w:tabs>
          <w:tab w:val="clear" w:pos="1334"/>
          <w:tab w:val="left" w:pos="1170"/>
        </w:tabs>
        <w:ind w:left="1170" w:hanging="720"/>
        <w:rPr>
          <w:b w:val="0"/>
          <w:bCs w:val="0"/>
        </w:rPr>
      </w:pPr>
      <w:bookmarkStart w:id="280" w:name="_Toc53331363"/>
      <w:r w:rsidRPr="002051D8">
        <w:rPr>
          <w:b w:val="0"/>
          <w:bCs w:val="0"/>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rsidRPr="002051D8">
        <w:rPr>
          <w:b w:val="0"/>
          <w:bCs w:val="0"/>
        </w:rPr>
        <w:t>(</w:t>
      </w:r>
      <w:r w:rsidRPr="002051D8">
        <w:rPr>
          <w:b w:val="0"/>
          <w:bCs w:val="0"/>
          <w:rtl/>
        </w:rPr>
        <w:t>.</w:t>
      </w:r>
      <w:bookmarkEnd w:id="280"/>
    </w:p>
    <w:p w14:paraId="277C7DB7" w14:textId="77777777" w:rsidR="00733E96" w:rsidRPr="002051D8" w:rsidRDefault="00A51CA0" w:rsidP="00357962">
      <w:pPr>
        <w:pStyle w:val="111"/>
        <w:tabs>
          <w:tab w:val="clear" w:pos="1334"/>
          <w:tab w:val="left" w:pos="1170"/>
        </w:tabs>
        <w:ind w:left="1170" w:hanging="720"/>
        <w:rPr>
          <w:b w:val="0"/>
          <w:bCs w:val="0"/>
        </w:rPr>
      </w:pPr>
      <w:bookmarkStart w:id="281" w:name="_Toc53331364"/>
      <w:r w:rsidRPr="002051D8">
        <w:rPr>
          <w:b w:val="0"/>
          <w:bCs w:val="0"/>
          <w:rtl/>
        </w:rPr>
        <w:t>גורם אחד אינו מחזיק ב-25% יותר מאמצעי שליטה בו ובמציע נוסף במכרז.</w:t>
      </w:r>
      <w:bookmarkEnd w:id="281"/>
      <w:r w:rsidRPr="002051D8">
        <w:rPr>
          <w:b w:val="0"/>
          <w:bCs w:val="0"/>
          <w:rtl/>
        </w:rPr>
        <w:t xml:space="preserve"> </w:t>
      </w:r>
    </w:p>
    <w:p w14:paraId="6DEFA953" w14:textId="77777777" w:rsidR="00733E96" w:rsidRPr="002051D8" w:rsidRDefault="00A51CA0" w:rsidP="00357962">
      <w:pPr>
        <w:pStyle w:val="111"/>
        <w:tabs>
          <w:tab w:val="clear" w:pos="1334"/>
          <w:tab w:val="left" w:pos="1170"/>
        </w:tabs>
        <w:ind w:left="1170" w:hanging="720"/>
        <w:rPr>
          <w:b w:val="0"/>
          <w:bCs w:val="0"/>
          <w:rtl/>
        </w:rPr>
      </w:pPr>
      <w:bookmarkStart w:id="282" w:name="_Toc53331365"/>
      <w:r w:rsidRPr="002051D8">
        <w:rPr>
          <w:b w:val="0"/>
          <w:bCs w:val="0"/>
          <w:rtl/>
        </w:rPr>
        <w:t>המציע אינו קבלן משנה של מציע אחר במכרז, בקשר עם ביצוע השירותים במכרז זה.</w:t>
      </w:r>
      <w:bookmarkEnd w:id="282"/>
    </w:p>
    <w:p w14:paraId="1E3FB8CF" w14:textId="77777777" w:rsidR="0041697E" w:rsidRDefault="00A51CA0" w:rsidP="00C011D3">
      <w:pPr>
        <w:pStyle w:val="1fd"/>
        <w:numPr>
          <w:ilvl w:val="0"/>
          <w:numId w:val="51"/>
        </w:numPr>
      </w:pPr>
      <w:bookmarkStart w:id="283" w:name="_Toc43400633"/>
      <w:bookmarkStart w:id="284" w:name="_Toc44931944"/>
      <w:bookmarkStart w:id="285" w:name="_Toc44932031"/>
      <w:bookmarkStart w:id="286" w:name="_Toc53331366"/>
      <w:bookmarkStart w:id="287" w:name="_Toc121743118"/>
      <w:r w:rsidRPr="002051D8">
        <w:rPr>
          <w:rFonts w:hint="cs"/>
          <w:rtl/>
        </w:rPr>
        <w:t>בקשה למתן העדפה</w:t>
      </w:r>
      <w:bookmarkEnd w:id="283"/>
      <w:bookmarkEnd w:id="284"/>
      <w:bookmarkEnd w:id="285"/>
      <w:bookmarkEnd w:id="286"/>
      <w:bookmarkEnd w:id="287"/>
    </w:p>
    <w:p w14:paraId="0DA1A728" w14:textId="77777777" w:rsidR="003956A2" w:rsidRPr="002051D8" w:rsidRDefault="003956A2" w:rsidP="003956A2">
      <w:pPr>
        <w:pStyle w:val="1fd"/>
        <w:ind w:left="360"/>
        <w:jc w:val="left"/>
      </w:pPr>
    </w:p>
    <w:p w14:paraId="0D9667BA" w14:textId="77777777" w:rsidR="00327C31" w:rsidRPr="002051D8" w:rsidRDefault="00A51CA0" w:rsidP="00357962">
      <w:pPr>
        <w:pStyle w:val="11"/>
        <w:tabs>
          <w:tab w:val="clear" w:pos="1334"/>
          <w:tab w:val="left" w:pos="450"/>
        </w:tabs>
        <w:ind w:left="450" w:hanging="360"/>
        <w:rPr>
          <w:rtl/>
        </w:rPr>
      </w:pPr>
      <w:r w:rsidRPr="002051D8">
        <w:rPr>
          <w:rFonts w:hint="eastAsia"/>
          <w:rtl/>
        </w:rPr>
        <w:t>עסק</w:t>
      </w:r>
      <w:r w:rsidRPr="002051D8">
        <w:rPr>
          <w:rtl/>
        </w:rPr>
        <w:t xml:space="preserve"> </w:t>
      </w:r>
      <w:r w:rsidRPr="002051D8">
        <w:rPr>
          <w:rFonts w:hint="eastAsia"/>
          <w:rtl/>
        </w:rPr>
        <w:t>בשליטת</w:t>
      </w:r>
      <w:r w:rsidRPr="002051D8">
        <w:rPr>
          <w:rtl/>
        </w:rPr>
        <w:t xml:space="preserve"> </w:t>
      </w:r>
      <w:r w:rsidRPr="002051D8">
        <w:rPr>
          <w:rFonts w:hint="eastAsia"/>
          <w:rtl/>
        </w:rPr>
        <w:t>אישה</w:t>
      </w:r>
    </w:p>
    <w:p w14:paraId="5E15F4E7" w14:textId="77777777" w:rsidR="00327C31" w:rsidRDefault="00A51CA0" w:rsidP="00357962">
      <w:pPr>
        <w:pStyle w:val="111"/>
        <w:tabs>
          <w:tab w:val="clear" w:pos="1334"/>
          <w:tab w:val="left" w:pos="1170"/>
        </w:tabs>
        <w:ind w:left="1170" w:hanging="720"/>
      </w:pPr>
      <w:bookmarkStart w:id="288" w:name="_Toc53331367"/>
      <w:r w:rsidRPr="002051D8">
        <w:rPr>
          <w:rFonts w:hint="eastAsia"/>
          <w:rtl/>
        </w:rPr>
        <w:t>מציע</w:t>
      </w:r>
      <w:r w:rsidRPr="002051D8">
        <w:rPr>
          <w:rtl/>
        </w:rPr>
        <w:t xml:space="preserve"> </w:t>
      </w:r>
      <w:r w:rsidRPr="002051D8">
        <w:rPr>
          <w:rFonts w:hint="eastAsia"/>
          <w:rtl/>
        </w:rPr>
        <w:t>שהוא</w:t>
      </w:r>
      <w:r w:rsidRPr="002051D8">
        <w:rPr>
          <w:rtl/>
        </w:rPr>
        <w:t xml:space="preserve"> "עסק </w:t>
      </w:r>
      <w:r w:rsidRPr="002051D8">
        <w:rPr>
          <w:rFonts w:hint="eastAsia"/>
          <w:rtl/>
        </w:rPr>
        <w:t>בשליטת</w:t>
      </w:r>
      <w:r w:rsidRPr="002051D8">
        <w:rPr>
          <w:rtl/>
        </w:rPr>
        <w:t xml:space="preserve"> </w:t>
      </w:r>
      <w:r w:rsidRPr="002051D8">
        <w:rPr>
          <w:rFonts w:hint="eastAsia"/>
          <w:rtl/>
        </w:rPr>
        <w:t>אישה</w:t>
      </w:r>
      <w:r w:rsidRPr="002051D8">
        <w:rPr>
          <w:rtl/>
        </w:rPr>
        <w:t xml:space="preserve">" </w:t>
      </w:r>
      <w:r w:rsidRPr="002051D8">
        <w:rPr>
          <w:rFonts w:hint="eastAsia"/>
          <w:rtl/>
        </w:rPr>
        <w:t>ומעונין</w:t>
      </w:r>
      <w:r w:rsidRPr="002051D8">
        <w:rPr>
          <w:rtl/>
        </w:rPr>
        <w:t xml:space="preserve"> </w:t>
      </w:r>
      <w:r w:rsidRPr="002051D8">
        <w:rPr>
          <w:rFonts w:hint="eastAsia"/>
          <w:rtl/>
        </w:rPr>
        <w:t>שתינתן</w:t>
      </w:r>
      <w:r w:rsidRPr="002051D8">
        <w:rPr>
          <w:rtl/>
        </w:rPr>
        <w:t xml:space="preserve"> </w:t>
      </w:r>
      <w:r w:rsidRPr="002051D8">
        <w:rPr>
          <w:rFonts w:hint="eastAsia"/>
          <w:rtl/>
        </w:rPr>
        <w:t>לו</w:t>
      </w:r>
      <w:r w:rsidRPr="002051D8">
        <w:rPr>
          <w:rtl/>
        </w:rPr>
        <w:t xml:space="preserve"> </w:t>
      </w:r>
      <w:r w:rsidRPr="002051D8">
        <w:rPr>
          <w:rFonts w:hint="eastAsia"/>
          <w:rtl/>
        </w:rPr>
        <w:t>העדפה</w:t>
      </w:r>
      <w:r w:rsidRPr="002051D8">
        <w:rPr>
          <w:rtl/>
        </w:rPr>
        <w:t xml:space="preserve"> </w:t>
      </w:r>
      <w:r w:rsidRPr="002051D8">
        <w:rPr>
          <w:rFonts w:hint="eastAsia"/>
          <w:rtl/>
        </w:rPr>
        <w:t>בשל</w:t>
      </w:r>
      <w:r w:rsidRPr="002051D8">
        <w:rPr>
          <w:rtl/>
        </w:rPr>
        <w:t xml:space="preserve"> </w:t>
      </w:r>
      <w:r w:rsidRPr="002051D8">
        <w:rPr>
          <w:rFonts w:hint="eastAsia"/>
          <w:rtl/>
        </w:rPr>
        <w:t>כך</w:t>
      </w:r>
      <w:r w:rsidRPr="002051D8">
        <w:rPr>
          <w:rtl/>
        </w:rPr>
        <w:t xml:space="preserve"> </w:t>
      </w:r>
      <w:r w:rsidRPr="002051D8">
        <w:rPr>
          <w:rFonts w:hint="eastAsia"/>
          <w:rtl/>
        </w:rPr>
        <w:t>יצר</w:t>
      </w:r>
      <w:r w:rsidR="00320707" w:rsidRPr="002051D8">
        <w:rPr>
          <w:rFonts w:hint="eastAsia"/>
          <w:rtl/>
        </w:rPr>
        <w:t>ף</w:t>
      </w:r>
      <w:r w:rsidRPr="002051D8">
        <w:rPr>
          <w:rtl/>
        </w:rPr>
        <w:t xml:space="preserve"> להצעתו אישור ותצהיר, הכל בהתאם להוראות סעיף 2ב לחוק חובת המכרזים.</w:t>
      </w:r>
      <w:bookmarkEnd w:id="288"/>
    </w:p>
    <w:p w14:paraId="0B6133D0" w14:textId="77777777" w:rsidR="003956A2" w:rsidRDefault="003956A2" w:rsidP="003956A2">
      <w:pPr>
        <w:pStyle w:val="111"/>
        <w:numPr>
          <w:ilvl w:val="0"/>
          <w:numId w:val="0"/>
        </w:numPr>
        <w:tabs>
          <w:tab w:val="clear" w:pos="1334"/>
          <w:tab w:val="left" w:pos="1170"/>
        </w:tabs>
        <w:ind w:left="1170"/>
        <w:rPr>
          <w:rtl/>
        </w:rPr>
      </w:pPr>
    </w:p>
    <w:p w14:paraId="2B0D69A3" w14:textId="77777777" w:rsidR="004E394B" w:rsidRPr="002051D8" w:rsidRDefault="00A51CA0" w:rsidP="00A53836">
      <w:pPr>
        <w:pStyle w:val="1fd"/>
        <w:numPr>
          <w:ilvl w:val="0"/>
          <w:numId w:val="51"/>
        </w:numPr>
        <w:rPr>
          <w:rtl/>
        </w:rPr>
      </w:pPr>
      <w:bookmarkStart w:id="289" w:name="_Toc43400634"/>
      <w:bookmarkStart w:id="290" w:name="_Toc44931946"/>
      <w:bookmarkStart w:id="291" w:name="_Toc44932033"/>
      <w:bookmarkStart w:id="292" w:name="_Toc53331370"/>
      <w:bookmarkStart w:id="293" w:name="_Toc121743119"/>
      <w:bookmarkEnd w:id="230"/>
      <w:r w:rsidRPr="002051D8">
        <w:rPr>
          <w:rFonts w:hint="cs"/>
          <w:rtl/>
        </w:rPr>
        <w:t>בקשה לחיסיון</w:t>
      </w:r>
      <w:bookmarkEnd w:id="289"/>
      <w:bookmarkEnd w:id="290"/>
      <w:bookmarkEnd w:id="291"/>
      <w:bookmarkEnd w:id="292"/>
      <w:bookmarkEnd w:id="293"/>
      <w:r w:rsidRPr="002051D8">
        <w:rPr>
          <w:rFonts w:hint="cs"/>
          <w:rtl/>
        </w:rPr>
        <w:t xml:space="preserve"> </w:t>
      </w:r>
    </w:p>
    <w:p w14:paraId="3C9A5919" w14:textId="77777777" w:rsidR="009241A0" w:rsidRPr="002051D8" w:rsidRDefault="009241A0" w:rsidP="009241A0"/>
    <w:p w14:paraId="0858E77B" w14:textId="77777777" w:rsidR="004E394B" w:rsidRPr="002051D8" w:rsidRDefault="00A51CA0" w:rsidP="00F552FA">
      <w:pPr>
        <w:pStyle w:val="1fb"/>
        <w:rPr>
          <w:rtl/>
        </w:rPr>
      </w:pPr>
      <w:r w:rsidRPr="002051D8">
        <w:rPr>
          <w:rFonts w:hint="cs"/>
          <w:rtl/>
        </w:rPr>
        <w:t>בהתאם למפורט ב</w:t>
      </w:r>
      <w:r w:rsidRPr="002051D8">
        <w:rPr>
          <w:rFonts w:hint="cs"/>
          <w:b w:val="0"/>
          <w:bCs/>
          <w:rtl/>
        </w:rPr>
        <w:t xml:space="preserve">פרק א' </w:t>
      </w:r>
      <w:r w:rsidRPr="002051D8">
        <w:rPr>
          <w:rFonts w:hint="cs"/>
          <w:rtl/>
        </w:rPr>
        <w:t xml:space="preserve">למסמכי המכרז, </w:t>
      </w:r>
      <w:r w:rsidRPr="002051D8">
        <w:rPr>
          <w:rtl/>
        </w:rPr>
        <w:t>להלן</w:t>
      </w:r>
      <w:r w:rsidRPr="002051D8">
        <w:t xml:space="preserve"> </w:t>
      </w:r>
      <w:r w:rsidRPr="002051D8">
        <w:rPr>
          <w:rtl/>
        </w:rPr>
        <w:t>העמודים</w:t>
      </w:r>
      <w:r w:rsidRPr="002051D8">
        <w:rPr>
          <w:rFonts w:hint="cs"/>
          <w:rtl/>
        </w:rPr>
        <w:t xml:space="preserve">, </w:t>
      </w:r>
      <w:r w:rsidRPr="002051D8">
        <w:rPr>
          <w:rtl/>
        </w:rPr>
        <w:t>הסעיפים</w:t>
      </w:r>
      <w:r w:rsidRPr="002051D8">
        <w:rPr>
          <w:rFonts w:hint="cs"/>
          <w:rtl/>
        </w:rPr>
        <w:t xml:space="preserve"> או </w:t>
      </w:r>
      <w:r w:rsidRPr="002051D8">
        <w:rPr>
          <w:rtl/>
        </w:rPr>
        <w:t>המסמכים</w:t>
      </w:r>
      <w:r w:rsidRPr="002051D8">
        <w:t xml:space="preserve"> </w:t>
      </w:r>
      <w:r w:rsidRPr="002051D8">
        <w:rPr>
          <w:rtl/>
        </w:rPr>
        <w:t>הכלולים</w:t>
      </w:r>
      <w:r w:rsidRPr="002051D8">
        <w:t xml:space="preserve"> </w:t>
      </w:r>
      <w:r w:rsidRPr="002051D8">
        <w:rPr>
          <w:rtl/>
        </w:rPr>
        <w:t>בהצעה</w:t>
      </w:r>
      <w:r w:rsidRPr="002051D8">
        <w:t xml:space="preserve"> </w:t>
      </w:r>
      <w:r w:rsidRPr="002051D8">
        <w:rPr>
          <w:rtl/>
        </w:rPr>
        <w:t>אשר</w:t>
      </w:r>
      <w:r w:rsidRPr="002051D8">
        <w:t xml:space="preserve"> </w:t>
      </w:r>
      <w:r w:rsidRPr="002051D8">
        <w:rPr>
          <w:rFonts w:hint="cs"/>
          <w:rtl/>
        </w:rPr>
        <w:t xml:space="preserve">המציע מבקש למנוע ממציעים אחרים במכרז לעיין בהם (בטענה לחשיפת </w:t>
      </w:r>
      <w:r w:rsidRPr="002051D8">
        <w:rPr>
          <w:rtl/>
        </w:rPr>
        <w:t>סוד</w:t>
      </w:r>
      <w:r w:rsidRPr="002051D8">
        <w:t xml:space="preserve"> </w:t>
      </w:r>
      <w:r w:rsidRPr="002051D8">
        <w:rPr>
          <w:rtl/>
        </w:rPr>
        <w:t>מסחרי</w:t>
      </w:r>
      <w:r w:rsidRPr="002051D8">
        <w:t xml:space="preserve"> </w:t>
      </w:r>
      <w:r w:rsidRPr="002051D8">
        <w:rPr>
          <w:rtl/>
        </w:rPr>
        <w:t>או</w:t>
      </w:r>
      <w:r w:rsidRPr="002051D8">
        <w:t xml:space="preserve"> </w:t>
      </w:r>
      <w:r w:rsidRPr="002051D8">
        <w:rPr>
          <w:rtl/>
        </w:rPr>
        <w:t>סוד</w:t>
      </w:r>
      <w:r w:rsidRPr="002051D8">
        <w:t xml:space="preserve"> </w:t>
      </w:r>
      <w:r w:rsidRPr="002051D8">
        <w:rPr>
          <w:rtl/>
        </w:rPr>
        <w:t>מקצועי</w:t>
      </w:r>
      <w:r w:rsidRPr="002051D8">
        <w:rPr>
          <w:rFonts w:hint="cs"/>
          <w:rtl/>
        </w:rPr>
        <w:t xml:space="preserve"> או כל נימוק אחר המופיע בתקנה 21(ה) לתקנות חובת המכרזים) </w:t>
      </w:r>
      <w:r w:rsidRPr="002051D8">
        <w:rPr>
          <w:rtl/>
        </w:rPr>
        <w:t>.</w:t>
      </w:r>
      <w:r w:rsidRPr="002051D8">
        <w:t xml:space="preserve"> </w:t>
      </w:r>
    </w:p>
    <w:tbl>
      <w:tblPr>
        <w:tblStyle w:val="affff4"/>
        <w:bidiVisual/>
        <w:tblW w:w="0" w:type="auto"/>
        <w:jc w:val="center"/>
        <w:tblLook w:val="04A0" w:firstRow="1" w:lastRow="0" w:firstColumn="1" w:lastColumn="0" w:noHBand="0" w:noVBand="1"/>
      </w:tblPr>
      <w:tblGrid>
        <w:gridCol w:w="2552"/>
        <w:gridCol w:w="2832"/>
        <w:gridCol w:w="2841"/>
      </w:tblGrid>
      <w:tr w:rsidR="0087593D" w:rsidRPr="002051D8" w14:paraId="522026A3" w14:textId="77777777" w:rsidTr="004765F5">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55B51387" w14:textId="77777777" w:rsidR="004E394B" w:rsidRPr="002051D8" w:rsidRDefault="00A51CA0" w:rsidP="00DE0651">
            <w:pPr>
              <w:rPr>
                <w:rFonts w:ascii="David" w:hAnsi="David" w:cs="David"/>
                <w:rtl/>
              </w:rPr>
            </w:pPr>
            <w:bookmarkStart w:id="294" w:name="_Toc43400635"/>
            <w:bookmarkStart w:id="295" w:name="_Toc44931947"/>
            <w:bookmarkStart w:id="296" w:name="_Toc44932034"/>
            <w:r w:rsidRPr="002051D8">
              <w:rPr>
                <w:rFonts w:ascii="David" w:hAnsi="David" w:cs="David"/>
                <w:rtl/>
              </w:rPr>
              <w:t>מספר עמוד/סעיף</w:t>
            </w:r>
            <w:bookmarkEnd w:id="294"/>
            <w:bookmarkEnd w:id="295"/>
            <w:bookmarkEnd w:id="296"/>
          </w:p>
        </w:tc>
        <w:tc>
          <w:tcPr>
            <w:tcW w:w="2832" w:type="dxa"/>
            <w:tcBorders>
              <w:top w:val="single" w:sz="4" w:space="0" w:color="auto"/>
              <w:left w:val="single" w:sz="4" w:space="0" w:color="auto"/>
              <w:bottom w:val="single" w:sz="4" w:space="0" w:color="auto"/>
              <w:right w:val="single" w:sz="4" w:space="0" w:color="auto"/>
            </w:tcBorders>
            <w:vAlign w:val="center"/>
            <w:hideMark/>
          </w:tcPr>
          <w:p w14:paraId="1EBB0493" w14:textId="77777777" w:rsidR="004E394B" w:rsidRPr="002051D8" w:rsidRDefault="00A51CA0" w:rsidP="00DE0651">
            <w:pPr>
              <w:rPr>
                <w:rFonts w:ascii="David" w:hAnsi="David" w:cs="David"/>
                <w:rtl/>
              </w:rPr>
            </w:pPr>
            <w:bookmarkStart w:id="297" w:name="_Toc43400636"/>
            <w:bookmarkStart w:id="298" w:name="_Toc44931948"/>
            <w:bookmarkStart w:id="299" w:name="_Toc44932035"/>
            <w:r w:rsidRPr="002051D8">
              <w:rPr>
                <w:rFonts w:ascii="David" w:hAnsi="David" w:cs="David"/>
                <w:rtl/>
              </w:rPr>
              <w:t>נושא הסעיף</w:t>
            </w:r>
            <w:bookmarkEnd w:id="297"/>
            <w:bookmarkEnd w:id="298"/>
            <w:bookmarkEnd w:id="299"/>
          </w:p>
        </w:tc>
        <w:tc>
          <w:tcPr>
            <w:tcW w:w="2841" w:type="dxa"/>
            <w:tcBorders>
              <w:top w:val="single" w:sz="4" w:space="0" w:color="auto"/>
              <w:left w:val="single" w:sz="4" w:space="0" w:color="auto"/>
              <w:bottom w:val="single" w:sz="4" w:space="0" w:color="auto"/>
              <w:right w:val="single" w:sz="4" w:space="0" w:color="auto"/>
            </w:tcBorders>
            <w:vAlign w:val="center"/>
            <w:hideMark/>
          </w:tcPr>
          <w:p w14:paraId="07AB4FC6" w14:textId="77777777" w:rsidR="004E394B" w:rsidRPr="002051D8" w:rsidRDefault="00A51CA0" w:rsidP="00DE0651">
            <w:pPr>
              <w:rPr>
                <w:rFonts w:ascii="David" w:hAnsi="David" w:cs="David"/>
                <w:rtl/>
              </w:rPr>
            </w:pPr>
            <w:bookmarkStart w:id="300" w:name="_Toc43400637"/>
            <w:bookmarkStart w:id="301" w:name="_Toc44931949"/>
            <w:bookmarkStart w:id="302" w:name="_Toc44932036"/>
            <w:r w:rsidRPr="002051D8">
              <w:rPr>
                <w:rFonts w:ascii="David" w:hAnsi="David" w:cs="David"/>
                <w:rtl/>
              </w:rPr>
              <w:t>נימוק</w:t>
            </w:r>
            <w:r w:rsidRPr="002051D8">
              <w:rPr>
                <w:rFonts w:ascii="David" w:hAnsi="David" w:cs="David"/>
              </w:rPr>
              <w:t xml:space="preserve"> </w:t>
            </w:r>
            <w:r w:rsidRPr="002051D8">
              <w:rPr>
                <w:rFonts w:ascii="David" w:hAnsi="David" w:cs="David"/>
                <w:rtl/>
              </w:rPr>
              <w:t>למניעת</w:t>
            </w:r>
            <w:r w:rsidRPr="002051D8">
              <w:rPr>
                <w:rFonts w:ascii="David" w:hAnsi="David" w:cs="David"/>
              </w:rPr>
              <w:t xml:space="preserve"> </w:t>
            </w:r>
            <w:r w:rsidRPr="002051D8">
              <w:rPr>
                <w:rFonts w:ascii="David" w:hAnsi="David" w:cs="David"/>
                <w:rtl/>
              </w:rPr>
              <w:t>החשיפה</w:t>
            </w:r>
            <w:bookmarkEnd w:id="300"/>
            <w:bookmarkEnd w:id="301"/>
            <w:bookmarkEnd w:id="302"/>
          </w:p>
        </w:tc>
      </w:tr>
      <w:tr w:rsidR="0087593D" w:rsidRPr="002051D8" w14:paraId="528E533B"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36770E89" w14:textId="77777777" w:rsidR="004E394B" w:rsidRPr="002051D8"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10757703" w14:textId="77777777" w:rsidR="004E394B" w:rsidRPr="002051D8"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05636E62" w14:textId="77777777" w:rsidR="004E394B" w:rsidRPr="002051D8" w:rsidRDefault="004E394B" w:rsidP="00173EB1">
            <w:pPr>
              <w:autoSpaceDE w:val="0"/>
              <w:autoSpaceDN w:val="0"/>
              <w:adjustRightInd w:val="0"/>
              <w:spacing w:before="60" w:afterLines="60" w:after="144" w:line="360" w:lineRule="auto"/>
              <w:outlineLvl w:val="1"/>
              <w:rPr>
                <w:rFonts w:ascii="David" w:hAnsi="David" w:cs="David"/>
                <w:rtl/>
              </w:rPr>
            </w:pPr>
          </w:p>
        </w:tc>
      </w:tr>
      <w:tr w:rsidR="0087593D" w:rsidRPr="002051D8" w14:paraId="53E07565"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391BF007" w14:textId="77777777" w:rsidR="004E394B" w:rsidRPr="002051D8"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7FD3FE1A" w14:textId="77777777" w:rsidR="004E394B" w:rsidRPr="002051D8"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02C8292E" w14:textId="77777777" w:rsidR="004E394B" w:rsidRPr="002051D8" w:rsidRDefault="004E394B" w:rsidP="00173EB1">
            <w:pPr>
              <w:autoSpaceDE w:val="0"/>
              <w:autoSpaceDN w:val="0"/>
              <w:adjustRightInd w:val="0"/>
              <w:spacing w:before="60" w:afterLines="60" w:after="144" w:line="360" w:lineRule="auto"/>
              <w:outlineLvl w:val="1"/>
              <w:rPr>
                <w:rFonts w:ascii="David" w:hAnsi="David" w:cs="David"/>
                <w:rtl/>
              </w:rPr>
            </w:pPr>
          </w:p>
        </w:tc>
      </w:tr>
      <w:tr w:rsidR="0087593D" w:rsidRPr="002051D8" w14:paraId="38125105"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6504798F" w14:textId="77777777" w:rsidR="004E394B" w:rsidRPr="002051D8"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77B859EF" w14:textId="77777777" w:rsidR="004E394B" w:rsidRPr="002051D8"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765F10BE" w14:textId="77777777" w:rsidR="004E394B" w:rsidRPr="002051D8" w:rsidRDefault="004E394B" w:rsidP="00173EB1">
            <w:pPr>
              <w:autoSpaceDE w:val="0"/>
              <w:autoSpaceDN w:val="0"/>
              <w:adjustRightInd w:val="0"/>
              <w:spacing w:before="60" w:afterLines="60" w:after="144" w:line="360" w:lineRule="auto"/>
              <w:outlineLvl w:val="1"/>
              <w:rPr>
                <w:rFonts w:ascii="David" w:hAnsi="David" w:cs="David"/>
                <w:rtl/>
              </w:rPr>
            </w:pPr>
          </w:p>
        </w:tc>
      </w:tr>
    </w:tbl>
    <w:p w14:paraId="31BAFA5E" w14:textId="77777777" w:rsidR="004E394B" w:rsidRPr="002051D8" w:rsidRDefault="00A51CA0" w:rsidP="00790F64">
      <w:pPr>
        <w:rPr>
          <w:rFonts w:ascii="FrankRuehl" w:cs="FrankRuehl"/>
          <w:rtl/>
        </w:rPr>
      </w:pPr>
      <w:r w:rsidRPr="002051D8">
        <w:rPr>
          <w:rFonts w:ascii="David" w:hAnsiTheme="minorHAnsi" w:cs="FrankRuehl" w:hint="cs"/>
        </w:rPr>
        <w:t xml:space="preserve"> </w:t>
      </w:r>
    </w:p>
    <w:p w14:paraId="6D23C1E9" w14:textId="77777777" w:rsidR="004E394B" w:rsidRPr="002051D8" w:rsidRDefault="004E394B" w:rsidP="00800AF8">
      <w:pPr>
        <w:rPr>
          <w:rFonts w:ascii="David" w:hAnsi="David" w:cs="David"/>
          <w:b/>
          <w:bCs/>
          <w:caps/>
          <w:kern w:val="40"/>
          <w:sz w:val="40"/>
          <w:szCs w:val="40"/>
          <w:rtl/>
        </w:rPr>
      </w:pPr>
    </w:p>
    <w:p w14:paraId="0FD2F8B7" w14:textId="77777777" w:rsidR="00324B05" w:rsidRPr="002051D8" w:rsidRDefault="00A51CA0" w:rsidP="004765F5">
      <w:pPr>
        <w:pStyle w:val="1fb"/>
        <w:rPr>
          <w:b w:val="0"/>
          <w:bCs/>
          <w:rtl/>
        </w:rPr>
      </w:pPr>
      <w:r w:rsidRPr="002051D8">
        <w:rPr>
          <w:rFonts w:hint="cs"/>
          <w:b w:val="0"/>
          <w:bCs/>
          <w:rtl/>
        </w:rPr>
        <w:t xml:space="preserve">בחתימתנו אנו מאשרים כי </w:t>
      </w:r>
    </w:p>
    <w:p w14:paraId="2B9C3BB4" w14:textId="77777777" w:rsidR="00324B05" w:rsidRPr="002051D8" w:rsidRDefault="00A51CA0" w:rsidP="00C41849">
      <w:pPr>
        <w:pStyle w:val="1fb"/>
        <w:numPr>
          <w:ilvl w:val="0"/>
          <w:numId w:val="68"/>
        </w:numPr>
        <w:tabs>
          <w:tab w:val="clear" w:pos="720"/>
          <w:tab w:val="num" w:pos="625"/>
        </w:tabs>
        <w:rPr>
          <w:b w:val="0"/>
          <w:bCs/>
        </w:rPr>
      </w:pPr>
      <w:r w:rsidRPr="002051D8">
        <w:rPr>
          <w:rFonts w:hint="cs"/>
          <w:b w:val="0"/>
          <w:bCs/>
          <w:rtl/>
        </w:rPr>
        <w:t xml:space="preserve">קראנו את כל הוראות המכרז, כי כל סעיף במכרז מובן ומקובל עלינו, וכי המציע יהיה מנוע ומושתק מלעלות טענות כנגד תנאי המכרז מרגע הגשת הצעה זו. </w:t>
      </w:r>
    </w:p>
    <w:p w14:paraId="23AB3D36" w14:textId="77777777" w:rsidR="00324B05" w:rsidRPr="002051D8" w:rsidRDefault="00A51CA0" w:rsidP="00C41849">
      <w:pPr>
        <w:pStyle w:val="1fb"/>
        <w:numPr>
          <w:ilvl w:val="0"/>
          <w:numId w:val="68"/>
        </w:numPr>
        <w:tabs>
          <w:tab w:val="clear" w:pos="720"/>
          <w:tab w:val="num" w:pos="625"/>
        </w:tabs>
        <w:rPr>
          <w:b w:val="0"/>
          <w:bCs/>
        </w:rPr>
      </w:pPr>
      <w:r w:rsidRPr="002051D8">
        <w:rPr>
          <w:rFonts w:hint="cs"/>
          <w:b w:val="0"/>
          <w:bCs/>
          <w:rtl/>
        </w:rPr>
        <w:t>הפרטים המופיעים בהצעה זו על נספחיה, הם אמת, וכי המציע מסוגל ומתכוון לעמוד בכל פרט מהצעתו ובהוראת המכרז.</w:t>
      </w:r>
    </w:p>
    <w:p w14:paraId="7B580BC4" w14:textId="77777777" w:rsidR="00324B05" w:rsidRPr="002051D8" w:rsidRDefault="00324B05" w:rsidP="00324B05">
      <w:pPr>
        <w:spacing w:line="360" w:lineRule="auto"/>
        <w:ind w:left="33"/>
        <w:rPr>
          <w:rFonts w:ascii="David" w:hAnsi="David" w:cs="David"/>
          <w:rtl/>
        </w:rPr>
      </w:pPr>
    </w:p>
    <w:p w14:paraId="7BC86585" w14:textId="77777777" w:rsidR="00324B05" w:rsidRPr="002051D8" w:rsidRDefault="00324B05" w:rsidP="00324B05">
      <w:pPr>
        <w:spacing w:line="360" w:lineRule="auto"/>
        <w:ind w:left="33"/>
        <w:rPr>
          <w:rFonts w:ascii="David" w:hAnsi="David" w:cs="David"/>
          <w:rtl/>
        </w:rPr>
      </w:pPr>
    </w:p>
    <w:p w14:paraId="51EBA151" w14:textId="77777777" w:rsidR="00324B05" w:rsidRPr="002051D8" w:rsidRDefault="00A51CA0" w:rsidP="004765F5">
      <w:pPr>
        <w:pStyle w:val="1fb"/>
        <w:rPr>
          <w:rtl/>
        </w:rPr>
      </w:pPr>
      <w:r w:rsidRPr="002051D8">
        <w:rPr>
          <w:rFonts w:hint="cs"/>
          <w:rtl/>
        </w:rPr>
        <w:t>__________</w:t>
      </w:r>
      <w:r w:rsidRPr="002051D8">
        <w:rPr>
          <w:rtl/>
        </w:rPr>
        <w:tab/>
      </w:r>
      <w:r w:rsidRPr="002051D8">
        <w:rPr>
          <w:rtl/>
        </w:rPr>
        <w:tab/>
        <w:t>________________</w:t>
      </w:r>
      <w:r w:rsidRPr="002051D8">
        <w:rPr>
          <w:rtl/>
        </w:rPr>
        <w:tab/>
      </w:r>
      <w:r w:rsidRPr="002051D8">
        <w:rPr>
          <w:rtl/>
        </w:rPr>
        <w:tab/>
        <w:t>____</w:t>
      </w:r>
      <w:r w:rsidRPr="002051D8">
        <w:rPr>
          <w:rFonts w:hint="cs"/>
          <w:rtl/>
        </w:rPr>
        <w:t>__</w:t>
      </w:r>
      <w:r w:rsidRPr="002051D8">
        <w:rPr>
          <w:rtl/>
        </w:rPr>
        <w:t>________________</w:t>
      </w:r>
    </w:p>
    <w:p w14:paraId="57987FF5" w14:textId="556990FA" w:rsidR="00324B05" w:rsidRPr="002051D8" w:rsidRDefault="00941501" w:rsidP="004765F5">
      <w:pPr>
        <w:pStyle w:val="1fb"/>
        <w:rPr>
          <w:rtl/>
        </w:rPr>
      </w:pPr>
      <w:r>
        <w:rPr>
          <w:rFonts w:hint="cs"/>
          <w:rtl/>
        </w:rPr>
        <w:t xml:space="preserve"> </w:t>
      </w:r>
      <w:r w:rsidR="00A51CA0" w:rsidRPr="002051D8">
        <w:rPr>
          <w:rtl/>
        </w:rPr>
        <w:t>תאריך</w:t>
      </w:r>
      <w:r w:rsidR="00A51CA0" w:rsidRPr="002051D8">
        <w:rPr>
          <w:rtl/>
        </w:rPr>
        <w:tab/>
      </w:r>
      <w:r w:rsidR="00A51CA0" w:rsidRPr="002051D8">
        <w:rPr>
          <w:rtl/>
        </w:rPr>
        <w:tab/>
      </w:r>
      <w:r w:rsidR="00A51CA0" w:rsidRPr="002051D8">
        <w:rPr>
          <w:rtl/>
        </w:rPr>
        <w:tab/>
        <w:t xml:space="preserve"> שם</w:t>
      </w:r>
      <w:r w:rsidR="00A51CA0" w:rsidRPr="002051D8">
        <w:rPr>
          <w:rtl/>
        </w:rPr>
        <w:tab/>
      </w:r>
      <w:r w:rsidR="00A51CA0" w:rsidRPr="002051D8">
        <w:rPr>
          <w:rtl/>
        </w:rPr>
        <w:tab/>
        <w:t xml:space="preserve"> </w:t>
      </w:r>
      <w:r w:rsidR="00A51CA0" w:rsidRPr="002051D8">
        <w:rPr>
          <w:rtl/>
        </w:rPr>
        <w:tab/>
      </w:r>
      <w:r w:rsidR="00A51CA0" w:rsidRPr="002051D8">
        <w:rPr>
          <w:rFonts w:hint="cs"/>
          <w:rtl/>
        </w:rPr>
        <w:t>ח</w:t>
      </w:r>
      <w:r w:rsidR="00A51CA0" w:rsidRPr="002051D8">
        <w:rPr>
          <w:rtl/>
        </w:rPr>
        <w:t>תימה וחותמת</w:t>
      </w:r>
      <w:r w:rsidR="00A51CA0" w:rsidRPr="002051D8">
        <w:rPr>
          <w:rFonts w:hint="cs"/>
          <w:rtl/>
        </w:rPr>
        <w:t xml:space="preserve"> מורשה החתימה</w:t>
      </w:r>
    </w:p>
    <w:p w14:paraId="1071CA8D" w14:textId="77777777" w:rsidR="00324B05" w:rsidRPr="002051D8" w:rsidRDefault="00324B05" w:rsidP="004765F5">
      <w:pPr>
        <w:pStyle w:val="1fb"/>
        <w:rPr>
          <w:rtl/>
        </w:rPr>
      </w:pPr>
    </w:p>
    <w:p w14:paraId="78742FF4" w14:textId="77777777" w:rsidR="00324B05" w:rsidRPr="002051D8" w:rsidRDefault="00A51CA0" w:rsidP="004765F5">
      <w:pPr>
        <w:pStyle w:val="1fb"/>
        <w:rPr>
          <w:rtl/>
        </w:rPr>
      </w:pPr>
      <w:r w:rsidRPr="002051D8">
        <w:rPr>
          <w:rFonts w:hint="cs"/>
          <w:rtl/>
        </w:rPr>
        <w:t>__________</w:t>
      </w:r>
      <w:r w:rsidRPr="002051D8">
        <w:rPr>
          <w:rtl/>
        </w:rPr>
        <w:tab/>
      </w:r>
      <w:r w:rsidRPr="002051D8">
        <w:rPr>
          <w:rtl/>
        </w:rPr>
        <w:tab/>
        <w:t>________________</w:t>
      </w:r>
      <w:r w:rsidRPr="002051D8">
        <w:rPr>
          <w:rtl/>
        </w:rPr>
        <w:tab/>
      </w:r>
      <w:r w:rsidRPr="002051D8">
        <w:rPr>
          <w:rtl/>
        </w:rPr>
        <w:tab/>
        <w:t>____</w:t>
      </w:r>
      <w:r w:rsidRPr="002051D8">
        <w:rPr>
          <w:rFonts w:hint="cs"/>
          <w:rtl/>
        </w:rPr>
        <w:t>__</w:t>
      </w:r>
      <w:r w:rsidRPr="002051D8">
        <w:rPr>
          <w:rtl/>
        </w:rPr>
        <w:t>________________</w:t>
      </w:r>
    </w:p>
    <w:p w14:paraId="1C608E57" w14:textId="65BB6255" w:rsidR="00324B05" w:rsidRPr="002051D8" w:rsidRDefault="00941501" w:rsidP="004765F5">
      <w:pPr>
        <w:pStyle w:val="1fb"/>
        <w:rPr>
          <w:rtl/>
        </w:rPr>
      </w:pPr>
      <w:r>
        <w:rPr>
          <w:rFonts w:hint="cs"/>
          <w:rtl/>
        </w:rPr>
        <w:t xml:space="preserve"> </w:t>
      </w:r>
      <w:r w:rsidR="00A51CA0" w:rsidRPr="002051D8">
        <w:rPr>
          <w:rtl/>
        </w:rPr>
        <w:t>תאריך</w:t>
      </w:r>
      <w:r w:rsidR="00A51CA0" w:rsidRPr="002051D8">
        <w:rPr>
          <w:rtl/>
        </w:rPr>
        <w:tab/>
      </w:r>
      <w:r w:rsidR="00A51CA0" w:rsidRPr="002051D8">
        <w:rPr>
          <w:rtl/>
        </w:rPr>
        <w:tab/>
      </w:r>
      <w:r w:rsidR="00A51CA0" w:rsidRPr="002051D8">
        <w:rPr>
          <w:rtl/>
        </w:rPr>
        <w:tab/>
        <w:t xml:space="preserve"> שם</w:t>
      </w:r>
      <w:r w:rsidR="00A51CA0" w:rsidRPr="002051D8">
        <w:rPr>
          <w:rtl/>
        </w:rPr>
        <w:tab/>
      </w:r>
      <w:r w:rsidR="00A51CA0" w:rsidRPr="002051D8">
        <w:rPr>
          <w:rtl/>
        </w:rPr>
        <w:tab/>
        <w:t xml:space="preserve"> </w:t>
      </w:r>
      <w:r w:rsidR="00A51CA0" w:rsidRPr="002051D8">
        <w:rPr>
          <w:rtl/>
        </w:rPr>
        <w:tab/>
      </w:r>
      <w:r w:rsidR="00A51CA0" w:rsidRPr="002051D8">
        <w:rPr>
          <w:rFonts w:hint="cs"/>
          <w:rtl/>
        </w:rPr>
        <w:t>ח</w:t>
      </w:r>
      <w:r w:rsidR="00A51CA0" w:rsidRPr="002051D8">
        <w:rPr>
          <w:rtl/>
        </w:rPr>
        <w:t>תימה וחותמת</w:t>
      </w:r>
      <w:r w:rsidR="00A51CA0" w:rsidRPr="002051D8">
        <w:rPr>
          <w:rFonts w:hint="cs"/>
          <w:rtl/>
        </w:rPr>
        <w:t xml:space="preserve"> מורשה החתימה</w:t>
      </w:r>
    </w:p>
    <w:p w14:paraId="3F416C42" w14:textId="77777777" w:rsidR="00324B05" w:rsidRPr="002051D8" w:rsidRDefault="00324B05" w:rsidP="004765F5">
      <w:pPr>
        <w:pStyle w:val="1fb"/>
        <w:rPr>
          <w:rtl/>
        </w:rPr>
      </w:pPr>
    </w:p>
    <w:p w14:paraId="4BE2F2D9" w14:textId="77777777" w:rsidR="00324B05" w:rsidRPr="002051D8" w:rsidRDefault="00A51CA0" w:rsidP="004765F5">
      <w:pPr>
        <w:pStyle w:val="1fb"/>
        <w:rPr>
          <w:rtl/>
        </w:rPr>
      </w:pPr>
      <w:r w:rsidRPr="002051D8">
        <w:rPr>
          <w:rFonts w:hint="cs"/>
          <w:rtl/>
        </w:rPr>
        <w:t>__________</w:t>
      </w:r>
      <w:r w:rsidRPr="002051D8">
        <w:rPr>
          <w:rtl/>
        </w:rPr>
        <w:tab/>
      </w:r>
      <w:r w:rsidRPr="002051D8">
        <w:rPr>
          <w:rtl/>
        </w:rPr>
        <w:tab/>
        <w:t>________________</w:t>
      </w:r>
      <w:r w:rsidRPr="002051D8">
        <w:rPr>
          <w:rtl/>
        </w:rPr>
        <w:tab/>
      </w:r>
      <w:r w:rsidRPr="002051D8">
        <w:rPr>
          <w:rtl/>
        </w:rPr>
        <w:tab/>
        <w:t>____</w:t>
      </w:r>
      <w:r w:rsidRPr="002051D8">
        <w:rPr>
          <w:rFonts w:hint="cs"/>
          <w:rtl/>
        </w:rPr>
        <w:t>__</w:t>
      </w:r>
      <w:r w:rsidRPr="002051D8">
        <w:rPr>
          <w:rtl/>
        </w:rPr>
        <w:t>________________</w:t>
      </w:r>
    </w:p>
    <w:p w14:paraId="5C8B44A0" w14:textId="1759BBB0" w:rsidR="00324B05" w:rsidRPr="002051D8" w:rsidRDefault="00941501" w:rsidP="00E3478E">
      <w:pPr>
        <w:pStyle w:val="1fb"/>
        <w:rPr>
          <w:b w:val="0"/>
          <w:bCs/>
          <w:caps/>
          <w:kern w:val="40"/>
          <w:sz w:val="40"/>
          <w:szCs w:val="40"/>
          <w:rtl/>
        </w:rPr>
        <w:sectPr w:rsidR="00324B05" w:rsidRPr="002051D8" w:rsidSect="00654526">
          <w:pgSz w:w="11906" w:h="16838" w:code="9"/>
          <w:pgMar w:top="1616" w:right="1826" w:bottom="1440" w:left="1800" w:header="709" w:footer="709" w:gutter="0"/>
          <w:cols w:space="708"/>
          <w:titlePg/>
          <w:bidi/>
          <w:rtlGutter/>
          <w:docGrid w:linePitch="360"/>
        </w:sectPr>
      </w:pPr>
      <w:r>
        <w:rPr>
          <w:rFonts w:hint="cs"/>
          <w:rtl/>
        </w:rPr>
        <w:t xml:space="preserve"> </w:t>
      </w:r>
      <w:r w:rsidR="00A51CA0" w:rsidRPr="002051D8">
        <w:rPr>
          <w:rtl/>
        </w:rPr>
        <w:t>תאריך</w:t>
      </w:r>
      <w:r w:rsidR="00A51CA0" w:rsidRPr="002051D8">
        <w:rPr>
          <w:rtl/>
        </w:rPr>
        <w:tab/>
      </w:r>
      <w:r w:rsidR="00A51CA0" w:rsidRPr="002051D8">
        <w:rPr>
          <w:rtl/>
        </w:rPr>
        <w:tab/>
      </w:r>
      <w:r w:rsidR="00A51CA0" w:rsidRPr="002051D8">
        <w:rPr>
          <w:rtl/>
        </w:rPr>
        <w:tab/>
        <w:t xml:space="preserve"> שם</w:t>
      </w:r>
      <w:r w:rsidR="00A51CA0" w:rsidRPr="002051D8">
        <w:rPr>
          <w:rtl/>
        </w:rPr>
        <w:tab/>
      </w:r>
      <w:r w:rsidR="00A51CA0" w:rsidRPr="002051D8">
        <w:rPr>
          <w:rtl/>
        </w:rPr>
        <w:tab/>
        <w:t xml:space="preserve"> </w:t>
      </w:r>
      <w:r w:rsidR="00A51CA0" w:rsidRPr="002051D8">
        <w:rPr>
          <w:rtl/>
        </w:rPr>
        <w:tab/>
      </w:r>
      <w:r w:rsidR="00A51CA0" w:rsidRPr="002051D8">
        <w:rPr>
          <w:rFonts w:hint="cs"/>
          <w:rtl/>
        </w:rPr>
        <w:t>ח</w:t>
      </w:r>
      <w:r w:rsidR="00A51CA0" w:rsidRPr="002051D8">
        <w:rPr>
          <w:rtl/>
        </w:rPr>
        <w:t>תימה וחותמת</w:t>
      </w:r>
      <w:r w:rsidR="00A51CA0" w:rsidRPr="002051D8">
        <w:rPr>
          <w:rFonts w:hint="cs"/>
          <w:rtl/>
        </w:rPr>
        <w:t xml:space="preserve"> מורשה החתימה</w:t>
      </w:r>
    </w:p>
    <w:p w14:paraId="65D48723" w14:textId="77777777" w:rsidR="004E394B" w:rsidRPr="002051D8" w:rsidRDefault="00A51CA0" w:rsidP="0062017E">
      <w:pPr>
        <w:pStyle w:val="1fd"/>
        <w:numPr>
          <w:ilvl w:val="0"/>
          <w:numId w:val="51"/>
        </w:numPr>
        <w:rPr>
          <w:rtl/>
        </w:rPr>
      </w:pPr>
      <w:bookmarkStart w:id="303" w:name="_Toc32477911"/>
      <w:bookmarkStart w:id="304" w:name="_Toc43400638"/>
      <w:bookmarkStart w:id="305" w:name="_Toc44931950"/>
      <w:bookmarkStart w:id="306" w:name="_Toc44932037"/>
      <w:bookmarkStart w:id="307" w:name="_Toc53331371"/>
      <w:bookmarkStart w:id="308" w:name="_Toc121743120"/>
      <w:r w:rsidRPr="002051D8">
        <w:rPr>
          <w:rFonts w:hint="cs"/>
          <w:rtl/>
        </w:rPr>
        <w:t>רשימת נספחים שיש לצרף להצעה</w:t>
      </w:r>
      <w:bookmarkEnd w:id="303"/>
      <w:bookmarkEnd w:id="304"/>
      <w:bookmarkEnd w:id="305"/>
      <w:bookmarkEnd w:id="306"/>
      <w:bookmarkEnd w:id="307"/>
      <w:bookmarkEnd w:id="308"/>
    </w:p>
    <w:p w14:paraId="255141D4" w14:textId="77777777" w:rsidR="009241A0" w:rsidRPr="002051D8" w:rsidRDefault="009241A0" w:rsidP="009241A0"/>
    <w:tbl>
      <w:tblPr>
        <w:tblStyle w:val="1fa"/>
        <w:bidiVisual/>
        <w:tblW w:w="9236" w:type="dxa"/>
        <w:tblInd w:w="62" w:type="dxa"/>
        <w:tblLook w:val="04A0" w:firstRow="1" w:lastRow="0" w:firstColumn="1" w:lastColumn="0" w:noHBand="0" w:noVBand="1"/>
      </w:tblPr>
      <w:tblGrid>
        <w:gridCol w:w="695"/>
        <w:gridCol w:w="1775"/>
        <w:gridCol w:w="6766"/>
      </w:tblGrid>
      <w:tr w:rsidR="0087593D" w:rsidRPr="002051D8" w14:paraId="3B7458B4" w14:textId="77777777" w:rsidTr="00C419CB">
        <w:trPr>
          <w:trHeight w:val="858"/>
          <w:tblHeader/>
        </w:trPr>
        <w:tc>
          <w:tcPr>
            <w:tcW w:w="695" w:type="dxa"/>
            <w:shd w:val="clear" w:color="auto" w:fill="D9D9D9" w:themeFill="background1" w:themeFillShade="D9"/>
          </w:tcPr>
          <w:p w14:paraId="39571C03" w14:textId="77777777" w:rsidR="00017346" w:rsidRPr="002051D8" w:rsidRDefault="00A51CA0" w:rsidP="00017346">
            <w:pPr>
              <w:spacing w:before="240" w:after="240" w:line="360" w:lineRule="auto"/>
              <w:jc w:val="center"/>
              <w:rPr>
                <w:rFonts w:ascii="David" w:hAnsi="David" w:cs="David"/>
                <w:b/>
                <w:bCs/>
                <w:rtl/>
              </w:rPr>
            </w:pPr>
            <w:r w:rsidRPr="002051D8">
              <w:rPr>
                <w:rFonts w:ascii="David" w:hAnsi="David" w:cs="David" w:hint="cs"/>
                <w:b/>
                <w:bCs/>
                <w:rtl/>
              </w:rPr>
              <w:t>מס' נספח</w:t>
            </w:r>
          </w:p>
        </w:tc>
        <w:tc>
          <w:tcPr>
            <w:tcW w:w="3163" w:type="dxa"/>
            <w:shd w:val="clear" w:color="auto" w:fill="D9D9D9" w:themeFill="background1" w:themeFillShade="D9"/>
          </w:tcPr>
          <w:p w14:paraId="5DDA6931" w14:textId="77777777" w:rsidR="00017346" w:rsidRPr="002051D8" w:rsidRDefault="00A51CA0" w:rsidP="00017346">
            <w:pPr>
              <w:spacing w:before="240" w:after="240" w:line="360" w:lineRule="auto"/>
              <w:jc w:val="center"/>
              <w:rPr>
                <w:rFonts w:ascii="David" w:hAnsi="David" w:cs="David"/>
                <w:b/>
                <w:bCs/>
                <w:rtl/>
              </w:rPr>
            </w:pPr>
            <w:r w:rsidRPr="002051D8">
              <w:rPr>
                <w:rFonts w:ascii="David" w:hAnsi="David" w:cs="David" w:hint="cs"/>
                <w:b/>
                <w:bCs/>
                <w:rtl/>
              </w:rPr>
              <w:t>שם נספח</w:t>
            </w:r>
          </w:p>
        </w:tc>
        <w:tc>
          <w:tcPr>
            <w:tcW w:w="5378" w:type="dxa"/>
            <w:shd w:val="clear" w:color="auto" w:fill="D9D9D9" w:themeFill="background1" w:themeFillShade="D9"/>
          </w:tcPr>
          <w:p w14:paraId="1F026F4B" w14:textId="77777777" w:rsidR="00017346" w:rsidRPr="002051D8" w:rsidRDefault="00A51CA0" w:rsidP="00017346">
            <w:pPr>
              <w:spacing w:before="240" w:after="240" w:line="360" w:lineRule="auto"/>
              <w:jc w:val="center"/>
              <w:rPr>
                <w:rFonts w:ascii="David" w:hAnsi="David" w:cs="David"/>
                <w:b/>
                <w:bCs/>
                <w:rtl/>
              </w:rPr>
            </w:pPr>
            <w:r w:rsidRPr="002051D8">
              <w:rPr>
                <w:rFonts w:ascii="David" w:hAnsi="David" w:cs="David" w:hint="cs"/>
                <w:b/>
                <w:bCs/>
                <w:rtl/>
              </w:rPr>
              <w:t>תיאור נספח</w:t>
            </w:r>
          </w:p>
        </w:tc>
      </w:tr>
      <w:tr w:rsidR="0087593D" w:rsidRPr="002051D8" w14:paraId="5D0D76EC" w14:textId="77777777" w:rsidTr="00876954">
        <w:trPr>
          <w:trHeight w:val="632"/>
        </w:trPr>
        <w:tc>
          <w:tcPr>
            <w:tcW w:w="695" w:type="dxa"/>
          </w:tcPr>
          <w:p w14:paraId="797BBDAA" w14:textId="77777777" w:rsidR="00017346" w:rsidRPr="002051D8" w:rsidRDefault="00C419CB" w:rsidP="00017346">
            <w:pPr>
              <w:spacing w:before="240" w:after="240" w:line="360" w:lineRule="auto"/>
              <w:jc w:val="both"/>
              <w:rPr>
                <w:rFonts w:ascii="David" w:hAnsi="David" w:cs="David"/>
                <w:b/>
                <w:bCs/>
                <w:rtl/>
              </w:rPr>
            </w:pPr>
            <w:bookmarkStart w:id="309" w:name="show_nispach1_1"/>
            <w:r w:rsidRPr="002051D8">
              <w:rPr>
                <w:rFonts w:ascii="David" w:hAnsi="David" w:cs="David" w:hint="cs"/>
                <w:b/>
                <w:bCs/>
                <w:rtl/>
              </w:rPr>
              <w:t>1</w:t>
            </w:r>
          </w:p>
        </w:tc>
        <w:tc>
          <w:tcPr>
            <w:tcW w:w="3163" w:type="dxa"/>
            <w:vAlign w:val="center"/>
          </w:tcPr>
          <w:p w14:paraId="1B281F84" w14:textId="77777777" w:rsidR="00017346" w:rsidRPr="002051D8" w:rsidRDefault="00A51CA0" w:rsidP="00017346">
            <w:pPr>
              <w:spacing w:before="240" w:after="240" w:line="360" w:lineRule="auto"/>
              <w:jc w:val="center"/>
              <w:rPr>
                <w:rFonts w:ascii="David" w:hAnsi="David" w:cs="David"/>
                <w:b/>
                <w:bCs/>
                <w:rtl/>
              </w:rPr>
            </w:pPr>
            <w:r w:rsidRPr="002051D8">
              <w:rPr>
                <w:rFonts w:ascii="David" w:hAnsi="David" w:cs="David" w:hint="cs"/>
                <w:b/>
                <w:bCs/>
                <w:rtl/>
              </w:rPr>
              <w:t>הצעת מחיר</w:t>
            </w:r>
          </w:p>
        </w:tc>
        <w:tc>
          <w:tcPr>
            <w:tcW w:w="5378" w:type="dxa"/>
          </w:tcPr>
          <w:p w14:paraId="6D4DCF0F" w14:textId="77777777" w:rsidR="00017346" w:rsidRPr="002051D8" w:rsidRDefault="00A51CA0" w:rsidP="00876954">
            <w:pPr>
              <w:spacing w:before="240" w:after="100" w:afterAutospacing="1" w:line="360" w:lineRule="auto"/>
              <w:jc w:val="both"/>
              <w:rPr>
                <w:rFonts w:ascii="David" w:hAnsi="David" w:cs="David"/>
                <w:rtl/>
              </w:rPr>
            </w:pPr>
            <w:r w:rsidRPr="002051D8">
              <w:rPr>
                <w:rFonts w:ascii="David" w:hAnsi="David" w:cs="David" w:hint="cs"/>
                <w:rtl/>
              </w:rPr>
              <w:t>על המציע לצרף טופס הצעת מחיר מלא בהתאם להוראות המופיעות בנספח</w:t>
            </w:r>
          </w:p>
        </w:tc>
      </w:tr>
      <w:tr w:rsidR="0087593D" w:rsidRPr="002051D8" w14:paraId="3BACB35C" w14:textId="77777777" w:rsidTr="00C419CB">
        <w:tc>
          <w:tcPr>
            <w:tcW w:w="695" w:type="dxa"/>
          </w:tcPr>
          <w:p w14:paraId="68981AF7" w14:textId="77777777" w:rsidR="00017346" w:rsidRPr="002051D8" w:rsidRDefault="00A51CA0" w:rsidP="00017346">
            <w:pPr>
              <w:spacing w:before="240" w:after="240" w:line="360" w:lineRule="auto"/>
              <w:jc w:val="both"/>
              <w:rPr>
                <w:rFonts w:ascii="David" w:hAnsi="David" w:cs="David"/>
                <w:b/>
                <w:bCs/>
                <w:rtl/>
              </w:rPr>
            </w:pPr>
            <w:bookmarkStart w:id="310" w:name="nispach3_2"/>
            <w:bookmarkStart w:id="311" w:name="show_nispach3_1" w:colFirst="0" w:colLast="3"/>
            <w:bookmarkEnd w:id="309"/>
            <w:r w:rsidRPr="002051D8">
              <w:rPr>
                <w:rFonts w:ascii="David" w:hAnsi="David" w:cs="David" w:hint="cs"/>
                <w:b/>
                <w:bCs/>
                <w:rtl/>
              </w:rPr>
              <w:t>2</w:t>
            </w:r>
            <w:bookmarkEnd w:id="310"/>
          </w:p>
        </w:tc>
        <w:tc>
          <w:tcPr>
            <w:tcW w:w="3163" w:type="dxa"/>
            <w:vAlign w:val="center"/>
          </w:tcPr>
          <w:p w14:paraId="2E4F70C4" w14:textId="77777777" w:rsidR="00017346" w:rsidRPr="002051D8" w:rsidRDefault="00A51CA0" w:rsidP="00017346">
            <w:pPr>
              <w:spacing w:before="240" w:after="240" w:line="360" w:lineRule="auto"/>
              <w:jc w:val="center"/>
              <w:rPr>
                <w:rFonts w:ascii="David" w:hAnsi="David" w:cs="David"/>
                <w:b/>
                <w:bCs/>
                <w:rtl/>
              </w:rPr>
            </w:pPr>
            <w:r w:rsidRPr="002051D8">
              <w:rPr>
                <w:rFonts w:ascii="David" w:hAnsi="David" w:cs="David" w:hint="cs"/>
                <w:b/>
                <w:bCs/>
                <w:rtl/>
              </w:rPr>
              <w:t xml:space="preserve">אישור </w:t>
            </w:r>
            <w:r w:rsidRPr="002051D8">
              <w:rPr>
                <w:rFonts w:ascii="David" w:hAnsi="David" w:cs="David"/>
                <w:b/>
                <w:bCs/>
                <w:rtl/>
              </w:rPr>
              <w:t>"פקיד מורשה"</w:t>
            </w:r>
          </w:p>
        </w:tc>
        <w:tc>
          <w:tcPr>
            <w:tcW w:w="5378" w:type="dxa"/>
          </w:tcPr>
          <w:p w14:paraId="38A5CC6C" w14:textId="77777777" w:rsidR="00017346" w:rsidRPr="002051D8" w:rsidRDefault="00A51CA0" w:rsidP="00D53AF1">
            <w:pPr>
              <w:spacing w:before="120" w:after="120"/>
              <w:jc w:val="both"/>
              <w:rPr>
                <w:rFonts w:ascii="David" w:hAnsi="David" w:cs="David"/>
                <w:rtl/>
              </w:rPr>
            </w:pPr>
            <w:r w:rsidRPr="002051D8">
              <w:rPr>
                <w:rFonts w:ascii="David" w:hAnsi="David" w:cs="David" w:hint="cs"/>
                <w:rtl/>
              </w:rPr>
              <w:t>על המציע לצרף אישור תקף</w:t>
            </w:r>
            <w:r w:rsidRPr="002051D8">
              <w:rPr>
                <w:rFonts w:ascii="David" w:hAnsi="David" w:cs="David"/>
                <w:rtl/>
              </w:rPr>
              <w:t xml:space="preserve"> מרואה חשבון או מיועץ מס</w:t>
            </w:r>
            <w:r w:rsidRPr="002051D8">
              <w:rPr>
                <w:rFonts w:ascii="David" w:hAnsi="David" w:cs="David" w:hint="cs"/>
                <w:rtl/>
              </w:rPr>
              <w:t xml:space="preserve"> </w:t>
            </w:r>
            <w:r w:rsidRPr="002051D8">
              <w:rPr>
                <w:rFonts w:ascii="David" w:hAnsi="David" w:cs="David"/>
                <w:rtl/>
              </w:rPr>
              <w:t>על ניהול פנקסי חשבונות</w:t>
            </w:r>
            <w:r w:rsidRPr="002051D8">
              <w:rPr>
                <w:rFonts w:ascii="David" w:hAnsi="David" w:cs="David" w:hint="cs"/>
                <w:rtl/>
              </w:rPr>
              <w:t>, ודיווח לרשויות המס כנדרש בחוק עסקאות גופים ציבוריים</w:t>
            </w:r>
            <w:r w:rsidR="004455F2" w:rsidRPr="002051D8">
              <w:rPr>
                <w:rFonts w:ascii="David" w:hAnsi="David" w:cs="David" w:hint="cs"/>
                <w:rtl/>
              </w:rPr>
              <w:t>, או אישור על פטור מחובה זו</w:t>
            </w:r>
            <w:r w:rsidRPr="002051D8">
              <w:rPr>
                <w:rFonts w:ascii="David" w:hAnsi="David" w:cs="David" w:hint="cs"/>
                <w:rtl/>
              </w:rPr>
              <w:t>.</w:t>
            </w:r>
          </w:p>
          <w:p w14:paraId="4BA00E12" w14:textId="77777777" w:rsidR="00C47C96" w:rsidRPr="002051D8" w:rsidRDefault="00A51CA0" w:rsidP="00D53AF1">
            <w:pPr>
              <w:spacing w:before="120" w:after="120"/>
              <w:rPr>
                <w:rFonts w:ascii="David" w:hAnsi="David" w:cs="David"/>
                <w:rtl/>
              </w:rPr>
            </w:pPr>
            <w:r w:rsidRPr="002051D8">
              <w:rPr>
                <w:rFonts w:ascii="David" w:hAnsi="David" w:cs="David" w:hint="cs"/>
                <w:rtl/>
              </w:rPr>
              <w:t>לצורך כך ניתן להשתמש בקישור הבא:</w:t>
            </w:r>
          </w:p>
          <w:p w14:paraId="5648A347" w14:textId="77777777" w:rsidR="00C47C96" w:rsidRPr="002051D8" w:rsidRDefault="00F822B8" w:rsidP="00CA34C7">
            <w:pPr>
              <w:spacing w:before="120" w:after="120" w:line="360" w:lineRule="auto"/>
              <w:jc w:val="both"/>
              <w:rPr>
                <w:rFonts w:ascii="David" w:hAnsi="David" w:cs="David"/>
                <w:rtl/>
              </w:rPr>
            </w:pPr>
            <w:hyperlink r:id="rId24" w:history="1">
              <w:r w:rsidR="00A51CA0" w:rsidRPr="002051D8">
                <w:rPr>
                  <w:rStyle w:val="Hyperlink"/>
                  <w:rFonts w:ascii="David" w:hAnsi="David"/>
                </w:rPr>
                <w:t>https://www.misim.gov.il/gmishurim/frmInputMekabel.aspx?cur=0</w:t>
              </w:r>
            </w:hyperlink>
          </w:p>
        </w:tc>
      </w:tr>
      <w:tr w:rsidR="0087593D" w:rsidRPr="002051D8" w14:paraId="7992A7AE" w14:textId="77777777" w:rsidTr="00C419CB">
        <w:tc>
          <w:tcPr>
            <w:tcW w:w="695" w:type="dxa"/>
          </w:tcPr>
          <w:p w14:paraId="6B699EB8" w14:textId="77777777" w:rsidR="00017346" w:rsidRPr="002051D8" w:rsidRDefault="00A51CA0" w:rsidP="00017346">
            <w:pPr>
              <w:spacing w:before="240" w:after="240" w:line="360" w:lineRule="auto"/>
              <w:jc w:val="both"/>
              <w:rPr>
                <w:rFonts w:ascii="David" w:hAnsi="David" w:cs="David"/>
                <w:b/>
                <w:bCs/>
                <w:rtl/>
              </w:rPr>
            </w:pPr>
            <w:bookmarkStart w:id="312" w:name="nispach4_2"/>
            <w:bookmarkEnd w:id="311"/>
            <w:r w:rsidRPr="002051D8">
              <w:rPr>
                <w:rFonts w:ascii="David" w:hAnsi="David" w:cs="David" w:hint="cs"/>
                <w:b/>
                <w:bCs/>
                <w:rtl/>
              </w:rPr>
              <w:t>3</w:t>
            </w:r>
            <w:bookmarkEnd w:id="312"/>
          </w:p>
        </w:tc>
        <w:tc>
          <w:tcPr>
            <w:tcW w:w="3163" w:type="dxa"/>
            <w:vAlign w:val="center"/>
          </w:tcPr>
          <w:p w14:paraId="4DFAF1ED" w14:textId="77777777" w:rsidR="00017346" w:rsidRPr="002051D8" w:rsidRDefault="00A51CA0" w:rsidP="00C419CB">
            <w:pPr>
              <w:spacing w:before="240" w:after="240"/>
              <w:jc w:val="center"/>
              <w:rPr>
                <w:rFonts w:ascii="David" w:hAnsi="David" w:cs="David"/>
                <w:b/>
                <w:bCs/>
                <w:rtl/>
              </w:rPr>
            </w:pPr>
            <w:r w:rsidRPr="002051D8">
              <w:rPr>
                <w:rFonts w:ascii="David" w:hAnsi="David" w:cs="David" w:hint="cs"/>
                <w:b/>
                <w:bCs/>
                <w:rtl/>
              </w:rPr>
              <w:t>תצהיר עו"ד בדבר היעדר הרשעות בהתאם לחוק עסקאות גופים ציבוריים</w:t>
            </w:r>
          </w:p>
        </w:tc>
        <w:tc>
          <w:tcPr>
            <w:tcW w:w="5378" w:type="dxa"/>
          </w:tcPr>
          <w:p w14:paraId="2F1FFF52" w14:textId="77777777" w:rsidR="00017346" w:rsidRPr="002051D8" w:rsidRDefault="00A51CA0" w:rsidP="00CA34C7">
            <w:pPr>
              <w:spacing w:before="120" w:after="120" w:line="360" w:lineRule="auto"/>
              <w:jc w:val="both"/>
              <w:rPr>
                <w:rFonts w:ascii="David" w:hAnsi="David" w:cs="David"/>
                <w:rtl/>
              </w:rPr>
            </w:pPr>
            <w:r w:rsidRPr="002051D8">
              <w:rPr>
                <w:rFonts w:ascii="David" w:hAnsi="David" w:cs="David" w:hint="cs"/>
                <w:rtl/>
              </w:rPr>
              <w:t xml:space="preserve">על המציע לצרף תצהיר עו"ד בהתאם למפורט בנספח </w:t>
            </w:r>
          </w:p>
        </w:tc>
      </w:tr>
      <w:tr w:rsidR="00C419CB" w:rsidRPr="002051D8" w14:paraId="687E35A2" w14:textId="77777777" w:rsidTr="00C419CB">
        <w:tc>
          <w:tcPr>
            <w:tcW w:w="695" w:type="dxa"/>
          </w:tcPr>
          <w:p w14:paraId="0A37B593" w14:textId="77777777" w:rsidR="00C419CB" w:rsidRPr="002051D8" w:rsidRDefault="00C419CB" w:rsidP="00017346">
            <w:pPr>
              <w:spacing w:before="240" w:after="240" w:line="360" w:lineRule="auto"/>
              <w:jc w:val="both"/>
              <w:rPr>
                <w:rFonts w:ascii="David" w:hAnsi="David" w:cs="David"/>
                <w:b/>
                <w:bCs/>
                <w:rtl/>
              </w:rPr>
            </w:pPr>
            <w:r w:rsidRPr="002051D8">
              <w:rPr>
                <w:rFonts w:ascii="David" w:hAnsi="David" w:cs="David" w:hint="cs"/>
                <w:b/>
                <w:bCs/>
                <w:rtl/>
              </w:rPr>
              <w:t>4</w:t>
            </w:r>
          </w:p>
        </w:tc>
        <w:tc>
          <w:tcPr>
            <w:tcW w:w="3163" w:type="dxa"/>
            <w:vAlign w:val="center"/>
          </w:tcPr>
          <w:p w14:paraId="163D8985" w14:textId="77777777" w:rsidR="00C419CB" w:rsidRPr="002051D8" w:rsidRDefault="00C419CB" w:rsidP="00C419CB">
            <w:pPr>
              <w:spacing w:before="240" w:after="240"/>
              <w:jc w:val="center"/>
              <w:rPr>
                <w:rFonts w:ascii="David" w:hAnsi="David" w:cs="David"/>
                <w:b/>
                <w:bCs/>
                <w:rtl/>
              </w:rPr>
            </w:pPr>
            <w:r w:rsidRPr="002051D8">
              <w:rPr>
                <w:rFonts w:ascii="David" w:hAnsi="David" w:cs="David" w:hint="cs"/>
                <w:b/>
                <w:bCs/>
                <w:rtl/>
              </w:rPr>
              <w:t>רשימת שירותי הדרכה מוכרים</w:t>
            </w:r>
          </w:p>
        </w:tc>
        <w:tc>
          <w:tcPr>
            <w:tcW w:w="5378" w:type="dxa"/>
          </w:tcPr>
          <w:p w14:paraId="51D160DF" w14:textId="77777777" w:rsidR="00C419CB" w:rsidRPr="002051D8" w:rsidRDefault="00FD3A3D" w:rsidP="00D53AF1">
            <w:pPr>
              <w:spacing w:before="120" w:after="120"/>
              <w:jc w:val="both"/>
              <w:rPr>
                <w:rFonts w:ascii="David" w:hAnsi="David" w:cs="David"/>
                <w:rtl/>
              </w:rPr>
            </w:pPr>
            <w:r w:rsidRPr="002051D8">
              <w:rPr>
                <w:rFonts w:ascii="David" w:hAnsi="David" w:cs="David" w:hint="cs"/>
                <w:rtl/>
              </w:rPr>
              <w:t xml:space="preserve">על המציע לצרף </w:t>
            </w:r>
            <w:r w:rsidR="003A2144" w:rsidRPr="002051D8">
              <w:rPr>
                <w:rFonts w:ascii="David" w:hAnsi="David" w:cs="David" w:hint="cs"/>
                <w:rtl/>
              </w:rPr>
              <w:t>את רשימת ה</w:t>
            </w:r>
            <w:r w:rsidR="00C419CB" w:rsidRPr="002051D8">
              <w:rPr>
                <w:rFonts w:ascii="David" w:hAnsi="David" w:cs="David" w:hint="cs"/>
                <w:rtl/>
              </w:rPr>
              <w:t>לקוחות להם ניתנו על ידי מציע שירותי הדרכה מוכרים כהגדרתם במכ</w:t>
            </w:r>
            <w:r w:rsidR="0040618F" w:rsidRPr="002051D8">
              <w:rPr>
                <w:rFonts w:ascii="David" w:hAnsi="David" w:cs="David" w:hint="cs"/>
                <w:rtl/>
              </w:rPr>
              <w:t>רז</w:t>
            </w:r>
            <w:r w:rsidR="003A2144" w:rsidRPr="002051D8">
              <w:rPr>
                <w:rFonts w:ascii="David" w:hAnsi="David" w:cs="David" w:hint="cs"/>
                <w:rtl/>
              </w:rPr>
              <w:t>, בפורמט המצורף כנספח 4</w:t>
            </w:r>
            <w:r w:rsidR="00B81746" w:rsidRPr="002051D8">
              <w:rPr>
                <w:rFonts w:ascii="David" w:hAnsi="David" w:cs="David" w:hint="cs"/>
                <w:rtl/>
              </w:rPr>
              <w:t>. יש לצרף את המסמך הן כ</w:t>
            </w:r>
            <w:r w:rsidR="00D14462" w:rsidRPr="002051D8">
              <w:rPr>
                <w:rFonts w:ascii="David" w:hAnsi="David" w:cs="David" w:hint="cs"/>
                <w:rtl/>
              </w:rPr>
              <w:t>מסמך חתום וסרוק והן כקובץ פתוח בפורמט וורד/אקסל.</w:t>
            </w:r>
          </w:p>
        </w:tc>
      </w:tr>
      <w:tr w:rsidR="00AA3C8B" w:rsidRPr="002051D8" w14:paraId="75208D54" w14:textId="77777777" w:rsidTr="00C419CB">
        <w:tc>
          <w:tcPr>
            <w:tcW w:w="695" w:type="dxa"/>
          </w:tcPr>
          <w:p w14:paraId="4CDC73E6" w14:textId="77777777" w:rsidR="00AA3C8B" w:rsidRPr="002051D8" w:rsidRDefault="00C419CB" w:rsidP="00017346">
            <w:pPr>
              <w:spacing w:before="240" w:after="240" w:line="360" w:lineRule="auto"/>
              <w:jc w:val="both"/>
              <w:rPr>
                <w:rFonts w:ascii="David" w:hAnsi="David" w:cs="David"/>
                <w:b/>
                <w:bCs/>
                <w:rtl/>
              </w:rPr>
            </w:pPr>
            <w:r w:rsidRPr="002051D8">
              <w:rPr>
                <w:rFonts w:ascii="David" w:hAnsi="David" w:cs="David" w:hint="cs"/>
                <w:b/>
                <w:bCs/>
                <w:rtl/>
              </w:rPr>
              <w:t>5</w:t>
            </w:r>
          </w:p>
        </w:tc>
        <w:tc>
          <w:tcPr>
            <w:tcW w:w="3163" w:type="dxa"/>
            <w:vAlign w:val="center"/>
          </w:tcPr>
          <w:p w14:paraId="4057158C" w14:textId="77777777" w:rsidR="00AA3C8B" w:rsidRPr="002051D8" w:rsidRDefault="00AA3C8B" w:rsidP="00C419CB">
            <w:pPr>
              <w:spacing w:before="240" w:after="240"/>
              <w:jc w:val="center"/>
              <w:rPr>
                <w:rFonts w:ascii="David" w:hAnsi="David" w:cs="David"/>
                <w:b/>
                <w:bCs/>
                <w:rtl/>
              </w:rPr>
            </w:pPr>
            <w:r w:rsidRPr="002051D8">
              <w:rPr>
                <w:rFonts w:ascii="David" w:hAnsi="David" w:cs="David" w:hint="cs"/>
                <w:b/>
                <w:bCs/>
                <w:rtl/>
              </w:rPr>
              <w:t>הצרת רו"ח בדבר מחזור הכנסות משירותי הדר</w:t>
            </w:r>
            <w:r w:rsidR="006C7FC7" w:rsidRPr="002051D8">
              <w:rPr>
                <w:rFonts w:ascii="David" w:hAnsi="David" w:cs="David" w:hint="cs"/>
                <w:b/>
                <w:bCs/>
                <w:rtl/>
              </w:rPr>
              <w:t>כה</w:t>
            </w:r>
          </w:p>
        </w:tc>
        <w:tc>
          <w:tcPr>
            <w:tcW w:w="5378" w:type="dxa"/>
          </w:tcPr>
          <w:p w14:paraId="67E27147" w14:textId="77777777" w:rsidR="00AA3C8B" w:rsidRPr="002051D8" w:rsidRDefault="006C7FC7" w:rsidP="00CA34C7">
            <w:pPr>
              <w:spacing w:before="120" w:after="120" w:line="360" w:lineRule="auto"/>
              <w:jc w:val="both"/>
              <w:rPr>
                <w:rFonts w:ascii="David" w:hAnsi="David" w:cs="David"/>
                <w:rtl/>
              </w:rPr>
            </w:pPr>
            <w:r w:rsidRPr="002051D8">
              <w:rPr>
                <w:rFonts w:ascii="David" w:hAnsi="David" w:cs="David" w:hint="cs"/>
                <w:rtl/>
              </w:rPr>
              <w:t>על המציע לצרף הצהרת רו"ח בנוסח המצורף כנספח</w:t>
            </w:r>
            <w:r w:rsidR="003A2144" w:rsidRPr="002051D8">
              <w:rPr>
                <w:rFonts w:ascii="David" w:hAnsi="David" w:cs="David" w:hint="cs"/>
                <w:rtl/>
              </w:rPr>
              <w:t xml:space="preserve"> 5</w:t>
            </w:r>
          </w:p>
        </w:tc>
      </w:tr>
      <w:tr w:rsidR="00FD3A3D" w:rsidRPr="002051D8" w14:paraId="781AA7F7" w14:textId="77777777" w:rsidTr="00C419CB">
        <w:tc>
          <w:tcPr>
            <w:tcW w:w="695" w:type="dxa"/>
          </w:tcPr>
          <w:p w14:paraId="7CDAB5DD" w14:textId="77777777" w:rsidR="00FD3A3D" w:rsidRPr="002051D8" w:rsidRDefault="00FD3A3D" w:rsidP="00017346">
            <w:pPr>
              <w:spacing w:before="240" w:after="240" w:line="360" w:lineRule="auto"/>
              <w:jc w:val="both"/>
              <w:rPr>
                <w:rFonts w:ascii="David" w:hAnsi="David" w:cs="David"/>
                <w:b/>
                <w:bCs/>
                <w:rtl/>
              </w:rPr>
            </w:pPr>
            <w:r w:rsidRPr="002051D8">
              <w:rPr>
                <w:rFonts w:ascii="David" w:hAnsi="David" w:cs="David" w:hint="cs"/>
                <w:b/>
                <w:bCs/>
                <w:rtl/>
              </w:rPr>
              <w:t>6</w:t>
            </w:r>
          </w:p>
        </w:tc>
        <w:tc>
          <w:tcPr>
            <w:tcW w:w="3163" w:type="dxa"/>
            <w:vAlign w:val="center"/>
          </w:tcPr>
          <w:p w14:paraId="6D7FE448" w14:textId="77777777" w:rsidR="00FD3A3D" w:rsidRPr="002051D8" w:rsidRDefault="00FD3A3D" w:rsidP="00C419CB">
            <w:pPr>
              <w:spacing w:before="240" w:after="240"/>
              <w:jc w:val="center"/>
              <w:rPr>
                <w:rFonts w:ascii="David" w:hAnsi="David" w:cs="David"/>
                <w:b/>
                <w:bCs/>
                <w:rtl/>
              </w:rPr>
            </w:pPr>
            <w:r w:rsidRPr="002051D8">
              <w:rPr>
                <w:rFonts w:ascii="David" w:hAnsi="David" w:cs="David" w:hint="cs"/>
                <w:b/>
                <w:bCs/>
                <w:rtl/>
              </w:rPr>
              <w:t>פרטי ניסיון מקצועי של חברי הצוות המיועדים</w:t>
            </w:r>
          </w:p>
        </w:tc>
        <w:tc>
          <w:tcPr>
            <w:tcW w:w="5378" w:type="dxa"/>
          </w:tcPr>
          <w:p w14:paraId="5E6587E1" w14:textId="77777777" w:rsidR="00FD3A3D" w:rsidRPr="002051D8" w:rsidRDefault="003A2144" w:rsidP="00BF68CD">
            <w:pPr>
              <w:spacing w:before="120" w:after="120"/>
              <w:jc w:val="both"/>
              <w:rPr>
                <w:rFonts w:ascii="David" w:hAnsi="David" w:cs="David"/>
                <w:rtl/>
              </w:rPr>
            </w:pPr>
            <w:r w:rsidRPr="002051D8">
              <w:rPr>
                <w:rFonts w:ascii="David" w:hAnsi="David" w:cs="David" w:hint="cs"/>
                <w:rtl/>
              </w:rPr>
              <w:t xml:space="preserve">על המציע לצרף </w:t>
            </w:r>
            <w:r w:rsidR="00D66EA7" w:rsidRPr="002051D8">
              <w:rPr>
                <w:rFonts w:ascii="David" w:hAnsi="David" w:cs="David" w:hint="cs"/>
                <w:rtl/>
              </w:rPr>
              <w:t xml:space="preserve">עבור כל אחד מחברי הצוות המיועדים </w:t>
            </w:r>
            <w:r w:rsidRPr="002051D8">
              <w:rPr>
                <w:rFonts w:ascii="David" w:hAnsi="David" w:cs="David" w:hint="cs"/>
                <w:rtl/>
              </w:rPr>
              <w:t xml:space="preserve">את פרטי שירותי </w:t>
            </w:r>
            <w:r w:rsidR="00E24F52" w:rsidRPr="002051D8">
              <w:rPr>
                <w:rFonts w:ascii="David" w:hAnsi="David" w:cs="David" w:hint="cs"/>
                <w:rtl/>
              </w:rPr>
              <w:t xml:space="preserve">הדרכה </w:t>
            </w:r>
            <w:r w:rsidR="00054AA1" w:rsidRPr="002051D8">
              <w:rPr>
                <w:rFonts w:ascii="David" w:hAnsi="David" w:cs="David" w:hint="cs"/>
                <w:rtl/>
              </w:rPr>
              <w:t>בהענק</w:t>
            </w:r>
            <w:r w:rsidR="009368D5" w:rsidRPr="002051D8">
              <w:rPr>
                <w:rFonts w:ascii="David" w:hAnsi="David" w:cs="David" w:hint="cs"/>
                <w:rtl/>
              </w:rPr>
              <w:t>תם</w:t>
            </w:r>
            <w:r w:rsidR="00D66EA7" w:rsidRPr="002051D8">
              <w:rPr>
                <w:rFonts w:ascii="David" w:hAnsi="David" w:cs="David" w:hint="cs"/>
                <w:rtl/>
              </w:rPr>
              <w:t xml:space="preserve"> היה מעורב אותו חבר</w:t>
            </w:r>
            <w:r w:rsidR="009368D5" w:rsidRPr="002051D8">
              <w:rPr>
                <w:rFonts w:ascii="David" w:hAnsi="David" w:cs="David" w:hint="cs"/>
                <w:rtl/>
              </w:rPr>
              <w:t>.</w:t>
            </w:r>
            <w:r w:rsidR="00A13112" w:rsidRPr="002051D8">
              <w:rPr>
                <w:rFonts w:ascii="David" w:hAnsi="David" w:cs="David" w:hint="cs"/>
                <w:rtl/>
              </w:rPr>
              <w:t xml:space="preserve"> </w:t>
            </w:r>
            <w:r w:rsidR="00B81746" w:rsidRPr="002051D8">
              <w:rPr>
                <w:rFonts w:ascii="David" w:hAnsi="David" w:cs="David" w:hint="cs"/>
                <w:rtl/>
              </w:rPr>
              <w:t xml:space="preserve">יש לצרף את הנספח הן כמסמך חתום וסרוק והן כקובץ </w:t>
            </w:r>
            <w:r w:rsidR="00D14462" w:rsidRPr="002051D8">
              <w:rPr>
                <w:rFonts w:ascii="David" w:hAnsi="David" w:cs="David" w:hint="cs"/>
                <w:rtl/>
              </w:rPr>
              <w:t xml:space="preserve">פתוח בפורמט </w:t>
            </w:r>
            <w:r w:rsidR="00B81746" w:rsidRPr="002051D8">
              <w:rPr>
                <w:rFonts w:ascii="David" w:hAnsi="David" w:cs="David" w:hint="cs"/>
                <w:rtl/>
              </w:rPr>
              <w:t xml:space="preserve">וורד/אקסל </w:t>
            </w:r>
            <w:r w:rsidR="00D14462" w:rsidRPr="002051D8">
              <w:rPr>
                <w:rFonts w:ascii="David" w:hAnsi="David" w:cs="David" w:hint="cs"/>
                <w:rtl/>
              </w:rPr>
              <w:t>.</w:t>
            </w:r>
            <w:r w:rsidR="000121BA" w:rsidRPr="002051D8">
              <w:rPr>
                <w:rFonts w:ascii="David" w:hAnsi="David" w:cs="David" w:hint="cs"/>
                <w:rtl/>
              </w:rPr>
              <w:t xml:space="preserve"> בנוסף יש לצרף </w:t>
            </w:r>
            <w:r w:rsidR="00BF68CD" w:rsidRPr="002051D8">
              <w:rPr>
                <w:rFonts w:ascii="David" w:hAnsi="David" w:cs="David" w:hint="cs"/>
                <w:rtl/>
              </w:rPr>
              <w:t xml:space="preserve">עבור כל מועמד </w:t>
            </w:r>
            <w:r w:rsidR="000121BA" w:rsidRPr="002051D8">
              <w:rPr>
                <w:rFonts w:ascii="David" w:hAnsi="David" w:cs="David" w:hint="cs"/>
                <w:rtl/>
              </w:rPr>
              <w:t xml:space="preserve">קורות חיים ואסמכתאות </w:t>
            </w:r>
            <w:r w:rsidR="00E954A0" w:rsidRPr="002051D8">
              <w:rPr>
                <w:rFonts w:ascii="David" w:hAnsi="David" w:cs="David" w:hint="cs"/>
                <w:rtl/>
              </w:rPr>
              <w:t xml:space="preserve">על </w:t>
            </w:r>
          </w:p>
        </w:tc>
      </w:tr>
      <w:tr w:rsidR="00340AEB" w:rsidRPr="002051D8" w14:paraId="1CE9B406" w14:textId="77777777" w:rsidTr="00C419CB">
        <w:tc>
          <w:tcPr>
            <w:tcW w:w="695" w:type="dxa"/>
          </w:tcPr>
          <w:p w14:paraId="31AA97C8" w14:textId="77777777" w:rsidR="00340AEB" w:rsidRPr="002051D8" w:rsidRDefault="00340AEB" w:rsidP="00017346">
            <w:pPr>
              <w:spacing w:before="240" w:after="240" w:line="360" w:lineRule="auto"/>
              <w:jc w:val="both"/>
              <w:rPr>
                <w:rFonts w:ascii="David" w:hAnsi="David" w:cs="David"/>
                <w:b/>
                <w:bCs/>
                <w:rtl/>
              </w:rPr>
            </w:pPr>
            <w:r w:rsidRPr="002051D8">
              <w:rPr>
                <w:rFonts w:ascii="David" w:hAnsi="David" w:cs="David" w:hint="cs"/>
                <w:b/>
                <w:bCs/>
                <w:rtl/>
              </w:rPr>
              <w:t>7</w:t>
            </w:r>
          </w:p>
        </w:tc>
        <w:tc>
          <w:tcPr>
            <w:tcW w:w="3163" w:type="dxa"/>
            <w:vAlign w:val="center"/>
          </w:tcPr>
          <w:p w14:paraId="788DA09B" w14:textId="77777777" w:rsidR="00340AEB" w:rsidRPr="002051D8" w:rsidRDefault="00340AEB" w:rsidP="00C419CB">
            <w:pPr>
              <w:spacing w:before="240" w:after="240"/>
              <w:jc w:val="center"/>
              <w:rPr>
                <w:rFonts w:ascii="David" w:hAnsi="David" w:cs="David"/>
                <w:b/>
                <w:bCs/>
                <w:rtl/>
              </w:rPr>
            </w:pPr>
            <w:r w:rsidRPr="002051D8">
              <w:rPr>
                <w:rFonts w:ascii="David" w:hAnsi="David" w:cs="David" w:hint="cs"/>
                <w:b/>
                <w:bCs/>
                <w:rtl/>
              </w:rPr>
              <w:t>מסמך מתודולוגיה</w:t>
            </w:r>
          </w:p>
        </w:tc>
        <w:tc>
          <w:tcPr>
            <w:tcW w:w="5378" w:type="dxa"/>
          </w:tcPr>
          <w:p w14:paraId="6C57490D" w14:textId="43FEE52F" w:rsidR="00340AEB" w:rsidRPr="002051D8" w:rsidRDefault="00340AEB" w:rsidP="00BF68CD">
            <w:pPr>
              <w:spacing w:before="120" w:after="120"/>
              <w:jc w:val="both"/>
              <w:rPr>
                <w:rFonts w:ascii="David" w:hAnsi="David" w:cs="David"/>
                <w:rtl/>
              </w:rPr>
            </w:pPr>
            <w:r w:rsidRPr="002051D8">
              <w:rPr>
                <w:rFonts w:ascii="David" w:hAnsi="David" w:cs="David" w:hint="cs"/>
                <w:rtl/>
              </w:rPr>
              <w:t xml:space="preserve">על המציע לצרף מסמך מתודולוגיה </w:t>
            </w:r>
            <w:r w:rsidR="0000759A" w:rsidRPr="002051D8">
              <w:rPr>
                <w:rFonts w:ascii="David" w:hAnsi="David" w:cs="David"/>
                <w:rtl/>
              </w:rPr>
              <w:t>בו יפרט את אופן הפעלת צוות ההדרכה המוצע אל מול אגף ההדרכה (עד 10 עמודים לכל היותר בפונט 12 רווח 1.5 שורות)</w:t>
            </w:r>
            <w:r w:rsidR="00DC418C" w:rsidRPr="002051D8">
              <w:rPr>
                <w:rFonts w:ascii="David" w:hAnsi="David" w:cs="David" w:hint="cs"/>
                <w:rtl/>
              </w:rPr>
              <w:t xml:space="preserve">. </w:t>
            </w:r>
            <w:r w:rsidR="006F3FA2" w:rsidRPr="002051D8">
              <w:rPr>
                <w:rFonts w:ascii="David" w:hAnsi="David" w:cs="David" w:hint="cs"/>
                <w:rtl/>
              </w:rPr>
              <w:t>יש להתייחס במסמך בין היתר ל</w:t>
            </w:r>
            <w:r w:rsidR="00614088" w:rsidRPr="002051D8">
              <w:rPr>
                <w:rFonts w:ascii="David" w:hAnsi="David" w:cs="David"/>
                <w:rtl/>
              </w:rPr>
              <w:t>סנכרון בין הגורמים, תפיסת הניהול של השירות</w:t>
            </w:r>
            <w:r w:rsidR="006F3FA2" w:rsidRPr="002051D8">
              <w:rPr>
                <w:rFonts w:ascii="David" w:hAnsi="David" w:cs="David" w:hint="cs"/>
                <w:rtl/>
              </w:rPr>
              <w:t xml:space="preserve">, </w:t>
            </w:r>
            <w:r w:rsidR="00614088" w:rsidRPr="002051D8">
              <w:rPr>
                <w:rFonts w:ascii="David" w:hAnsi="David" w:cs="David"/>
                <w:rtl/>
              </w:rPr>
              <w:t>תכנית שנתית לביצוע השירות</w:t>
            </w:r>
            <w:r w:rsidR="006F3FA2" w:rsidRPr="002051D8">
              <w:rPr>
                <w:rFonts w:ascii="David" w:hAnsi="David" w:cs="David" w:hint="cs"/>
                <w:rtl/>
              </w:rPr>
              <w:t xml:space="preserve">, </w:t>
            </w:r>
            <w:r w:rsidR="00614088" w:rsidRPr="002051D8">
              <w:rPr>
                <w:rFonts w:ascii="David" w:hAnsi="David" w:cs="David"/>
                <w:rtl/>
              </w:rPr>
              <w:t>אבני דרך</w:t>
            </w:r>
            <w:r w:rsidR="006F3FA2" w:rsidRPr="002051D8">
              <w:rPr>
                <w:rFonts w:ascii="David" w:hAnsi="David" w:cs="David" w:hint="cs"/>
                <w:rtl/>
              </w:rPr>
              <w:t xml:space="preserve">, </w:t>
            </w:r>
            <w:r w:rsidR="00614088" w:rsidRPr="002051D8">
              <w:rPr>
                <w:rFonts w:ascii="David" w:hAnsi="David" w:cs="David"/>
                <w:rtl/>
              </w:rPr>
              <w:t>הכשרה וחניכה של הצוות</w:t>
            </w:r>
            <w:r w:rsidR="006F3FA2" w:rsidRPr="002051D8">
              <w:rPr>
                <w:rFonts w:ascii="David" w:hAnsi="David" w:cs="David" w:hint="cs"/>
                <w:rtl/>
              </w:rPr>
              <w:t xml:space="preserve">, </w:t>
            </w:r>
            <w:r w:rsidR="00614088" w:rsidRPr="002051D8">
              <w:rPr>
                <w:rFonts w:ascii="David" w:hAnsi="David" w:cs="David"/>
                <w:rtl/>
              </w:rPr>
              <w:t>ליווי המקצועי של הצוות</w:t>
            </w:r>
            <w:r w:rsidR="006F3FA2" w:rsidRPr="002051D8">
              <w:rPr>
                <w:rFonts w:ascii="David" w:hAnsi="David" w:cs="David" w:hint="cs"/>
                <w:rtl/>
              </w:rPr>
              <w:t xml:space="preserve">, </w:t>
            </w:r>
            <w:r w:rsidR="00614088" w:rsidRPr="002051D8">
              <w:rPr>
                <w:rFonts w:ascii="David" w:hAnsi="David" w:cs="David"/>
                <w:rtl/>
              </w:rPr>
              <w:t>מאגר ידע</w:t>
            </w:r>
            <w:r w:rsidR="00F94BF0">
              <w:rPr>
                <w:rFonts w:ascii="David" w:hAnsi="David" w:cs="David"/>
                <w:rtl/>
              </w:rPr>
              <w:t xml:space="preserve"> </w:t>
            </w:r>
            <w:r w:rsidR="00614088" w:rsidRPr="002051D8">
              <w:rPr>
                <w:rFonts w:ascii="David" w:hAnsi="David" w:cs="David"/>
                <w:rtl/>
              </w:rPr>
              <w:t>מקצועי של המציע</w:t>
            </w:r>
            <w:r w:rsidR="006F3FA2" w:rsidRPr="002051D8">
              <w:rPr>
                <w:rFonts w:ascii="David" w:hAnsi="David" w:cs="David" w:hint="cs"/>
                <w:rtl/>
              </w:rPr>
              <w:t xml:space="preserve">. </w:t>
            </w:r>
          </w:p>
          <w:p w14:paraId="6B9A638B" w14:textId="77777777" w:rsidR="006F3FA2" w:rsidRPr="002051D8" w:rsidRDefault="006F3FA2" w:rsidP="00BF68CD">
            <w:pPr>
              <w:spacing w:before="120" w:after="120"/>
              <w:jc w:val="both"/>
              <w:rPr>
                <w:rFonts w:ascii="David" w:hAnsi="David" w:cs="David"/>
                <w:rtl/>
              </w:rPr>
            </w:pPr>
            <w:r w:rsidRPr="002051D8">
              <w:rPr>
                <w:rFonts w:ascii="David" w:hAnsi="David" w:cs="David" w:hint="cs"/>
                <w:rtl/>
              </w:rPr>
              <w:t>ניתן ל</w:t>
            </w:r>
            <w:r w:rsidR="00315BDF" w:rsidRPr="002051D8">
              <w:rPr>
                <w:rFonts w:ascii="David" w:hAnsi="David" w:cs="David" w:hint="cs"/>
                <w:rtl/>
              </w:rPr>
              <w:t>הוסיף למסמך התייחסות לשירותי ערך מוסף שהמציע יעמיד לרשות המזמין ללא תשלום נוסף.</w:t>
            </w:r>
          </w:p>
        </w:tc>
      </w:tr>
      <w:tr w:rsidR="00E954A0" w:rsidRPr="002051D8" w14:paraId="38CB1883" w14:textId="77777777" w:rsidTr="00C419CB">
        <w:tc>
          <w:tcPr>
            <w:tcW w:w="695" w:type="dxa"/>
          </w:tcPr>
          <w:p w14:paraId="4CAC0CA4" w14:textId="77777777" w:rsidR="00E954A0" w:rsidRPr="002051D8" w:rsidRDefault="00E954A0" w:rsidP="00017346">
            <w:pPr>
              <w:spacing w:before="240" w:after="240" w:line="360" w:lineRule="auto"/>
              <w:jc w:val="both"/>
              <w:rPr>
                <w:rFonts w:ascii="David" w:hAnsi="David" w:cs="David"/>
                <w:b/>
                <w:bCs/>
                <w:rtl/>
              </w:rPr>
            </w:pPr>
            <w:r w:rsidRPr="002051D8">
              <w:rPr>
                <w:rFonts w:ascii="David" w:hAnsi="David" w:cs="David" w:hint="cs"/>
                <w:b/>
                <w:bCs/>
                <w:rtl/>
              </w:rPr>
              <w:t>8</w:t>
            </w:r>
          </w:p>
        </w:tc>
        <w:tc>
          <w:tcPr>
            <w:tcW w:w="3163" w:type="dxa"/>
            <w:vAlign w:val="center"/>
          </w:tcPr>
          <w:p w14:paraId="7F6DCDD6" w14:textId="77777777" w:rsidR="00E954A0" w:rsidRPr="002051D8" w:rsidRDefault="00E954A0" w:rsidP="00C419CB">
            <w:pPr>
              <w:spacing w:before="240" w:after="240"/>
              <w:jc w:val="center"/>
              <w:rPr>
                <w:rFonts w:ascii="David" w:hAnsi="David" w:cs="David"/>
                <w:b/>
                <w:bCs/>
                <w:rtl/>
              </w:rPr>
            </w:pPr>
            <w:r w:rsidRPr="002051D8">
              <w:rPr>
                <w:rFonts w:ascii="David" w:hAnsi="David" w:cs="David" w:hint="cs"/>
                <w:b/>
                <w:bCs/>
                <w:rtl/>
              </w:rPr>
              <w:t xml:space="preserve">קורות חיים </w:t>
            </w:r>
          </w:p>
        </w:tc>
        <w:tc>
          <w:tcPr>
            <w:tcW w:w="5378" w:type="dxa"/>
          </w:tcPr>
          <w:p w14:paraId="327E77EA" w14:textId="77777777" w:rsidR="00E954A0" w:rsidRPr="002051D8" w:rsidRDefault="00E954A0" w:rsidP="00D53AF1">
            <w:pPr>
              <w:spacing w:before="240" w:after="240"/>
              <w:rPr>
                <w:rFonts w:ascii="David" w:hAnsi="David" w:cs="David"/>
                <w:rtl/>
              </w:rPr>
            </w:pPr>
            <w:r w:rsidRPr="002051D8">
              <w:rPr>
                <w:rFonts w:ascii="David" w:hAnsi="David" w:cs="David" w:hint="cs"/>
                <w:rtl/>
              </w:rPr>
              <w:t>יצורף מסמך קורות חיים לכל חבר צוות מיועד</w:t>
            </w:r>
          </w:p>
        </w:tc>
      </w:tr>
      <w:tr w:rsidR="00E954A0" w:rsidRPr="002051D8" w14:paraId="1E32C42E" w14:textId="77777777" w:rsidTr="00C419CB">
        <w:tc>
          <w:tcPr>
            <w:tcW w:w="695" w:type="dxa"/>
          </w:tcPr>
          <w:p w14:paraId="62781E86" w14:textId="77777777" w:rsidR="00E954A0" w:rsidRPr="002051D8" w:rsidRDefault="002A260A" w:rsidP="00017346">
            <w:pPr>
              <w:spacing w:before="240" w:after="240" w:line="360" w:lineRule="auto"/>
              <w:jc w:val="both"/>
              <w:rPr>
                <w:rFonts w:ascii="David" w:hAnsi="David" w:cs="David"/>
                <w:b/>
                <w:bCs/>
                <w:rtl/>
              </w:rPr>
            </w:pPr>
            <w:r w:rsidRPr="002051D8">
              <w:rPr>
                <w:rFonts w:ascii="David" w:hAnsi="David" w:cs="David" w:hint="cs"/>
                <w:b/>
                <w:bCs/>
                <w:rtl/>
              </w:rPr>
              <w:t>9</w:t>
            </w:r>
          </w:p>
        </w:tc>
        <w:tc>
          <w:tcPr>
            <w:tcW w:w="3163" w:type="dxa"/>
            <w:vAlign w:val="center"/>
          </w:tcPr>
          <w:p w14:paraId="3537D8B7" w14:textId="77777777" w:rsidR="00E954A0" w:rsidRPr="002051D8" w:rsidRDefault="00E954A0" w:rsidP="00C419CB">
            <w:pPr>
              <w:spacing w:before="240" w:after="240"/>
              <w:jc w:val="center"/>
              <w:rPr>
                <w:rFonts w:ascii="David" w:hAnsi="David" w:cs="David"/>
                <w:b/>
                <w:bCs/>
                <w:rtl/>
              </w:rPr>
            </w:pPr>
            <w:r w:rsidRPr="002051D8">
              <w:rPr>
                <w:rFonts w:ascii="David" w:hAnsi="David" w:cs="David" w:hint="cs"/>
                <w:b/>
                <w:bCs/>
                <w:rtl/>
              </w:rPr>
              <w:t>תעודות השכלה</w:t>
            </w:r>
          </w:p>
        </w:tc>
        <w:tc>
          <w:tcPr>
            <w:tcW w:w="5378" w:type="dxa"/>
          </w:tcPr>
          <w:p w14:paraId="3A81BCBF" w14:textId="77777777" w:rsidR="00E954A0" w:rsidRPr="002051D8" w:rsidRDefault="002A260A" w:rsidP="00D53AF1">
            <w:pPr>
              <w:spacing w:before="240" w:after="240"/>
              <w:rPr>
                <w:rFonts w:ascii="David" w:hAnsi="David" w:cs="David"/>
                <w:rtl/>
              </w:rPr>
            </w:pPr>
            <w:r w:rsidRPr="002051D8">
              <w:rPr>
                <w:rFonts w:ascii="David" w:hAnsi="David" w:cs="David" w:hint="cs"/>
                <w:rtl/>
              </w:rPr>
              <w:t>יצורפו תעודות השכלה רלוונטיות לכל חברי הצוות</w:t>
            </w:r>
          </w:p>
        </w:tc>
      </w:tr>
    </w:tbl>
    <w:p w14:paraId="1C9CD58E" w14:textId="3FD6A5BC" w:rsidR="00992E15" w:rsidRPr="002051D8" w:rsidRDefault="00941501" w:rsidP="00CA34C7">
      <w:pPr>
        <w:pStyle w:val="afffffffb"/>
        <w:rPr>
          <w:rtl/>
        </w:rPr>
      </w:pPr>
      <w:bookmarkStart w:id="313" w:name="_Toc504992922"/>
      <w:bookmarkStart w:id="314" w:name="_Toc44931951"/>
      <w:bookmarkStart w:id="315" w:name="_Toc44932038"/>
      <w:bookmarkStart w:id="316" w:name="_Toc53331372"/>
      <w:bookmarkStart w:id="317" w:name="_Toc401778846"/>
      <w:bookmarkStart w:id="318" w:name="show_nispach1_2"/>
      <w:r>
        <w:rPr>
          <w:rFonts w:hint="cs"/>
          <w:rtl/>
        </w:rPr>
        <w:t xml:space="preserve">   </w:t>
      </w:r>
      <w:r w:rsidR="00D97374">
        <w:rPr>
          <w:rFonts w:hint="cs"/>
          <w:rtl/>
        </w:rPr>
        <w:t xml:space="preserve"> </w:t>
      </w:r>
      <w:r w:rsidR="00A51CA0" w:rsidRPr="002051D8">
        <w:rPr>
          <w:rFonts w:hint="eastAsia"/>
          <w:rtl/>
        </w:rPr>
        <w:t>נספח</w:t>
      </w:r>
      <w:r w:rsidR="00A51CA0" w:rsidRPr="002051D8">
        <w:rPr>
          <w:rtl/>
        </w:rPr>
        <w:t xml:space="preserve"> 1 - </w:t>
      </w:r>
      <w:r w:rsidR="00A51CA0" w:rsidRPr="002051D8">
        <w:rPr>
          <w:rFonts w:hint="eastAsia"/>
          <w:rtl/>
        </w:rPr>
        <w:t>טופס</w:t>
      </w:r>
      <w:r w:rsidR="00A51CA0" w:rsidRPr="002051D8">
        <w:rPr>
          <w:rtl/>
        </w:rPr>
        <w:t xml:space="preserve"> </w:t>
      </w:r>
      <w:r w:rsidR="00A51CA0" w:rsidRPr="002051D8">
        <w:rPr>
          <w:rFonts w:hint="eastAsia"/>
          <w:rtl/>
        </w:rPr>
        <w:t>הצעת</w:t>
      </w:r>
      <w:r w:rsidR="00A51CA0" w:rsidRPr="002051D8">
        <w:rPr>
          <w:rtl/>
        </w:rPr>
        <w:t xml:space="preserve"> </w:t>
      </w:r>
      <w:r w:rsidR="00A51CA0" w:rsidRPr="002051D8">
        <w:rPr>
          <w:rFonts w:hint="eastAsia"/>
          <w:rtl/>
        </w:rPr>
        <w:t>המחיר</w:t>
      </w:r>
      <w:bookmarkEnd w:id="313"/>
      <w:bookmarkEnd w:id="314"/>
      <w:bookmarkEnd w:id="315"/>
      <w:bookmarkEnd w:id="316"/>
    </w:p>
    <w:p w14:paraId="2FE202E5" w14:textId="51070921" w:rsidR="00992E15" w:rsidRPr="002051D8" w:rsidRDefault="00A51CA0" w:rsidP="00D97374">
      <w:pPr>
        <w:spacing w:line="360" w:lineRule="auto"/>
        <w:ind w:left="501"/>
        <w:contextualSpacing/>
        <w:jc w:val="center"/>
        <w:rPr>
          <w:rFonts w:ascii="David" w:hAnsi="David" w:cs="David"/>
          <w:b/>
          <w:bCs/>
          <w:kern w:val="28"/>
          <w:sz w:val="28"/>
          <w:szCs w:val="28"/>
          <w:rtl/>
        </w:rPr>
      </w:pPr>
      <w:bookmarkStart w:id="319" w:name="show_Ismn_2"/>
      <w:r w:rsidRPr="002051D8">
        <w:rPr>
          <w:rFonts w:ascii="David" w:hAnsi="David" w:cs="David"/>
          <w:b/>
          <w:bCs/>
          <w:kern w:val="28"/>
          <w:sz w:val="28"/>
          <w:szCs w:val="28"/>
          <w:rtl/>
        </w:rPr>
        <w:t>טופס זה יוכנס למעטפה נפרדת</w:t>
      </w:r>
    </w:p>
    <w:bookmarkEnd w:id="319"/>
    <w:p w14:paraId="0C95E1E3" w14:textId="77777777" w:rsidR="00992E15" w:rsidRPr="002051D8" w:rsidRDefault="00A51CA0" w:rsidP="00992E15">
      <w:pPr>
        <w:rPr>
          <w:rFonts w:ascii="David" w:hAnsi="David" w:cs="David"/>
          <w:kern w:val="28"/>
        </w:rPr>
      </w:pPr>
      <w:r w:rsidRPr="002051D8">
        <w:rPr>
          <w:rFonts w:ascii="David" w:hAnsi="David" w:cs="David"/>
          <w:kern w:val="28"/>
          <w:rtl/>
        </w:rPr>
        <w:t xml:space="preserve">לכבוד </w:t>
      </w:r>
    </w:p>
    <w:p w14:paraId="6D077B02" w14:textId="77777777" w:rsidR="00992E15" w:rsidRPr="002051D8" w:rsidRDefault="00A51CA0" w:rsidP="00992E15">
      <w:pPr>
        <w:rPr>
          <w:rFonts w:ascii="David" w:hAnsi="David" w:cs="David"/>
          <w:kern w:val="28"/>
          <w:rtl/>
        </w:rPr>
      </w:pPr>
      <w:r w:rsidRPr="002051D8">
        <w:rPr>
          <w:rFonts w:ascii="David" w:hAnsi="David" w:cs="David"/>
          <w:kern w:val="28"/>
          <w:rtl/>
        </w:rPr>
        <w:t>ועדת המכרזים</w:t>
      </w:r>
    </w:p>
    <w:p w14:paraId="5306E8BF" w14:textId="77777777" w:rsidR="00992E15" w:rsidRPr="002051D8" w:rsidRDefault="00A51CA0" w:rsidP="00992E15">
      <w:pPr>
        <w:spacing w:line="360" w:lineRule="auto"/>
        <w:rPr>
          <w:rFonts w:ascii="David" w:hAnsi="David" w:cs="David"/>
          <w:kern w:val="28"/>
          <w:rtl/>
        </w:rPr>
      </w:pPr>
      <w:bookmarkStart w:id="320" w:name="OfficeValue_6"/>
      <w:r w:rsidRPr="002051D8">
        <w:rPr>
          <w:rFonts w:ascii="David" w:hAnsi="David" w:cs="David" w:hint="cs"/>
          <w:kern w:val="28"/>
          <w:rtl/>
        </w:rPr>
        <w:t>משרד האוצר</w:t>
      </w:r>
      <w:bookmarkEnd w:id="320"/>
    </w:p>
    <w:p w14:paraId="4B1BCC51" w14:textId="77777777" w:rsidR="00992E15" w:rsidRPr="002051D8" w:rsidRDefault="00A51CA0" w:rsidP="007247B8">
      <w:pPr>
        <w:jc w:val="center"/>
        <w:rPr>
          <w:rFonts w:ascii="David" w:hAnsi="David" w:cs="David"/>
          <w:kern w:val="28"/>
          <w:u w:val="single"/>
          <w:rtl/>
        </w:rPr>
      </w:pPr>
      <w:r w:rsidRPr="002051D8">
        <w:rPr>
          <w:rFonts w:ascii="David" w:hAnsi="David" w:cs="David"/>
          <w:kern w:val="28"/>
          <w:rtl/>
        </w:rPr>
        <w:t xml:space="preserve">הנדון : </w:t>
      </w:r>
      <w:r w:rsidRPr="002051D8">
        <w:rPr>
          <w:rFonts w:ascii="David" w:hAnsi="David" w:cs="David"/>
          <w:b/>
          <w:bCs/>
          <w:kern w:val="28"/>
          <w:u w:val="single"/>
          <w:rtl/>
        </w:rPr>
        <w:t xml:space="preserve">הצעה כספית למכרז </w:t>
      </w:r>
      <w:bookmarkStart w:id="321" w:name="TenderNumber_6"/>
      <w:r w:rsidR="00484D72">
        <w:rPr>
          <w:rFonts w:ascii="David" w:hAnsi="David" w:cs="David" w:hint="cs"/>
          <w:b/>
          <w:bCs/>
          <w:kern w:val="28"/>
          <w:u w:val="single"/>
          <w:rtl/>
        </w:rPr>
        <w:t>29</w:t>
      </w:r>
      <w:r w:rsidRPr="002051D8">
        <w:rPr>
          <w:rFonts w:ascii="David" w:hAnsi="David" w:cs="David"/>
          <w:b/>
          <w:bCs/>
          <w:kern w:val="28"/>
          <w:u w:val="single"/>
          <w:rtl/>
        </w:rPr>
        <w:t>-2022</w:t>
      </w:r>
      <w:bookmarkEnd w:id="321"/>
      <w:r w:rsidRPr="002051D8">
        <w:rPr>
          <w:rFonts w:ascii="David" w:hAnsi="David" w:cs="David"/>
          <w:kern w:val="28"/>
          <w:u w:val="single"/>
          <w:rtl/>
        </w:rPr>
        <w:t xml:space="preserve"> </w:t>
      </w:r>
    </w:p>
    <w:p w14:paraId="047A0C9B" w14:textId="77777777" w:rsidR="00992E15" w:rsidRPr="002051D8" w:rsidRDefault="00992E15" w:rsidP="00992E15">
      <w:pPr>
        <w:rPr>
          <w:rFonts w:ascii="David" w:hAnsi="David" w:cs="David"/>
          <w:color w:val="000000"/>
          <w:kern w:val="28"/>
          <w:u w:val="single"/>
          <w:rtl/>
        </w:rPr>
      </w:pPr>
    </w:p>
    <w:p w14:paraId="59424D3B" w14:textId="77777777" w:rsidR="00992E15" w:rsidRPr="002051D8" w:rsidRDefault="00A51CA0" w:rsidP="00DB19D7">
      <w:pPr>
        <w:numPr>
          <w:ilvl w:val="0"/>
          <w:numId w:val="61"/>
        </w:numPr>
        <w:rPr>
          <w:rFonts w:ascii="David" w:hAnsi="David" w:cs="David"/>
          <w:kern w:val="28"/>
          <w:rtl/>
        </w:rPr>
      </w:pPr>
      <w:r w:rsidRPr="002051D8">
        <w:rPr>
          <w:rFonts w:ascii="David" w:hAnsi="David" w:cs="David"/>
          <w:kern w:val="28"/>
          <w:rtl/>
        </w:rPr>
        <w:t xml:space="preserve">בתשובה לפנייתכם ולאחר שעיינתי במסמכי המכרז על כל נספחיו לרבות נוסח החוזה שצורף ונספחיו, הנני מגיש בזה את הצעתי </w:t>
      </w:r>
      <w:r w:rsidRPr="002051D8">
        <w:rPr>
          <w:rFonts w:ascii="David" w:hAnsi="David" w:cs="David" w:hint="cs"/>
          <w:kern w:val="28"/>
          <w:rtl/>
        </w:rPr>
        <w:t>הכספית ל</w:t>
      </w:r>
      <w:r w:rsidRPr="002051D8">
        <w:rPr>
          <w:rFonts w:ascii="David" w:hAnsi="David" w:cs="David"/>
          <w:kern w:val="28"/>
          <w:rtl/>
        </w:rPr>
        <w:t>מכרז.</w:t>
      </w:r>
    </w:p>
    <w:p w14:paraId="5F99AFBE" w14:textId="77777777" w:rsidR="00992E15" w:rsidRPr="002051D8" w:rsidRDefault="00992E15" w:rsidP="00992E15">
      <w:pPr>
        <w:rPr>
          <w:rFonts w:ascii="David" w:hAnsi="David" w:cs="David"/>
          <w:kern w:val="28"/>
          <w:rtl/>
        </w:rPr>
      </w:pPr>
    </w:p>
    <w:p w14:paraId="25F7E7AA" w14:textId="77777777" w:rsidR="00992E15" w:rsidRPr="002051D8" w:rsidRDefault="00A51CA0" w:rsidP="00DB19D7">
      <w:pPr>
        <w:numPr>
          <w:ilvl w:val="0"/>
          <w:numId w:val="61"/>
        </w:numPr>
        <w:rPr>
          <w:rFonts w:ascii="David" w:hAnsi="David" w:cs="David"/>
          <w:kern w:val="28"/>
        </w:rPr>
      </w:pPr>
      <w:r w:rsidRPr="002051D8">
        <w:rPr>
          <w:rFonts w:ascii="David" w:hAnsi="David" w:cs="David"/>
          <w:kern w:val="28"/>
          <w:rtl/>
        </w:rPr>
        <w:t>להלן הצעת המחיר</w:t>
      </w:r>
      <w:r w:rsidRPr="002051D8">
        <w:rPr>
          <w:rFonts w:ascii="David" w:hAnsi="David" w:cs="David" w:hint="cs"/>
          <w:kern w:val="28"/>
          <w:rtl/>
        </w:rPr>
        <w:t xml:space="preserve"> (יש למלא רק את </w:t>
      </w:r>
      <w:r w:rsidR="00A73B64" w:rsidRPr="002051D8">
        <w:rPr>
          <w:rFonts w:ascii="David" w:hAnsi="David" w:cs="David" w:hint="cs"/>
          <w:kern w:val="28"/>
          <w:rtl/>
        </w:rPr>
        <w:t>שיעור ההנחה ב</w:t>
      </w:r>
      <w:r w:rsidRPr="002051D8">
        <w:rPr>
          <w:rFonts w:ascii="David" w:hAnsi="David" w:cs="David" w:hint="cs"/>
          <w:kern w:val="28"/>
          <w:rtl/>
        </w:rPr>
        <w:t>עמודה המסומנת "למילוי על ידי המציע")</w:t>
      </w:r>
      <w:r w:rsidRPr="002051D8">
        <w:rPr>
          <w:rFonts w:ascii="David" w:hAnsi="David" w:cs="David"/>
          <w:kern w:val="28"/>
          <w:rtl/>
        </w:rPr>
        <w:t xml:space="preserve"> –</w:t>
      </w:r>
    </w:p>
    <w:p w14:paraId="327F1DDB" w14:textId="77777777" w:rsidR="00D94DC8" w:rsidRPr="002051D8" w:rsidRDefault="00D94DC8" w:rsidP="00D94DC8">
      <w:pPr>
        <w:pStyle w:val="af4"/>
        <w:rPr>
          <w:rFonts w:ascii="David" w:hAnsi="David" w:cs="David"/>
          <w:kern w:val="28"/>
          <w:rtl/>
        </w:rPr>
      </w:pPr>
    </w:p>
    <w:tbl>
      <w:tblPr>
        <w:tblStyle w:val="affff4"/>
        <w:bidiVisual/>
        <w:tblW w:w="8591" w:type="dxa"/>
        <w:tblInd w:w="1687" w:type="dxa"/>
        <w:tblLook w:val="04A0" w:firstRow="1" w:lastRow="0" w:firstColumn="1" w:lastColumn="0" w:noHBand="0" w:noVBand="1"/>
      </w:tblPr>
      <w:tblGrid>
        <w:gridCol w:w="572"/>
        <w:gridCol w:w="1657"/>
        <w:gridCol w:w="853"/>
        <w:gridCol w:w="872"/>
        <w:gridCol w:w="1565"/>
        <w:gridCol w:w="2220"/>
        <w:gridCol w:w="852"/>
      </w:tblGrid>
      <w:tr w:rsidR="00DF0FCA" w:rsidRPr="002051D8" w14:paraId="407EF4FF" w14:textId="77777777" w:rsidTr="00DF0FCA">
        <w:trPr>
          <w:trHeight w:val="650"/>
        </w:trPr>
        <w:tc>
          <w:tcPr>
            <w:tcW w:w="572" w:type="dxa"/>
            <w:vMerge w:val="restart"/>
          </w:tcPr>
          <w:p w14:paraId="51A91DC5" w14:textId="77777777" w:rsidR="00DF0FCA" w:rsidRPr="002051D8" w:rsidRDefault="00DF0FCA" w:rsidP="00247BE0">
            <w:pPr>
              <w:rPr>
                <w:rFonts w:ascii="David" w:hAnsi="David" w:cs="David"/>
                <w:b/>
                <w:bCs/>
                <w:kern w:val="28"/>
                <w:rtl/>
              </w:rPr>
            </w:pPr>
            <w:r w:rsidRPr="002051D8">
              <w:rPr>
                <w:rFonts w:ascii="David" w:hAnsi="David" w:cs="David" w:hint="cs"/>
                <w:b/>
                <w:bCs/>
                <w:kern w:val="28"/>
                <w:rtl/>
              </w:rPr>
              <w:t>מס' (</w:t>
            </w:r>
            <w:r w:rsidRPr="002051D8">
              <w:rPr>
                <w:rFonts w:ascii="David" w:hAnsi="David" w:cs="David" w:hint="cs"/>
                <w:b/>
                <w:bCs/>
                <w:kern w:val="28"/>
              </w:rPr>
              <w:t>A</w:t>
            </w:r>
            <w:r w:rsidRPr="002051D8">
              <w:rPr>
                <w:rFonts w:ascii="David" w:hAnsi="David" w:cs="David" w:hint="cs"/>
                <w:b/>
                <w:bCs/>
                <w:kern w:val="28"/>
                <w:rtl/>
              </w:rPr>
              <w:t>)</w:t>
            </w:r>
          </w:p>
        </w:tc>
        <w:tc>
          <w:tcPr>
            <w:tcW w:w="1657" w:type="dxa"/>
            <w:vMerge w:val="restart"/>
          </w:tcPr>
          <w:p w14:paraId="5FE7E5C8" w14:textId="0BA536AE" w:rsidR="00DF0FCA" w:rsidRPr="002051D8" w:rsidRDefault="00DC5ECC" w:rsidP="00247BE0">
            <w:pPr>
              <w:jc w:val="center"/>
              <w:rPr>
                <w:rFonts w:ascii="David" w:hAnsi="David" w:cs="David"/>
                <w:b/>
                <w:bCs/>
                <w:kern w:val="28"/>
                <w:rtl/>
              </w:rPr>
            </w:pPr>
            <w:r>
              <w:rPr>
                <w:rFonts w:ascii="David" w:hAnsi="David" w:cs="David" w:hint="cs"/>
                <w:b/>
                <w:bCs/>
                <w:kern w:val="28"/>
                <w:rtl/>
              </w:rPr>
              <w:t>תפקיד בצוות הספק</w:t>
            </w:r>
            <w:r w:rsidR="00DF0FCA" w:rsidRPr="002051D8">
              <w:rPr>
                <w:rFonts w:ascii="David" w:hAnsi="David" w:cs="David" w:hint="cs"/>
                <w:b/>
                <w:bCs/>
                <w:kern w:val="28"/>
                <w:rtl/>
              </w:rPr>
              <w:t xml:space="preserve"> (</w:t>
            </w:r>
            <w:r w:rsidR="00DF0FCA" w:rsidRPr="002051D8">
              <w:rPr>
                <w:rFonts w:ascii="David" w:hAnsi="David" w:cs="David" w:hint="cs"/>
                <w:b/>
                <w:bCs/>
                <w:kern w:val="28"/>
              </w:rPr>
              <w:t>B</w:t>
            </w:r>
            <w:r w:rsidR="00DF0FCA" w:rsidRPr="002051D8">
              <w:rPr>
                <w:rFonts w:ascii="David" w:hAnsi="David" w:cs="David" w:hint="cs"/>
                <w:b/>
                <w:bCs/>
                <w:kern w:val="28"/>
                <w:rtl/>
              </w:rPr>
              <w:t>)</w:t>
            </w:r>
          </w:p>
        </w:tc>
        <w:tc>
          <w:tcPr>
            <w:tcW w:w="853" w:type="dxa"/>
            <w:vMerge w:val="restart"/>
          </w:tcPr>
          <w:p w14:paraId="5E6713FA" w14:textId="77777777" w:rsidR="00DF0FCA" w:rsidRPr="002051D8" w:rsidRDefault="00DF0FCA" w:rsidP="00247BE0">
            <w:pPr>
              <w:jc w:val="center"/>
              <w:rPr>
                <w:rFonts w:ascii="David" w:hAnsi="David" w:cs="David"/>
                <w:b/>
                <w:bCs/>
                <w:kern w:val="28"/>
                <w:rtl/>
              </w:rPr>
            </w:pPr>
            <w:r>
              <w:rPr>
                <w:rFonts w:ascii="David" w:hAnsi="David" w:cs="David" w:hint="cs"/>
                <w:b/>
                <w:bCs/>
                <w:kern w:val="28"/>
                <w:rtl/>
              </w:rPr>
              <w:t>יחידת מידה</w:t>
            </w:r>
          </w:p>
        </w:tc>
        <w:tc>
          <w:tcPr>
            <w:tcW w:w="872" w:type="dxa"/>
            <w:vMerge w:val="restart"/>
          </w:tcPr>
          <w:p w14:paraId="3376545C" w14:textId="64C47C5A" w:rsidR="00DF0FCA" w:rsidRPr="002051D8" w:rsidRDefault="00DF0FCA" w:rsidP="00247BE0">
            <w:pPr>
              <w:jc w:val="center"/>
              <w:rPr>
                <w:rFonts w:ascii="David" w:hAnsi="David" w:cs="David"/>
                <w:b/>
                <w:bCs/>
                <w:kern w:val="28"/>
                <w:rtl/>
              </w:rPr>
            </w:pPr>
            <w:r w:rsidRPr="002051D8">
              <w:rPr>
                <w:rFonts w:ascii="David" w:hAnsi="David" w:cs="David" w:hint="cs"/>
                <w:b/>
                <w:bCs/>
                <w:kern w:val="28"/>
                <w:rtl/>
              </w:rPr>
              <w:t xml:space="preserve">מס' חברים בצוות </w:t>
            </w:r>
            <w:r>
              <w:rPr>
                <w:rFonts w:ascii="David" w:hAnsi="David" w:cs="David" w:hint="cs"/>
                <w:b/>
                <w:bCs/>
                <w:kern w:val="28"/>
                <w:rtl/>
              </w:rPr>
              <w:t>הספק</w:t>
            </w:r>
          </w:p>
        </w:tc>
        <w:tc>
          <w:tcPr>
            <w:tcW w:w="3785" w:type="dxa"/>
            <w:gridSpan w:val="2"/>
          </w:tcPr>
          <w:p w14:paraId="5D8F0E88" w14:textId="77777777" w:rsidR="00DF0FCA" w:rsidRPr="002051D8" w:rsidRDefault="00DF0FCA" w:rsidP="00247BE0">
            <w:pPr>
              <w:jc w:val="center"/>
              <w:rPr>
                <w:rFonts w:ascii="David" w:hAnsi="David" w:cs="David"/>
                <w:b/>
                <w:bCs/>
                <w:kern w:val="28"/>
                <w:rtl/>
              </w:rPr>
            </w:pPr>
            <w:r w:rsidRPr="002051D8">
              <w:rPr>
                <w:rFonts w:ascii="David" w:hAnsi="David" w:cs="David" w:hint="cs"/>
                <w:b/>
                <w:bCs/>
                <w:kern w:val="28"/>
                <w:rtl/>
              </w:rPr>
              <w:t>תשלום מירבי לפני מע"מ (</w:t>
            </w:r>
            <w:r w:rsidRPr="002051D8">
              <w:rPr>
                <w:rFonts w:ascii="David" w:hAnsi="David" w:cs="David" w:hint="cs"/>
                <w:b/>
                <w:bCs/>
                <w:kern w:val="28"/>
              </w:rPr>
              <w:t>C</w:t>
            </w:r>
            <w:r w:rsidRPr="002051D8">
              <w:rPr>
                <w:rFonts w:ascii="David" w:hAnsi="David" w:cs="David" w:hint="cs"/>
                <w:b/>
                <w:bCs/>
                <w:kern w:val="28"/>
                <w:rtl/>
              </w:rPr>
              <w:t>) והנחה</w:t>
            </w:r>
          </w:p>
        </w:tc>
        <w:tc>
          <w:tcPr>
            <w:tcW w:w="852" w:type="dxa"/>
            <w:vMerge w:val="restart"/>
          </w:tcPr>
          <w:p w14:paraId="542D71B0" w14:textId="51F8E93D" w:rsidR="00DF0FCA" w:rsidRPr="002051D8" w:rsidRDefault="00DF0FCA" w:rsidP="00247BE0">
            <w:pPr>
              <w:jc w:val="center"/>
              <w:rPr>
                <w:rFonts w:ascii="David" w:hAnsi="David" w:cs="David"/>
                <w:b/>
                <w:bCs/>
                <w:kern w:val="28"/>
                <w:rtl/>
              </w:rPr>
            </w:pPr>
            <w:r w:rsidRPr="002051D8">
              <w:rPr>
                <w:rFonts w:ascii="David" w:hAnsi="David" w:cs="David" w:hint="cs"/>
                <w:b/>
                <w:bCs/>
                <w:kern w:val="28"/>
                <w:rtl/>
              </w:rPr>
              <w:t>שיעור הנחה</w:t>
            </w:r>
            <w:r>
              <w:rPr>
                <w:rFonts w:ascii="David" w:hAnsi="David" w:cs="David" w:hint="cs"/>
                <w:b/>
                <w:bCs/>
                <w:kern w:val="28"/>
                <w:rtl/>
              </w:rPr>
              <w:t xml:space="preserve"> </w:t>
            </w:r>
            <w:r w:rsidRPr="002051D8">
              <w:rPr>
                <w:rFonts w:ascii="David" w:hAnsi="David" w:cs="David" w:hint="cs"/>
                <w:b/>
                <w:bCs/>
                <w:kern w:val="28"/>
                <w:rtl/>
              </w:rPr>
              <w:t>(</w:t>
            </w:r>
            <w:r w:rsidRPr="002051D8">
              <w:rPr>
                <w:rFonts w:ascii="David" w:hAnsi="David" w:cs="David" w:hint="cs"/>
                <w:b/>
                <w:bCs/>
                <w:kern w:val="28"/>
              </w:rPr>
              <w:t>D</w:t>
            </w:r>
            <w:r w:rsidRPr="002051D8">
              <w:rPr>
                <w:rFonts w:ascii="David" w:hAnsi="David" w:cs="David" w:hint="cs"/>
                <w:b/>
                <w:bCs/>
                <w:kern w:val="28"/>
                <w:rtl/>
              </w:rPr>
              <w:t>)</w:t>
            </w:r>
          </w:p>
          <w:p w14:paraId="6E6F578F" w14:textId="77777777" w:rsidR="00DF0FCA" w:rsidRPr="002051D8" w:rsidRDefault="00DF0FCA" w:rsidP="00247BE0">
            <w:pPr>
              <w:jc w:val="center"/>
              <w:rPr>
                <w:rFonts w:ascii="David" w:hAnsi="David" w:cs="David"/>
                <w:kern w:val="28"/>
                <w:rtl/>
              </w:rPr>
            </w:pPr>
            <w:r w:rsidRPr="002051D8">
              <w:rPr>
                <w:rFonts w:ascii="David" w:hAnsi="David" w:cs="David" w:hint="cs"/>
                <w:kern w:val="28"/>
                <w:sz w:val="20"/>
                <w:szCs w:val="20"/>
                <w:rtl/>
              </w:rPr>
              <w:t>למילוי ע"י המציע</w:t>
            </w:r>
          </w:p>
        </w:tc>
      </w:tr>
      <w:tr w:rsidR="00DF0FCA" w:rsidRPr="002051D8" w14:paraId="12319C92" w14:textId="77777777" w:rsidTr="00DF0FCA">
        <w:trPr>
          <w:trHeight w:val="650"/>
        </w:trPr>
        <w:tc>
          <w:tcPr>
            <w:tcW w:w="572" w:type="dxa"/>
            <w:vMerge/>
          </w:tcPr>
          <w:p w14:paraId="5BAE265B" w14:textId="77777777" w:rsidR="00DF0FCA" w:rsidRPr="002051D8" w:rsidRDefault="00DF0FCA" w:rsidP="00DF0FCA">
            <w:pPr>
              <w:rPr>
                <w:rFonts w:ascii="David" w:hAnsi="David" w:cs="David"/>
                <w:b/>
                <w:bCs/>
                <w:kern w:val="28"/>
                <w:rtl/>
              </w:rPr>
            </w:pPr>
          </w:p>
        </w:tc>
        <w:tc>
          <w:tcPr>
            <w:tcW w:w="1657" w:type="dxa"/>
            <w:vMerge/>
          </w:tcPr>
          <w:p w14:paraId="43024D98" w14:textId="77777777" w:rsidR="00DF0FCA" w:rsidRPr="002051D8" w:rsidRDefault="00DF0FCA" w:rsidP="00DF0FCA">
            <w:pPr>
              <w:jc w:val="center"/>
              <w:rPr>
                <w:rFonts w:ascii="David" w:hAnsi="David" w:cs="David"/>
                <w:b/>
                <w:bCs/>
                <w:kern w:val="28"/>
                <w:rtl/>
              </w:rPr>
            </w:pPr>
          </w:p>
        </w:tc>
        <w:tc>
          <w:tcPr>
            <w:tcW w:w="853" w:type="dxa"/>
            <w:vMerge/>
          </w:tcPr>
          <w:p w14:paraId="4A67A692" w14:textId="77777777" w:rsidR="00DF0FCA" w:rsidRDefault="00DF0FCA" w:rsidP="00DF0FCA">
            <w:pPr>
              <w:jc w:val="center"/>
              <w:rPr>
                <w:rFonts w:ascii="David" w:hAnsi="David" w:cs="David"/>
                <w:b/>
                <w:bCs/>
                <w:kern w:val="28"/>
                <w:rtl/>
              </w:rPr>
            </w:pPr>
          </w:p>
        </w:tc>
        <w:tc>
          <w:tcPr>
            <w:tcW w:w="872" w:type="dxa"/>
            <w:vMerge/>
          </w:tcPr>
          <w:p w14:paraId="056E0D87" w14:textId="77777777" w:rsidR="00DF0FCA" w:rsidRPr="002051D8" w:rsidRDefault="00DF0FCA" w:rsidP="00DF0FCA">
            <w:pPr>
              <w:jc w:val="center"/>
              <w:rPr>
                <w:rFonts w:ascii="David" w:hAnsi="David" w:cs="David"/>
                <w:b/>
                <w:bCs/>
                <w:kern w:val="28"/>
                <w:rtl/>
              </w:rPr>
            </w:pPr>
          </w:p>
        </w:tc>
        <w:tc>
          <w:tcPr>
            <w:tcW w:w="1565" w:type="dxa"/>
          </w:tcPr>
          <w:p w14:paraId="37A14D5D" w14:textId="6C6B7B55" w:rsidR="00DF0FCA" w:rsidRPr="002051D8" w:rsidRDefault="00DF0FCA" w:rsidP="00DF0FCA">
            <w:pPr>
              <w:jc w:val="center"/>
              <w:rPr>
                <w:rFonts w:ascii="David" w:hAnsi="David" w:cs="David"/>
                <w:b/>
                <w:bCs/>
                <w:kern w:val="28"/>
                <w:rtl/>
              </w:rPr>
            </w:pPr>
            <w:r w:rsidRPr="002051D8">
              <w:rPr>
                <w:rFonts w:ascii="David" w:hAnsi="David" w:cs="David" w:hint="cs"/>
                <w:b/>
                <w:bCs/>
                <w:kern w:val="28"/>
                <w:rtl/>
              </w:rPr>
              <w:t>לכל איש צוות מסוג זה</w:t>
            </w:r>
          </w:p>
        </w:tc>
        <w:tc>
          <w:tcPr>
            <w:tcW w:w="2220" w:type="dxa"/>
          </w:tcPr>
          <w:p w14:paraId="6A09A964" w14:textId="72674EB5" w:rsidR="00DF0FCA" w:rsidRPr="002051D8" w:rsidRDefault="00DF0FCA" w:rsidP="00DF0FCA">
            <w:pPr>
              <w:jc w:val="center"/>
              <w:rPr>
                <w:rFonts w:ascii="David" w:hAnsi="David" w:cs="David"/>
                <w:b/>
                <w:bCs/>
                <w:kern w:val="28"/>
                <w:rtl/>
              </w:rPr>
            </w:pPr>
            <w:r w:rsidRPr="002051D8">
              <w:rPr>
                <w:rFonts w:ascii="David" w:hAnsi="David" w:cs="David" w:hint="cs"/>
                <w:b/>
                <w:bCs/>
                <w:kern w:val="28"/>
                <w:rtl/>
              </w:rPr>
              <w:t>לכלל אנשי צוות מאותו סוג</w:t>
            </w:r>
          </w:p>
        </w:tc>
        <w:tc>
          <w:tcPr>
            <w:tcW w:w="852" w:type="dxa"/>
            <w:vMerge/>
          </w:tcPr>
          <w:p w14:paraId="0FB447C2" w14:textId="77777777" w:rsidR="00DF0FCA" w:rsidRPr="002051D8" w:rsidRDefault="00DF0FCA" w:rsidP="00DF0FCA">
            <w:pPr>
              <w:jc w:val="center"/>
              <w:rPr>
                <w:rFonts w:ascii="David" w:hAnsi="David" w:cs="David"/>
                <w:b/>
                <w:bCs/>
                <w:kern w:val="28"/>
                <w:rtl/>
              </w:rPr>
            </w:pPr>
          </w:p>
        </w:tc>
      </w:tr>
      <w:tr w:rsidR="00DF0FCA" w:rsidRPr="002051D8" w14:paraId="005AD00F" w14:textId="77777777" w:rsidTr="00DF0FCA">
        <w:tc>
          <w:tcPr>
            <w:tcW w:w="572" w:type="dxa"/>
          </w:tcPr>
          <w:p w14:paraId="43F2913A" w14:textId="77777777" w:rsidR="00DF0FCA" w:rsidRPr="002051D8" w:rsidRDefault="00DF0FCA" w:rsidP="00247BE0">
            <w:pPr>
              <w:rPr>
                <w:rFonts w:ascii="David" w:hAnsi="David" w:cs="David"/>
                <w:kern w:val="28"/>
                <w:rtl/>
              </w:rPr>
            </w:pPr>
            <w:r w:rsidRPr="002051D8">
              <w:rPr>
                <w:rFonts w:ascii="David" w:hAnsi="David" w:cs="David" w:hint="cs"/>
                <w:kern w:val="28"/>
                <w:rtl/>
              </w:rPr>
              <w:t>1</w:t>
            </w:r>
          </w:p>
        </w:tc>
        <w:tc>
          <w:tcPr>
            <w:tcW w:w="1657" w:type="dxa"/>
            <w:vAlign w:val="center"/>
          </w:tcPr>
          <w:p w14:paraId="4BBA337D" w14:textId="77777777" w:rsidR="00DF0FCA" w:rsidRPr="002051D8" w:rsidRDefault="00DF0FCA" w:rsidP="00247BE0">
            <w:pPr>
              <w:rPr>
                <w:rFonts w:ascii="David" w:hAnsi="David" w:cs="David"/>
                <w:kern w:val="28"/>
                <w:rtl/>
              </w:rPr>
            </w:pPr>
            <w:r w:rsidRPr="002051D8">
              <w:rPr>
                <w:rFonts w:ascii="David" w:hAnsi="David" w:cs="David" w:hint="cs"/>
                <w:kern w:val="28"/>
                <w:rtl/>
              </w:rPr>
              <w:t xml:space="preserve">יועץ ארגוני וראש צוות </w:t>
            </w:r>
          </w:p>
        </w:tc>
        <w:tc>
          <w:tcPr>
            <w:tcW w:w="853" w:type="dxa"/>
          </w:tcPr>
          <w:p w14:paraId="41561EF2" w14:textId="77777777" w:rsidR="00DF0FCA" w:rsidRPr="002051D8" w:rsidRDefault="00DF0FCA" w:rsidP="00247BE0">
            <w:pPr>
              <w:jc w:val="center"/>
              <w:rPr>
                <w:rFonts w:ascii="David" w:hAnsi="David" w:cs="David"/>
                <w:kern w:val="28"/>
                <w:rtl/>
              </w:rPr>
            </w:pPr>
            <w:r>
              <w:rPr>
                <w:rFonts w:ascii="David" w:hAnsi="David" w:cs="David" w:hint="cs"/>
                <w:kern w:val="28"/>
                <w:rtl/>
              </w:rPr>
              <w:t xml:space="preserve">חודש </w:t>
            </w:r>
          </w:p>
        </w:tc>
        <w:tc>
          <w:tcPr>
            <w:tcW w:w="872" w:type="dxa"/>
            <w:vAlign w:val="center"/>
          </w:tcPr>
          <w:p w14:paraId="1FEE1045" w14:textId="77777777" w:rsidR="00DF0FCA" w:rsidRPr="002051D8" w:rsidRDefault="00DF0FCA" w:rsidP="00247BE0">
            <w:pPr>
              <w:jc w:val="center"/>
              <w:rPr>
                <w:rFonts w:ascii="David" w:hAnsi="David" w:cs="David"/>
                <w:kern w:val="28"/>
                <w:rtl/>
              </w:rPr>
            </w:pPr>
            <w:r w:rsidRPr="002051D8">
              <w:rPr>
                <w:rFonts w:ascii="David" w:hAnsi="David" w:cs="David" w:hint="cs"/>
                <w:kern w:val="28"/>
                <w:rtl/>
              </w:rPr>
              <w:t>1</w:t>
            </w:r>
          </w:p>
        </w:tc>
        <w:tc>
          <w:tcPr>
            <w:tcW w:w="1565" w:type="dxa"/>
            <w:vAlign w:val="center"/>
          </w:tcPr>
          <w:p w14:paraId="0AF2DF31" w14:textId="77777777" w:rsidR="00DF0FCA" w:rsidRPr="002051D8" w:rsidRDefault="00DF0FCA" w:rsidP="00247BE0">
            <w:pPr>
              <w:rPr>
                <w:rFonts w:ascii="David" w:hAnsi="David" w:cs="David"/>
                <w:kern w:val="28"/>
                <w:rtl/>
              </w:rPr>
            </w:pPr>
            <w:r w:rsidRPr="002051D8">
              <w:rPr>
                <w:rFonts w:ascii="David" w:hAnsi="David" w:cs="David" w:hint="cs"/>
                <w:kern w:val="28"/>
                <w:rtl/>
              </w:rPr>
              <w:t>35,000</w:t>
            </w:r>
          </w:p>
        </w:tc>
        <w:tc>
          <w:tcPr>
            <w:tcW w:w="2220" w:type="dxa"/>
            <w:vAlign w:val="center"/>
          </w:tcPr>
          <w:p w14:paraId="22691027" w14:textId="77777777" w:rsidR="00DF0FCA" w:rsidRPr="002051D8" w:rsidRDefault="00DF0FCA" w:rsidP="00247BE0">
            <w:pPr>
              <w:rPr>
                <w:rFonts w:ascii="David" w:hAnsi="David" w:cs="David"/>
                <w:kern w:val="28"/>
                <w:rtl/>
              </w:rPr>
            </w:pPr>
            <w:r w:rsidRPr="002051D8">
              <w:rPr>
                <w:rFonts w:ascii="David" w:hAnsi="David" w:cs="David" w:hint="cs"/>
                <w:kern w:val="28"/>
                <w:rtl/>
              </w:rPr>
              <w:t>35,000</w:t>
            </w:r>
          </w:p>
        </w:tc>
        <w:tc>
          <w:tcPr>
            <w:tcW w:w="852" w:type="dxa"/>
            <w:vMerge w:val="restart"/>
            <w:vAlign w:val="center"/>
          </w:tcPr>
          <w:p w14:paraId="339D683C" w14:textId="77777777" w:rsidR="00DF0FCA" w:rsidRPr="002051D8" w:rsidRDefault="00DF0FCA" w:rsidP="00247BE0">
            <w:pPr>
              <w:pBdr>
                <w:bottom w:val="single" w:sz="12" w:space="1" w:color="auto"/>
              </w:pBdr>
              <w:rPr>
                <w:rFonts w:ascii="David" w:hAnsi="David" w:cs="David"/>
                <w:kern w:val="28"/>
                <w:rtl/>
              </w:rPr>
            </w:pPr>
            <w:r w:rsidRPr="002051D8">
              <w:rPr>
                <w:rFonts w:ascii="David" w:hAnsi="David" w:cs="David" w:hint="cs"/>
                <w:kern w:val="28"/>
                <w:rtl/>
              </w:rPr>
              <w:t>%</w:t>
            </w:r>
          </w:p>
          <w:p w14:paraId="38B484E3" w14:textId="77777777" w:rsidR="00DF0FCA" w:rsidRPr="002051D8" w:rsidRDefault="00DF0FCA" w:rsidP="00247BE0">
            <w:pPr>
              <w:jc w:val="center"/>
              <w:rPr>
                <w:rFonts w:ascii="David" w:hAnsi="David" w:cs="David"/>
                <w:kern w:val="28"/>
                <w:rtl/>
              </w:rPr>
            </w:pPr>
            <w:r w:rsidRPr="002051D8">
              <w:rPr>
                <w:rFonts w:ascii="David" w:hAnsi="David" w:cs="David" w:hint="cs"/>
                <w:kern w:val="28"/>
                <w:rtl/>
              </w:rPr>
              <w:t>לא יעלה על 30%</w:t>
            </w:r>
          </w:p>
        </w:tc>
      </w:tr>
      <w:tr w:rsidR="00DF0FCA" w:rsidRPr="002051D8" w14:paraId="498817BB" w14:textId="77777777" w:rsidTr="00DF0FCA">
        <w:trPr>
          <w:trHeight w:val="313"/>
        </w:trPr>
        <w:tc>
          <w:tcPr>
            <w:tcW w:w="572" w:type="dxa"/>
          </w:tcPr>
          <w:p w14:paraId="36EC8FE3" w14:textId="77777777" w:rsidR="00DF0FCA" w:rsidRPr="002051D8" w:rsidRDefault="00DF0FCA" w:rsidP="00247BE0">
            <w:pPr>
              <w:rPr>
                <w:rFonts w:ascii="David" w:hAnsi="David" w:cs="David"/>
                <w:kern w:val="28"/>
                <w:rtl/>
              </w:rPr>
            </w:pPr>
            <w:r w:rsidRPr="002051D8">
              <w:rPr>
                <w:rFonts w:ascii="David" w:hAnsi="David" w:cs="David" w:hint="cs"/>
                <w:kern w:val="28"/>
                <w:rtl/>
              </w:rPr>
              <w:t>2</w:t>
            </w:r>
          </w:p>
        </w:tc>
        <w:tc>
          <w:tcPr>
            <w:tcW w:w="1657" w:type="dxa"/>
            <w:vAlign w:val="center"/>
          </w:tcPr>
          <w:p w14:paraId="2C58D966" w14:textId="30B00074" w:rsidR="00DF0FCA" w:rsidRPr="002051D8" w:rsidRDefault="00DF0FCA" w:rsidP="00247BE0">
            <w:pPr>
              <w:rPr>
                <w:rFonts w:ascii="David" w:hAnsi="David" w:cs="David"/>
                <w:kern w:val="28"/>
                <w:rtl/>
              </w:rPr>
            </w:pPr>
            <w:r w:rsidRPr="002051D8">
              <w:rPr>
                <w:rFonts w:ascii="David" w:hAnsi="David" w:cs="David" w:hint="cs"/>
                <w:kern w:val="28"/>
                <w:rtl/>
              </w:rPr>
              <w:t>רכז/ת</w:t>
            </w:r>
            <w:r>
              <w:rPr>
                <w:rFonts w:ascii="David" w:hAnsi="David" w:cs="David" w:hint="cs"/>
                <w:kern w:val="28"/>
                <w:rtl/>
              </w:rPr>
              <w:t xml:space="preserve"> </w:t>
            </w:r>
            <w:r w:rsidRPr="002051D8">
              <w:rPr>
                <w:rFonts w:ascii="David" w:hAnsi="David" w:cs="David" w:hint="cs"/>
                <w:kern w:val="28"/>
                <w:rtl/>
              </w:rPr>
              <w:t>הדרכה</w:t>
            </w:r>
          </w:p>
        </w:tc>
        <w:tc>
          <w:tcPr>
            <w:tcW w:w="853" w:type="dxa"/>
          </w:tcPr>
          <w:p w14:paraId="6798EF6D" w14:textId="77777777" w:rsidR="00DF0FCA" w:rsidRPr="002051D8" w:rsidRDefault="00DF0FCA" w:rsidP="00247BE0">
            <w:pPr>
              <w:jc w:val="center"/>
              <w:rPr>
                <w:rFonts w:ascii="David" w:hAnsi="David" w:cs="David"/>
                <w:kern w:val="28"/>
                <w:rtl/>
              </w:rPr>
            </w:pPr>
            <w:r>
              <w:rPr>
                <w:rFonts w:ascii="David" w:hAnsi="David" w:cs="David" w:hint="cs"/>
                <w:kern w:val="28"/>
                <w:rtl/>
              </w:rPr>
              <w:t>חודש</w:t>
            </w:r>
          </w:p>
        </w:tc>
        <w:tc>
          <w:tcPr>
            <w:tcW w:w="872" w:type="dxa"/>
            <w:vAlign w:val="center"/>
          </w:tcPr>
          <w:p w14:paraId="71260C79" w14:textId="77777777" w:rsidR="00DF0FCA" w:rsidRPr="002051D8" w:rsidRDefault="00DF0FCA" w:rsidP="00247BE0">
            <w:pPr>
              <w:jc w:val="center"/>
              <w:rPr>
                <w:rFonts w:ascii="David" w:hAnsi="David" w:cs="David"/>
                <w:kern w:val="28"/>
                <w:rtl/>
              </w:rPr>
            </w:pPr>
            <w:r w:rsidRPr="002051D8">
              <w:rPr>
                <w:rFonts w:ascii="David" w:hAnsi="David" w:cs="David" w:hint="cs"/>
                <w:kern w:val="28"/>
                <w:rtl/>
              </w:rPr>
              <w:t>2</w:t>
            </w:r>
          </w:p>
        </w:tc>
        <w:tc>
          <w:tcPr>
            <w:tcW w:w="1565" w:type="dxa"/>
            <w:vAlign w:val="center"/>
          </w:tcPr>
          <w:p w14:paraId="5BB98307" w14:textId="336A7C5E" w:rsidR="00DF0FCA" w:rsidRPr="002051D8" w:rsidRDefault="00DF0FCA" w:rsidP="00247BE0">
            <w:pPr>
              <w:rPr>
                <w:rFonts w:ascii="David" w:hAnsi="David" w:cs="David"/>
                <w:kern w:val="28"/>
                <w:rtl/>
              </w:rPr>
            </w:pPr>
            <w:r w:rsidRPr="002051D8">
              <w:rPr>
                <w:rFonts w:ascii="David" w:hAnsi="David" w:cs="David" w:hint="cs"/>
                <w:kern w:val="28"/>
                <w:rtl/>
              </w:rPr>
              <w:t>2</w:t>
            </w:r>
            <w:ins w:id="322" w:author="מקס טודר" w:date="2023-01-04T11:32:00Z">
              <w:r>
                <w:rPr>
                  <w:rFonts w:ascii="David" w:hAnsi="David" w:cs="David" w:hint="cs"/>
                  <w:kern w:val="28"/>
                  <w:rtl/>
                </w:rPr>
                <w:t>2</w:t>
              </w:r>
            </w:ins>
            <w:del w:id="323" w:author="מקס טודר" w:date="2023-01-04T11:40:00Z">
              <w:r w:rsidRPr="002051D8" w:rsidDel="00AF27F0">
                <w:rPr>
                  <w:rFonts w:ascii="David" w:hAnsi="David" w:cs="David" w:hint="cs"/>
                  <w:kern w:val="28"/>
                  <w:rtl/>
                </w:rPr>
                <w:delText>0</w:delText>
              </w:r>
            </w:del>
            <w:r w:rsidRPr="002051D8">
              <w:rPr>
                <w:rFonts w:ascii="David" w:hAnsi="David" w:cs="David" w:hint="cs"/>
                <w:kern w:val="28"/>
                <w:rtl/>
              </w:rPr>
              <w:t>,000</w:t>
            </w:r>
          </w:p>
        </w:tc>
        <w:tc>
          <w:tcPr>
            <w:tcW w:w="2220" w:type="dxa"/>
            <w:vAlign w:val="center"/>
          </w:tcPr>
          <w:p w14:paraId="76E49428" w14:textId="55EEF0A8" w:rsidR="00DF0FCA" w:rsidRPr="002051D8" w:rsidRDefault="00DF0FCA" w:rsidP="00247BE0">
            <w:pPr>
              <w:rPr>
                <w:rFonts w:ascii="David" w:hAnsi="David" w:cs="David"/>
                <w:kern w:val="28"/>
                <w:rtl/>
              </w:rPr>
            </w:pPr>
            <w:del w:id="324" w:author="מקס טודר" w:date="2023-01-04T11:39:00Z">
              <w:r w:rsidRPr="002051D8" w:rsidDel="00AF27F0">
                <w:rPr>
                  <w:rFonts w:ascii="David" w:hAnsi="David" w:cs="David" w:hint="cs"/>
                  <w:kern w:val="28"/>
                  <w:rtl/>
                </w:rPr>
                <w:delText>40</w:delText>
              </w:r>
            </w:del>
            <w:ins w:id="325" w:author="מקס טודר" w:date="2023-01-04T11:32:00Z">
              <w:r>
                <w:rPr>
                  <w:rFonts w:ascii="David" w:hAnsi="David" w:cs="David" w:hint="cs"/>
                  <w:kern w:val="28"/>
                  <w:rtl/>
                </w:rPr>
                <w:t>4</w:t>
              </w:r>
            </w:ins>
            <w:ins w:id="326" w:author="מקס טודר" w:date="2023-01-04T11:39:00Z">
              <w:r w:rsidR="00AF27F0">
                <w:rPr>
                  <w:rFonts w:ascii="David" w:hAnsi="David" w:cs="David" w:hint="cs"/>
                  <w:kern w:val="28"/>
                  <w:rtl/>
                </w:rPr>
                <w:t>4</w:t>
              </w:r>
            </w:ins>
            <w:r w:rsidRPr="002051D8">
              <w:rPr>
                <w:rFonts w:ascii="David" w:hAnsi="David" w:cs="David" w:hint="cs"/>
                <w:kern w:val="28"/>
                <w:rtl/>
              </w:rPr>
              <w:t>,000</w:t>
            </w:r>
          </w:p>
        </w:tc>
        <w:tc>
          <w:tcPr>
            <w:tcW w:w="852" w:type="dxa"/>
            <w:vMerge/>
          </w:tcPr>
          <w:p w14:paraId="3A14C2F6" w14:textId="77777777" w:rsidR="00DF0FCA" w:rsidRPr="002051D8" w:rsidRDefault="00DF0FCA" w:rsidP="00247BE0">
            <w:pPr>
              <w:jc w:val="center"/>
              <w:rPr>
                <w:rFonts w:ascii="David" w:hAnsi="David" w:cs="David"/>
                <w:kern w:val="28"/>
                <w:rtl/>
              </w:rPr>
            </w:pPr>
          </w:p>
        </w:tc>
      </w:tr>
      <w:tr w:rsidR="00DF0FCA" w:rsidRPr="002051D8" w14:paraId="41423B7F" w14:textId="77777777" w:rsidTr="00DF0FCA">
        <w:tc>
          <w:tcPr>
            <w:tcW w:w="572" w:type="dxa"/>
          </w:tcPr>
          <w:p w14:paraId="05033BE7" w14:textId="77777777" w:rsidR="00DF0FCA" w:rsidRPr="002051D8" w:rsidRDefault="00DF0FCA" w:rsidP="00247BE0">
            <w:pPr>
              <w:rPr>
                <w:rFonts w:ascii="David" w:hAnsi="David" w:cs="David"/>
                <w:kern w:val="28"/>
                <w:rtl/>
              </w:rPr>
            </w:pPr>
            <w:r>
              <w:rPr>
                <w:rFonts w:ascii="David" w:hAnsi="David" w:cs="David" w:hint="cs"/>
                <w:kern w:val="28"/>
                <w:rtl/>
              </w:rPr>
              <w:t>3</w:t>
            </w:r>
          </w:p>
        </w:tc>
        <w:tc>
          <w:tcPr>
            <w:tcW w:w="1657" w:type="dxa"/>
            <w:vAlign w:val="center"/>
          </w:tcPr>
          <w:p w14:paraId="681DADA9" w14:textId="77777777" w:rsidR="00DF0FCA" w:rsidRPr="002051D8" w:rsidRDefault="00DF0FCA" w:rsidP="00247BE0">
            <w:pPr>
              <w:rPr>
                <w:rFonts w:ascii="David" w:hAnsi="David" w:cs="David"/>
                <w:kern w:val="28"/>
                <w:rtl/>
              </w:rPr>
            </w:pPr>
            <w:r>
              <w:rPr>
                <w:rFonts w:ascii="David" w:hAnsi="David" w:cs="David" w:hint="cs"/>
                <w:kern w:val="28"/>
                <w:rtl/>
              </w:rPr>
              <w:t>יועץ בכיר</w:t>
            </w:r>
          </w:p>
        </w:tc>
        <w:tc>
          <w:tcPr>
            <w:tcW w:w="853" w:type="dxa"/>
          </w:tcPr>
          <w:p w14:paraId="559C14B2" w14:textId="77777777" w:rsidR="00DF0FCA" w:rsidRDefault="00DF0FCA" w:rsidP="00247BE0">
            <w:pPr>
              <w:jc w:val="center"/>
              <w:rPr>
                <w:rFonts w:ascii="David" w:hAnsi="David" w:cs="David"/>
                <w:kern w:val="28"/>
                <w:rtl/>
              </w:rPr>
            </w:pPr>
            <w:r>
              <w:rPr>
                <w:rFonts w:ascii="David" w:hAnsi="David" w:cs="David" w:hint="cs"/>
                <w:kern w:val="28"/>
                <w:rtl/>
              </w:rPr>
              <w:t>שעה</w:t>
            </w:r>
          </w:p>
        </w:tc>
        <w:tc>
          <w:tcPr>
            <w:tcW w:w="872" w:type="dxa"/>
            <w:vAlign w:val="center"/>
          </w:tcPr>
          <w:p w14:paraId="5FD2C482" w14:textId="77777777" w:rsidR="00DF0FCA" w:rsidRPr="002051D8" w:rsidRDefault="00DF0FCA" w:rsidP="00247BE0">
            <w:pPr>
              <w:jc w:val="center"/>
              <w:rPr>
                <w:rFonts w:ascii="David" w:hAnsi="David" w:cs="David"/>
                <w:kern w:val="28"/>
                <w:rtl/>
              </w:rPr>
            </w:pPr>
            <w:r>
              <w:rPr>
                <w:rFonts w:ascii="David" w:hAnsi="David" w:cs="David" w:hint="cs"/>
                <w:kern w:val="28"/>
                <w:rtl/>
              </w:rPr>
              <w:t>1</w:t>
            </w:r>
          </w:p>
        </w:tc>
        <w:tc>
          <w:tcPr>
            <w:tcW w:w="1565" w:type="dxa"/>
            <w:vAlign w:val="center"/>
          </w:tcPr>
          <w:p w14:paraId="33C992E2" w14:textId="77777777" w:rsidR="00DF0FCA" w:rsidRPr="002051D8" w:rsidRDefault="00DF0FCA" w:rsidP="00067FBD">
            <w:pPr>
              <w:rPr>
                <w:rFonts w:ascii="David" w:hAnsi="David" w:cs="David"/>
                <w:kern w:val="28"/>
                <w:rtl/>
              </w:rPr>
            </w:pPr>
            <w:r>
              <w:rPr>
                <w:rFonts w:ascii="David" w:hAnsi="David" w:cs="David" w:hint="cs"/>
                <w:kern w:val="28"/>
                <w:rtl/>
              </w:rPr>
              <w:t>337</w:t>
            </w:r>
          </w:p>
        </w:tc>
        <w:tc>
          <w:tcPr>
            <w:tcW w:w="2220" w:type="dxa"/>
            <w:vAlign w:val="center"/>
          </w:tcPr>
          <w:p w14:paraId="5714B1E8" w14:textId="77777777" w:rsidR="00DF0FCA" w:rsidRPr="002051D8" w:rsidRDefault="00DF0FCA" w:rsidP="00067FBD">
            <w:pPr>
              <w:rPr>
                <w:rFonts w:ascii="David" w:hAnsi="David" w:cs="David"/>
                <w:kern w:val="28"/>
                <w:rtl/>
              </w:rPr>
            </w:pPr>
            <w:r>
              <w:rPr>
                <w:rFonts w:ascii="David" w:hAnsi="David" w:cs="David" w:hint="cs"/>
                <w:kern w:val="28"/>
                <w:rtl/>
              </w:rPr>
              <w:t>337</w:t>
            </w:r>
          </w:p>
        </w:tc>
        <w:tc>
          <w:tcPr>
            <w:tcW w:w="852" w:type="dxa"/>
            <w:vMerge/>
          </w:tcPr>
          <w:p w14:paraId="4FF9E7E6" w14:textId="77777777" w:rsidR="00DF0FCA" w:rsidRPr="002051D8" w:rsidRDefault="00DF0FCA" w:rsidP="00247BE0">
            <w:pPr>
              <w:jc w:val="center"/>
              <w:rPr>
                <w:rFonts w:ascii="David" w:hAnsi="David" w:cs="David"/>
                <w:kern w:val="28"/>
                <w:rtl/>
              </w:rPr>
            </w:pPr>
          </w:p>
        </w:tc>
      </w:tr>
      <w:tr w:rsidR="00844B3C" w:rsidRPr="002051D8" w14:paraId="73DCFC67" w14:textId="77777777" w:rsidTr="00DF0FCA">
        <w:trPr>
          <w:trHeight w:val="280"/>
        </w:trPr>
        <w:tc>
          <w:tcPr>
            <w:tcW w:w="3082" w:type="dxa"/>
            <w:gridSpan w:val="3"/>
          </w:tcPr>
          <w:p w14:paraId="24F141EB" w14:textId="41641D8A" w:rsidR="00844B3C" w:rsidRPr="002051D8" w:rsidRDefault="00DC5ECC" w:rsidP="00A82F52">
            <w:pPr>
              <w:rPr>
                <w:rFonts w:ascii="David" w:hAnsi="David" w:cs="David"/>
                <w:b/>
                <w:bCs/>
                <w:kern w:val="28"/>
                <w:rtl/>
              </w:rPr>
            </w:pPr>
            <w:r>
              <w:rPr>
                <w:rFonts w:ascii="David" w:hAnsi="David" w:cs="David" w:hint="cs"/>
                <w:b/>
                <w:bCs/>
                <w:kern w:val="28"/>
                <w:rtl/>
              </w:rPr>
              <w:t xml:space="preserve">סה"כ </w:t>
            </w:r>
          </w:p>
        </w:tc>
        <w:tc>
          <w:tcPr>
            <w:tcW w:w="872" w:type="dxa"/>
            <w:vAlign w:val="center"/>
          </w:tcPr>
          <w:p w14:paraId="567A927C" w14:textId="77777777" w:rsidR="00844B3C" w:rsidRPr="002051D8" w:rsidRDefault="00844B3C" w:rsidP="00247BE0">
            <w:pPr>
              <w:jc w:val="center"/>
              <w:rPr>
                <w:rFonts w:ascii="David" w:hAnsi="David" w:cs="David"/>
                <w:b/>
                <w:bCs/>
                <w:kern w:val="28"/>
                <w:rtl/>
              </w:rPr>
            </w:pPr>
            <w:r w:rsidRPr="002051D8">
              <w:rPr>
                <w:rFonts w:ascii="David" w:hAnsi="David" w:cs="David" w:hint="cs"/>
                <w:b/>
                <w:bCs/>
                <w:kern w:val="28"/>
                <w:rtl/>
              </w:rPr>
              <w:t>4</w:t>
            </w:r>
          </w:p>
        </w:tc>
        <w:tc>
          <w:tcPr>
            <w:tcW w:w="1565" w:type="dxa"/>
          </w:tcPr>
          <w:p w14:paraId="37528F24" w14:textId="77777777" w:rsidR="00844B3C" w:rsidRPr="002051D8" w:rsidRDefault="00844B3C" w:rsidP="00247BE0">
            <w:pPr>
              <w:rPr>
                <w:rFonts w:ascii="David" w:hAnsi="David" w:cs="David"/>
                <w:b/>
                <w:bCs/>
                <w:kern w:val="28"/>
                <w:rtl/>
              </w:rPr>
            </w:pPr>
          </w:p>
        </w:tc>
        <w:tc>
          <w:tcPr>
            <w:tcW w:w="2220" w:type="dxa"/>
            <w:vAlign w:val="center"/>
          </w:tcPr>
          <w:p w14:paraId="754A27B9" w14:textId="2510801C" w:rsidR="00844B3C" w:rsidRPr="002051D8" w:rsidRDefault="00844B3C" w:rsidP="004052AA">
            <w:pPr>
              <w:rPr>
                <w:rFonts w:ascii="David" w:hAnsi="David" w:cs="David"/>
                <w:b/>
                <w:bCs/>
                <w:kern w:val="28"/>
                <w:rtl/>
              </w:rPr>
            </w:pPr>
          </w:p>
        </w:tc>
        <w:tc>
          <w:tcPr>
            <w:tcW w:w="852" w:type="dxa"/>
          </w:tcPr>
          <w:p w14:paraId="38E2E7A2" w14:textId="77777777" w:rsidR="00844B3C" w:rsidRPr="002051D8" w:rsidRDefault="00844B3C" w:rsidP="00247BE0">
            <w:pPr>
              <w:jc w:val="center"/>
              <w:rPr>
                <w:rFonts w:ascii="David" w:hAnsi="David" w:cs="David"/>
                <w:kern w:val="28"/>
                <w:rtl/>
              </w:rPr>
            </w:pPr>
          </w:p>
        </w:tc>
      </w:tr>
    </w:tbl>
    <w:p w14:paraId="7FCBF15A" w14:textId="77777777" w:rsidR="00841D64" w:rsidRPr="002051D8" w:rsidRDefault="00841D64" w:rsidP="00841D64">
      <w:pPr>
        <w:ind w:left="767"/>
        <w:rPr>
          <w:rFonts w:ascii="David" w:hAnsi="David" w:cs="David"/>
          <w:kern w:val="28"/>
        </w:rPr>
      </w:pPr>
    </w:p>
    <w:p w14:paraId="4DF7064D" w14:textId="77777777" w:rsidR="00841D64" w:rsidRPr="00E5217B" w:rsidRDefault="00841D64" w:rsidP="00E5217B">
      <w:pPr>
        <w:pStyle w:val="af4"/>
        <w:numPr>
          <w:ilvl w:val="0"/>
          <w:numId w:val="61"/>
        </w:numPr>
        <w:jc w:val="both"/>
        <w:rPr>
          <w:rFonts w:ascii="David" w:hAnsi="David" w:cs="David"/>
          <w:kern w:val="28"/>
        </w:rPr>
      </w:pPr>
      <w:r w:rsidRPr="00E5217B">
        <w:rPr>
          <w:rFonts w:ascii="David" w:hAnsi="David" w:cs="David" w:hint="cs"/>
          <w:kern w:val="28"/>
          <w:rtl/>
        </w:rPr>
        <w:t>ידוע לי, כי ה</w:t>
      </w:r>
      <w:r w:rsidR="00D50A7E">
        <w:rPr>
          <w:rFonts w:ascii="David" w:hAnsi="David" w:cs="David" w:hint="cs"/>
          <w:kern w:val="28"/>
          <w:rtl/>
        </w:rPr>
        <w:t>מזמין</w:t>
      </w:r>
      <w:r w:rsidRPr="00E5217B">
        <w:rPr>
          <w:rFonts w:ascii="David" w:hAnsi="David" w:cs="David" w:hint="cs"/>
          <w:kern w:val="28"/>
          <w:rtl/>
        </w:rPr>
        <w:t xml:space="preserve"> יהיה רשאי לפי שיקול דעתו הבלעדי והמוחלט להחליט על הוספת רכז נוסף לצוות הפרויקט או על גריעת רכז והכל בהודעה של 30 יום מראש.</w:t>
      </w:r>
    </w:p>
    <w:p w14:paraId="18B99483" w14:textId="7DE19CB9" w:rsidR="00841D64" w:rsidRPr="002051D8" w:rsidRDefault="00841D64" w:rsidP="00204060">
      <w:pPr>
        <w:numPr>
          <w:ilvl w:val="0"/>
          <w:numId w:val="61"/>
        </w:numPr>
        <w:jc w:val="both"/>
        <w:rPr>
          <w:rFonts w:ascii="David" w:hAnsi="David" w:cs="David"/>
          <w:kern w:val="28"/>
        </w:rPr>
      </w:pPr>
      <w:r w:rsidRPr="002051D8">
        <w:rPr>
          <w:rFonts w:ascii="David" w:hAnsi="David" w:cs="David" w:hint="eastAsia"/>
          <w:kern w:val="28"/>
          <w:rtl/>
        </w:rPr>
        <w:t>הצעת</w:t>
      </w:r>
      <w:r w:rsidR="0023436C">
        <w:rPr>
          <w:rFonts w:ascii="David" w:hAnsi="David" w:cs="David" w:hint="cs"/>
          <w:kern w:val="28"/>
          <w:rtl/>
        </w:rPr>
        <w:t>י</w:t>
      </w:r>
      <w:r w:rsidRPr="002051D8">
        <w:rPr>
          <w:rFonts w:ascii="David" w:hAnsi="David" w:cs="David"/>
          <w:kern w:val="28"/>
          <w:rtl/>
        </w:rPr>
        <w:t xml:space="preserve"> עבור </w:t>
      </w:r>
      <w:r w:rsidR="003D1175">
        <w:rPr>
          <w:rFonts w:ascii="David" w:hAnsi="David" w:cs="David" w:hint="cs"/>
          <w:kern w:val="28"/>
          <w:rtl/>
        </w:rPr>
        <w:t xml:space="preserve">רכיבי התמורה שבשורות 1,2 לטבלה לעיל </w:t>
      </w:r>
      <w:r w:rsidR="000E42D3">
        <w:rPr>
          <w:rFonts w:ascii="David" w:hAnsi="David" w:cs="David" w:hint="cs"/>
          <w:kern w:val="28"/>
          <w:rtl/>
        </w:rPr>
        <w:t xml:space="preserve">מתייחסת </w:t>
      </w:r>
      <w:r w:rsidR="006D5565">
        <w:rPr>
          <w:rFonts w:ascii="David" w:hAnsi="David" w:cs="David" w:hint="cs"/>
          <w:kern w:val="28"/>
          <w:rtl/>
        </w:rPr>
        <w:t>ל</w:t>
      </w:r>
      <w:r w:rsidRPr="002051D8">
        <w:rPr>
          <w:rFonts w:ascii="David" w:hAnsi="David" w:cs="David"/>
          <w:kern w:val="28"/>
          <w:rtl/>
        </w:rPr>
        <w:t xml:space="preserve">עבודת אנשי צוות </w:t>
      </w:r>
      <w:ins w:id="327" w:author="מקס טודר" w:date="2023-01-04T11:36:00Z">
        <w:r w:rsidR="00DF0FCA">
          <w:rPr>
            <w:rFonts w:ascii="David" w:hAnsi="David" w:cs="David" w:hint="cs"/>
            <w:kern w:val="28"/>
            <w:rtl/>
          </w:rPr>
          <w:t>הספק ב</w:t>
        </w:r>
        <w:r w:rsidR="00AF27F0">
          <w:rPr>
            <w:rFonts w:ascii="David" w:hAnsi="David" w:cs="David" w:hint="cs"/>
            <w:kern w:val="28"/>
            <w:rtl/>
          </w:rPr>
          <w:t xml:space="preserve">היקף </w:t>
        </w:r>
        <w:r w:rsidR="00DF0FCA">
          <w:rPr>
            <w:rFonts w:ascii="David" w:hAnsi="David" w:cs="David" w:hint="cs"/>
            <w:kern w:val="28"/>
            <w:rtl/>
          </w:rPr>
          <w:t>הת</w:t>
        </w:r>
        <w:r w:rsidR="00AF27F0">
          <w:rPr>
            <w:rFonts w:ascii="David" w:hAnsi="David" w:cs="David" w:hint="cs"/>
            <w:kern w:val="28"/>
            <w:rtl/>
          </w:rPr>
          <w:t>ו</w:t>
        </w:r>
        <w:r w:rsidR="00DF0FCA">
          <w:rPr>
            <w:rFonts w:ascii="David" w:hAnsi="David" w:cs="David" w:hint="cs"/>
            <w:kern w:val="28"/>
            <w:rtl/>
          </w:rPr>
          <w:t xml:space="preserve">אם </w:t>
        </w:r>
      </w:ins>
      <w:ins w:id="328" w:author="מקס טודר" w:date="2023-01-25T15:18:00Z">
        <w:r w:rsidR="00766DA6">
          <w:rPr>
            <w:rFonts w:ascii="David" w:hAnsi="David" w:cs="David" w:hint="cs"/>
            <w:kern w:val="28"/>
            <w:rtl/>
          </w:rPr>
          <w:t xml:space="preserve">את </w:t>
        </w:r>
        <w:r w:rsidR="00AA655F">
          <w:rPr>
            <w:rFonts w:ascii="David" w:hAnsi="David" w:cs="David" w:hint="cs"/>
            <w:kern w:val="28"/>
            <w:rtl/>
          </w:rPr>
          <w:t xml:space="preserve">היקף </w:t>
        </w:r>
      </w:ins>
      <w:ins w:id="329" w:author="מקס טודר" w:date="2023-01-25T15:19:00Z">
        <w:r w:rsidR="006A385D">
          <w:rPr>
            <w:rFonts w:ascii="David" w:hAnsi="David" w:cs="David" w:hint="cs"/>
            <w:kern w:val="28"/>
            <w:rtl/>
          </w:rPr>
          <w:t xml:space="preserve">שעות השירות </w:t>
        </w:r>
      </w:ins>
      <w:ins w:id="330" w:author="מקס טודר" w:date="2023-01-04T11:36:00Z">
        <w:r w:rsidR="00DF0FCA">
          <w:rPr>
            <w:rFonts w:ascii="David" w:hAnsi="David" w:cs="David" w:hint="cs"/>
            <w:kern w:val="28"/>
            <w:rtl/>
          </w:rPr>
          <w:t>(כהגדרתן בסעיף 2 לחלק ג' למכרז השירותים הנדרשים.</w:t>
        </w:r>
      </w:ins>
      <w:del w:id="331" w:author="מקס טודר" w:date="2023-01-04T11:35:00Z">
        <w:r w:rsidRPr="002051D8" w:rsidDel="00DF0FCA">
          <w:rPr>
            <w:rFonts w:ascii="David" w:hAnsi="David" w:cs="David"/>
            <w:kern w:val="28"/>
            <w:rtl/>
          </w:rPr>
          <w:delText xml:space="preserve">בהיקף של 100% משרה. </w:delText>
        </w:r>
        <w:r w:rsidRPr="002051D8" w:rsidDel="00DF0FCA">
          <w:rPr>
            <w:rFonts w:ascii="David" w:hAnsi="David" w:cs="David" w:hint="eastAsia"/>
            <w:kern w:val="28"/>
            <w:rtl/>
          </w:rPr>
          <w:delText>לעניין</w:delText>
        </w:r>
        <w:r w:rsidRPr="002051D8" w:rsidDel="00DF0FCA">
          <w:rPr>
            <w:rFonts w:ascii="David" w:hAnsi="David" w:cs="David"/>
            <w:kern w:val="28"/>
            <w:rtl/>
          </w:rPr>
          <w:delText xml:space="preserve"> </w:delText>
        </w:r>
        <w:r w:rsidRPr="002051D8" w:rsidDel="00DF0FCA">
          <w:rPr>
            <w:rFonts w:ascii="David" w:hAnsi="David" w:cs="David" w:hint="eastAsia"/>
            <w:kern w:val="28"/>
            <w:rtl/>
          </w:rPr>
          <w:delText>זה</w:delText>
        </w:r>
        <w:r w:rsidRPr="002051D8" w:rsidDel="00DF0FCA">
          <w:rPr>
            <w:rFonts w:ascii="David" w:hAnsi="David" w:cs="David"/>
            <w:kern w:val="28"/>
            <w:rtl/>
          </w:rPr>
          <w:delText xml:space="preserve"> </w:delText>
        </w:r>
        <w:r w:rsidRPr="002051D8" w:rsidDel="00DF0FCA">
          <w:rPr>
            <w:rFonts w:ascii="David" w:hAnsi="David" w:cs="David" w:hint="eastAsia"/>
            <w:kern w:val="28"/>
            <w:rtl/>
          </w:rPr>
          <w:delText>היקף</w:delText>
        </w:r>
        <w:r w:rsidRPr="002051D8" w:rsidDel="00DF0FCA">
          <w:rPr>
            <w:rFonts w:ascii="David" w:hAnsi="David" w:cs="David"/>
            <w:kern w:val="28"/>
            <w:rtl/>
          </w:rPr>
          <w:delText xml:space="preserve"> </w:delText>
        </w:r>
        <w:r w:rsidRPr="002051D8" w:rsidDel="00DF0FCA">
          <w:rPr>
            <w:rFonts w:ascii="David" w:hAnsi="David" w:cs="David" w:hint="eastAsia"/>
            <w:kern w:val="28"/>
            <w:rtl/>
          </w:rPr>
          <w:delText>משרה</w:delText>
        </w:r>
        <w:r w:rsidRPr="002051D8" w:rsidDel="00DF0FCA">
          <w:rPr>
            <w:rFonts w:ascii="David" w:hAnsi="David" w:cs="David"/>
            <w:kern w:val="28"/>
            <w:rtl/>
          </w:rPr>
          <w:delText xml:space="preserve"> </w:delText>
        </w:r>
        <w:r w:rsidRPr="002051D8" w:rsidDel="00DF0FCA">
          <w:rPr>
            <w:rFonts w:ascii="David" w:hAnsi="David" w:cs="David" w:hint="eastAsia"/>
            <w:kern w:val="28"/>
            <w:rtl/>
          </w:rPr>
          <w:delText>של</w:delText>
        </w:r>
        <w:r w:rsidRPr="002051D8" w:rsidDel="00DF0FCA">
          <w:rPr>
            <w:rFonts w:ascii="David" w:hAnsi="David" w:cs="David"/>
            <w:kern w:val="28"/>
            <w:rtl/>
          </w:rPr>
          <w:delText xml:space="preserve"> 100% </w:delText>
        </w:r>
        <w:r w:rsidRPr="002051D8" w:rsidDel="00DF0FCA">
          <w:rPr>
            <w:rFonts w:ascii="David" w:hAnsi="David" w:cs="David" w:hint="eastAsia"/>
            <w:kern w:val="28"/>
            <w:rtl/>
          </w:rPr>
          <w:delText>משמעות</w:delText>
        </w:r>
        <w:r w:rsidR="00F96D47" w:rsidDel="00DF0FCA">
          <w:rPr>
            <w:rFonts w:ascii="David" w:hAnsi="David" w:cs="David" w:hint="cs"/>
            <w:kern w:val="28"/>
            <w:rtl/>
          </w:rPr>
          <w:delText>ו</w:delText>
        </w:r>
        <w:r w:rsidRPr="002051D8" w:rsidDel="00DF0FCA">
          <w:rPr>
            <w:rFonts w:ascii="David" w:hAnsi="David" w:cs="David"/>
            <w:kern w:val="28"/>
            <w:rtl/>
          </w:rPr>
          <w:delText xml:space="preserve"> </w:delText>
        </w:r>
        <w:r w:rsidRPr="002051D8" w:rsidDel="00DF0FCA">
          <w:rPr>
            <w:rFonts w:ascii="David" w:hAnsi="David" w:cs="David" w:hint="eastAsia"/>
            <w:kern w:val="28"/>
            <w:rtl/>
          </w:rPr>
          <w:delText>היקף</w:delText>
        </w:r>
        <w:r w:rsidRPr="002051D8" w:rsidDel="00DF0FCA">
          <w:rPr>
            <w:rFonts w:ascii="David" w:hAnsi="David" w:cs="David"/>
            <w:kern w:val="28"/>
            <w:rtl/>
          </w:rPr>
          <w:delText xml:space="preserve"> </w:delText>
        </w:r>
        <w:r w:rsidRPr="002051D8" w:rsidDel="00DF0FCA">
          <w:rPr>
            <w:rFonts w:ascii="David" w:hAnsi="David" w:cs="David" w:hint="eastAsia"/>
            <w:kern w:val="28"/>
            <w:rtl/>
          </w:rPr>
          <w:delText>עבודה</w:delText>
        </w:r>
        <w:r w:rsidRPr="002051D8" w:rsidDel="00DF0FCA">
          <w:rPr>
            <w:rFonts w:ascii="David" w:hAnsi="David" w:cs="David"/>
            <w:kern w:val="28"/>
            <w:rtl/>
          </w:rPr>
          <w:delText xml:space="preserve"> </w:delText>
        </w:r>
        <w:r w:rsidRPr="002051D8" w:rsidDel="00DF0FCA">
          <w:rPr>
            <w:rFonts w:ascii="David" w:hAnsi="David" w:cs="David" w:hint="eastAsia"/>
            <w:kern w:val="28"/>
            <w:rtl/>
          </w:rPr>
          <w:delText>של</w:delText>
        </w:r>
        <w:r w:rsidRPr="002051D8" w:rsidDel="00DF0FCA">
          <w:rPr>
            <w:rFonts w:ascii="David" w:hAnsi="David" w:cs="David"/>
            <w:kern w:val="28"/>
            <w:rtl/>
          </w:rPr>
          <w:delText xml:space="preserve"> 42.5 </w:delText>
        </w:r>
        <w:r w:rsidRPr="002051D8" w:rsidDel="00DF0FCA">
          <w:rPr>
            <w:rFonts w:ascii="David" w:hAnsi="David" w:cs="David" w:hint="eastAsia"/>
            <w:kern w:val="28"/>
            <w:rtl/>
          </w:rPr>
          <w:delText>שעות</w:delText>
        </w:r>
        <w:r w:rsidRPr="002051D8" w:rsidDel="00DF0FCA">
          <w:rPr>
            <w:rFonts w:ascii="David" w:hAnsi="David" w:cs="David"/>
            <w:kern w:val="28"/>
            <w:rtl/>
          </w:rPr>
          <w:delText xml:space="preserve"> </w:delText>
        </w:r>
        <w:r w:rsidRPr="002051D8" w:rsidDel="00DF0FCA">
          <w:rPr>
            <w:rFonts w:ascii="David" w:hAnsi="David" w:cs="David" w:hint="eastAsia"/>
            <w:kern w:val="28"/>
            <w:rtl/>
          </w:rPr>
          <w:delText>עבודה</w:delText>
        </w:r>
        <w:r w:rsidRPr="002051D8" w:rsidDel="00DF0FCA">
          <w:rPr>
            <w:rFonts w:ascii="David" w:hAnsi="David" w:cs="David"/>
            <w:kern w:val="28"/>
            <w:rtl/>
          </w:rPr>
          <w:delText xml:space="preserve"> (שעת </w:delText>
        </w:r>
        <w:r w:rsidRPr="002051D8" w:rsidDel="00DF0FCA">
          <w:rPr>
            <w:rFonts w:ascii="David" w:hAnsi="David" w:cs="David" w:hint="eastAsia"/>
            <w:kern w:val="28"/>
            <w:rtl/>
          </w:rPr>
          <w:delText>עבודה</w:delText>
        </w:r>
        <w:r w:rsidRPr="002051D8" w:rsidDel="00DF0FCA">
          <w:rPr>
            <w:rFonts w:ascii="David" w:hAnsi="David" w:cs="David"/>
            <w:kern w:val="28"/>
            <w:rtl/>
          </w:rPr>
          <w:delText xml:space="preserve"> </w:delText>
        </w:r>
        <w:r w:rsidRPr="002051D8" w:rsidDel="00DF0FCA">
          <w:rPr>
            <w:rFonts w:ascii="David" w:hAnsi="David" w:cs="David" w:hint="eastAsia"/>
            <w:kern w:val="28"/>
            <w:rtl/>
          </w:rPr>
          <w:delText>מוגדרת</w:delText>
        </w:r>
        <w:r w:rsidRPr="002051D8" w:rsidDel="00DF0FCA">
          <w:rPr>
            <w:rFonts w:ascii="David" w:hAnsi="David" w:cs="David"/>
            <w:kern w:val="28"/>
            <w:rtl/>
          </w:rPr>
          <w:delText xml:space="preserve"> </w:delText>
        </w:r>
        <w:r w:rsidRPr="002051D8" w:rsidDel="00DF0FCA">
          <w:rPr>
            <w:rFonts w:ascii="David" w:hAnsi="David" w:cs="David" w:hint="eastAsia"/>
            <w:kern w:val="28"/>
            <w:rtl/>
          </w:rPr>
          <w:delText>כ</w:delText>
        </w:r>
        <w:r w:rsidRPr="002051D8" w:rsidDel="00DF0FCA">
          <w:rPr>
            <w:rFonts w:ascii="David" w:hAnsi="David" w:cs="David"/>
            <w:kern w:val="28"/>
            <w:rtl/>
          </w:rPr>
          <w:delText xml:space="preserve">-60 </w:delText>
        </w:r>
        <w:r w:rsidRPr="002051D8" w:rsidDel="00DF0FCA">
          <w:rPr>
            <w:rFonts w:ascii="David" w:hAnsi="David" w:cs="David" w:hint="eastAsia"/>
            <w:kern w:val="28"/>
            <w:rtl/>
          </w:rPr>
          <w:delText>דקות</w:delText>
        </w:r>
        <w:r w:rsidRPr="002051D8" w:rsidDel="00DF0FCA">
          <w:rPr>
            <w:rFonts w:ascii="David" w:hAnsi="David" w:cs="David"/>
            <w:kern w:val="28"/>
            <w:rtl/>
          </w:rPr>
          <w:delText xml:space="preserve"> </w:delText>
        </w:r>
        <w:r w:rsidRPr="002051D8" w:rsidDel="00DF0FCA">
          <w:rPr>
            <w:rFonts w:ascii="David" w:hAnsi="David" w:cs="David" w:hint="eastAsia"/>
            <w:kern w:val="28"/>
            <w:rtl/>
          </w:rPr>
          <w:delText>מלאות</w:delText>
        </w:r>
        <w:r w:rsidRPr="002051D8" w:rsidDel="00DF0FCA">
          <w:rPr>
            <w:rFonts w:ascii="David" w:hAnsi="David" w:cs="David"/>
            <w:kern w:val="28"/>
            <w:rtl/>
          </w:rPr>
          <w:delText xml:space="preserve">) </w:delText>
        </w:r>
        <w:r w:rsidRPr="002051D8" w:rsidDel="00DF0FCA">
          <w:rPr>
            <w:rFonts w:ascii="David" w:hAnsi="David" w:cs="David" w:hint="eastAsia"/>
            <w:kern w:val="28"/>
            <w:rtl/>
          </w:rPr>
          <w:delText>שבועיות</w:delText>
        </w:r>
        <w:r w:rsidRPr="002051D8" w:rsidDel="00DF0FCA">
          <w:rPr>
            <w:rFonts w:ascii="David" w:hAnsi="David" w:cs="David"/>
            <w:kern w:val="28"/>
            <w:rtl/>
          </w:rPr>
          <w:delText xml:space="preserve">, </w:delText>
        </w:r>
        <w:r w:rsidRPr="002051D8" w:rsidDel="00DF0FCA">
          <w:rPr>
            <w:rFonts w:ascii="David" w:hAnsi="David" w:cs="David" w:hint="eastAsia"/>
            <w:kern w:val="28"/>
            <w:rtl/>
          </w:rPr>
          <w:delText>בין</w:delText>
        </w:r>
        <w:r w:rsidRPr="002051D8" w:rsidDel="00DF0FCA">
          <w:rPr>
            <w:rFonts w:ascii="David" w:hAnsi="David" w:cs="David"/>
            <w:kern w:val="28"/>
            <w:rtl/>
          </w:rPr>
          <w:delText xml:space="preserve"> </w:delText>
        </w:r>
        <w:r w:rsidRPr="002051D8" w:rsidDel="00DF0FCA">
          <w:rPr>
            <w:rFonts w:ascii="David" w:hAnsi="David" w:cs="David" w:hint="eastAsia"/>
            <w:kern w:val="28"/>
            <w:rtl/>
          </w:rPr>
          <w:delText>הימים</w:delText>
        </w:r>
        <w:r w:rsidRPr="002051D8" w:rsidDel="00DF0FCA">
          <w:rPr>
            <w:rFonts w:ascii="David" w:hAnsi="David" w:cs="David"/>
            <w:kern w:val="28"/>
            <w:rtl/>
          </w:rPr>
          <w:delText xml:space="preserve"> </w:delText>
        </w:r>
        <w:r w:rsidRPr="002051D8" w:rsidDel="00DF0FCA">
          <w:rPr>
            <w:rFonts w:ascii="David" w:hAnsi="David" w:cs="David" w:hint="eastAsia"/>
            <w:kern w:val="28"/>
            <w:rtl/>
          </w:rPr>
          <w:delText>א</w:delText>
        </w:r>
        <w:r w:rsidRPr="002051D8" w:rsidDel="00DF0FCA">
          <w:rPr>
            <w:rFonts w:ascii="David" w:hAnsi="David" w:cs="David"/>
            <w:kern w:val="28"/>
            <w:rtl/>
          </w:rPr>
          <w:delText xml:space="preserve">'-ה' </w:delText>
        </w:r>
        <w:r w:rsidRPr="002051D8" w:rsidDel="00DF0FCA">
          <w:rPr>
            <w:rFonts w:ascii="David" w:hAnsi="David" w:cs="David" w:hint="eastAsia"/>
            <w:kern w:val="28"/>
            <w:rtl/>
          </w:rPr>
          <w:delText>בשבוע</w:delText>
        </w:r>
        <w:r w:rsidRPr="002051D8" w:rsidDel="00DF0FCA">
          <w:rPr>
            <w:rFonts w:ascii="David" w:hAnsi="David" w:cs="David"/>
            <w:kern w:val="28"/>
            <w:rtl/>
          </w:rPr>
          <w:delText xml:space="preserve"> </w:delText>
        </w:r>
        <w:r w:rsidRPr="002051D8" w:rsidDel="00DF0FCA">
          <w:rPr>
            <w:rFonts w:ascii="David" w:hAnsi="David" w:cs="David" w:hint="eastAsia"/>
            <w:kern w:val="28"/>
            <w:rtl/>
          </w:rPr>
          <w:delText>ומסגרת</w:delText>
        </w:r>
        <w:r w:rsidRPr="002051D8" w:rsidDel="00DF0FCA">
          <w:rPr>
            <w:rFonts w:ascii="David" w:hAnsi="David" w:cs="David"/>
            <w:kern w:val="28"/>
            <w:rtl/>
          </w:rPr>
          <w:delText xml:space="preserve"> </w:delText>
        </w:r>
        <w:r w:rsidRPr="002051D8" w:rsidDel="00DF0FCA">
          <w:rPr>
            <w:rFonts w:ascii="David" w:hAnsi="David" w:cs="David" w:hint="eastAsia"/>
            <w:kern w:val="28"/>
            <w:rtl/>
          </w:rPr>
          <w:delText>השעות</w:delText>
        </w:r>
        <w:r w:rsidRPr="002051D8" w:rsidDel="00DF0FCA">
          <w:rPr>
            <w:rFonts w:ascii="David" w:hAnsi="David" w:cs="David"/>
            <w:kern w:val="28"/>
            <w:rtl/>
          </w:rPr>
          <w:delText xml:space="preserve"> </w:delText>
        </w:r>
        <w:r w:rsidRPr="002051D8" w:rsidDel="00DF0FCA">
          <w:rPr>
            <w:rFonts w:ascii="David" w:hAnsi="David" w:cs="David" w:hint="eastAsia"/>
            <w:kern w:val="28"/>
            <w:rtl/>
          </w:rPr>
          <w:delText>ככלל</w:delText>
        </w:r>
        <w:r w:rsidRPr="002051D8" w:rsidDel="00DF0FCA">
          <w:rPr>
            <w:rFonts w:ascii="David" w:hAnsi="David" w:cs="David"/>
            <w:kern w:val="28"/>
            <w:rtl/>
          </w:rPr>
          <w:delText xml:space="preserve"> </w:delText>
        </w:r>
        <w:r w:rsidRPr="002051D8" w:rsidDel="00DF0FCA">
          <w:rPr>
            <w:rFonts w:ascii="David" w:hAnsi="David" w:cs="David" w:hint="eastAsia"/>
            <w:kern w:val="28"/>
            <w:rtl/>
          </w:rPr>
          <w:delText>תהיה</w:delText>
        </w:r>
        <w:r w:rsidRPr="002051D8" w:rsidDel="00DF0FCA">
          <w:rPr>
            <w:rFonts w:ascii="David" w:hAnsi="David" w:cs="David"/>
            <w:kern w:val="28"/>
            <w:rtl/>
          </w:rPr>
          <w:delText xml:space="preserve"> 07:30-16:00. המזמין עשוי לקבוע מסגרת שעות שונה וגמישה יותר מעת לעת ולפי שיקול דעתו הבלעדי, תוך מתן הודעה מתאימה מראש לספק.</w:delText>
        </w:r>
      </w:del>
      <w:r w:rsidRPr="002051D8">
        <w:rPr>
          <w:rFonts w:ascii="David" w:hAnsi="David" w:cs="David"/>
          <w:kern w:val="28"/>
          <w:rtl/>
        </w:rPr>
        <w:t xml:space="preserve"> </w:t>
      </w:r>
    </w:p>
    <w:p w14:paraId="5983FFF6" w14:textId="409000A7" w:rsidR="00F64CF4" w:rsidRDefault="00DF0FCA" w:rsidP="00AF27F0">
      <w:pPr>
        <w:numPr>
          <w:ilvl w:val="0"/>
          <w:numId w:val="61"/>
        </w:numPr>
        <w:jc w:val="both"/>
        <w:rPr>
          <w:rFonts w:ascii="David" w:hAnsi="David" w:cs="David"/>
          <w:kern w:val="28"/>
        </w:rPr>
      </w:pPr>
      <w:ins w:id="332" w:author="מקס טודר" w:date="2023-01-04T11:35:00Z">
        <w:r>
          <w:rPr>
            <w:rFonts w:ascii="David" w:hAnsi="David" w:cs="David" w:hint="cs"/>
            <w:kern w:val="28"/>
            <w:rtl/>
          </w:rPr>
          <w:t>הובהר לנו מנגנון תשלום התמורה כפי ש</w:t>
        </w:r>
      </w:ins>
      <w:ins w:id="333" w:author="מקס טודר" w:date="2023-01-04T11:37:00Z">
        <w:r w:rsidR="00AF27F0">
          <w:rPr>
            <w:rFonts w:ascii="David" w:hAnsi="David" w:cs="David" w:hint="cs"/>
            <w:kern w:val="28"/>
            <w:rtl/>
          </w:rPr>
          <w:t xml:space="preserve">מפורט בסעיף </w:t>
        </w:r>
      </w:ins>
      <w:ins w:id="334" w:author="מקס טודר" w:date="2023-01-04T11:38:00Z">
        <w:r w:rsidR="00AF27F0">
          <w:rPr>
            <w:rFonts w:ascii="David" w:hAnsi="David" w:cs="David"/>
            <w:kern w:val="28"/>
            <w:rtl/>
          </w:rPr>
          <w:fldChar w:fldCharType="begin"/>
        </w:r>
        <w:r w:rsidR="00AF27F0">
          <w:rPr>
            <w:rFonts w:ascii="David" w:hAnsi="David" w:cs="David"/>
            <w:kern w:val="28"/>
            <w:rtl/>
          </w:rPr>
          <w:instrText xml:space="preserve"> </w:instrText>
        </w:r>
        <w:r w:rsidR="00AF27F0">
          <w:rPr>
            <w:rFonts w:ascii="David" w:hAnsi="David" w:cs="David" w:hint="cs"/>
            <w:kern w:val="28"/>
          </w:rPr>
          <w:instrText>REF</w:instrText>
        </w:r>
        <w:r w:rsidR="00AF27F0">
          <w:rPr>
            <w:rFonts w:ascii="David" w:hAnsi="David" w:cs="David" w:hint="cs"/>
            <w:kern w:val="28"/>
            <w:rtl/>
          </w:rPr>
          <w:instrText xml:space="preserve"> _</w:instrText>
        </w:r>
        <w:r w:rsidR="00AF27F0">
          <w:rPr>
            <w:rFonts w:ascii="David" w:hAnsi="David" w:cs="David" w:hint="cs"/>
            <w:kern w:val="28"/>
          </w:rPr>
          <w:instrText>Ref123724711 \r \h</w:instrText>
        </w:r>
        <w:r w:rsidR="00AF27F0">
          <w:rPr>
            <w:rFonts w:ascii="David" w:hAnsi="David" w:cs="David"/>
            <w:kern w:val="28"/>
            <w:rtl/>
          </w:rPr>
          <w:instrText xml:space="preserve"> </w:instrText>
        </w:r>
      </w:ins>
      <w:r w:rsidR="00AF27F0">
        <w:rPr>
          <w:rFonts w:ascii="David" w:hAnsi="David" w:cs="David"/>
          <w:kern w:val="28"/>
          <w:rtl/>
        </w:rPr>
      </w:r>
      <w:r w:rsidR="00AF27F0">
        <w:rPr>
          <w:rFonts w:ascii="David" w:hAnsi="David" w:cs="David"/>
          <w:kern w:val="28"/>
          <w:rtl/>
        </w:rPr>
        <w:fldChar w:fldCharType="separate"/>
      </w:r>
      <w:ins w:id="335" w:author="מקס טודר" w:date="2023-01-04T11:38:00Z">
        <w:r w:rsidR="00AF27F0">
          <w:rPr>
            <w:rFonts w:ascii="David" w:hAnsi="David" w:cs="David"/>
            <w:kern w:val="28"/>
            <w:cs/>
          </w:rPr>
          <w:t>‎</w:t>
        </w:r>
        <w:r w:rsidR="00AF27F0">
          <w:rPr>
            <w:rFonts w:ascii="David" w:hAnsi="David" w:cs="David"/>
            <w:kern w:val="28"/>
          </w:rPr>
          <w:t>10</w:t>
        </w:r>
        <w:r w:rsidR="00AF27F0">
          <w:rPr>
            <w:rFonts w:ascii="David" w:hAnsi="David" w:cs="David"/>
            <w:kern w:val="28"/>
            <w:rtl/>
          </w:rPr>
          <w:fldChar w:fldCharType="end"/>
        </w:r>
        <w:r w:rsidR="00AF27F0">
          <w:rPr>
            <w:rFonts w:ascii="David" w:hAnsi="David" w:cs="David" w:hint="cs"/>
            <w:kern w:val="28"/>
            <w:rtl/>
          </w:rPr>
          <w:t xml:space="preserve"> </w:t>
        </w:r>
      </w:ins>
      <w:ins w:id="336" w:author="מקס טודר" w:date="2023-01-04T11:37:00Z">
        <w:r w:rsidR="00AF27F0">
          <w:rPr>
            <w:rFonts w:ascii="David" w:hAnsi="David" w:cs="David" w:hint="cs"/>
            <w:kern w:val="28"/>
            <w:rtl/>
          </w:rPr>
          <w:t>להסכם ההתקשרות.</w:t>
        </w:r>
      </w:ins>
      <w:ins w:id="337" w:author="מקס טודר" w:date="2023-01-04T11:35:00Z">
        <w:r>
          <w:rPr>
            <w:rFonts w:ascii="David" w:hAnsi="David" w:cs="David" w:hint="cs"/>
            <w:kern w:val="28"/>
            <w:rtl/>
          </w:rPr>
          <w:t xml:space="preserve"> </w:t>
        </w:r>
      </w:ins>
      <w:del w:id="338" w:author="מקס טודר" w:date="2023-01-04T11:40:00Z">
        <w:r w:rsidR="00841D64" w:rsidRPr="00947F9E" w:rsidDel="00AF27F0">
          <w:rPr>
            <w:rFonts w:ascii="David" w:hAnsi="David" w:cs="David" w:hint="cs"/>
            <w:kern w:val="28"/>
            <w:rtl/>
          </w:rPr>
          <w:delText xml:space="preserve">בגין שירותי היועץ הבכיר </w:delText>
        </w:r>
        <w:r w:rsidR="00E50F59" w:rsidDel="00AF27F0">
          <w:rPr>
            <w:rFonts w:ascii="David" w:hAnsi="David" w:cs="David" w:hint="cs"/>
            <w:kern w:val="28"/>
            <w:rtl/>
          </w:rPr>
          <w:delText>א</w:delText>
        </w:r>
        <w:r w:rsidR="00841D64" w:rsidRPr="00947F9E" w:rsidDel="00AF27F0">
          <w:rPr>
            <w:rFonts w:ascii="David" w:hAnsi="David" w:cs="David" w:hint="cs"/>
            <w:kern w:val="28"/>
            <w:rtl/>
          </w:rPr>
          <w:delText xml:space="preserve">היה זכאי לשכר טרחה בהתאם </w:delText>
        </w:r>
        <w:r w:rsidR="00826ABA" w:rsidDel="00AF27F0">
          <w:rPr>
            <w:rFonts w:ascii="David" w:hAnsi="David" w:cs="David" w:hint="cs"/>
            <w:kern w:val="28"/>
            <w:rtl/>
          </w:rPr>
          <w:delText xml:space="preserve">לקבוע בשורה 3 לעיל, אך לא יותר </w:delText>
        </w:r>
        <w:r w:rsidR="003F32DE" w:rsidDel="00AF27F0">
          <w:rPr>
            <w:rFonts w:ascii="David" w:hAnsi="David" w:cs="David" w:hint="cs"/>
            <w:kern w:val="28"/>
            <w:rtl/>
          </w:rPr>
          <w:delText>מ</w:delText>
        </w:r>
        <w:r w:rsidR="00841D64" w:rsidRPr="00947F9E" w:rsidDel="00AF27F0">
          <w:rPr>
            <w:rFonts w:ascii="David" w:hAnsi="David" w:cs="David" w:hint="cs"/>
            <w:kern w:val="28"/>
            <w:rtl/>
          </w:rPr>
          <w:delText xml:space="preserve">תעריף יועץ 1 הקבוע </w:delText>
        </w:r>
        <w:r w:rsidR="00841D64" w:rsidRPr="00397662" w:rsidDel="00AF27F0">
          <w:rPr>
            <w:rFonts w:ascii="David" w:hAnsi="David" w:cs="David" w:hint="cs"/>
            <w:b/>
            <w:bCs/>
            <w:kern w:val="28"/>
            <w:rtl/>
          </w:rPr>
          <w:delText>בהוראת תכ"מ</w:delText>
        </w:r>
        <w:r w:rsidR="00841D64" w:rsidRPr="00947F9E" w:rsidDel="00AF27F0">
          <w:rPr>
            <w:rFonts w:ascii="David" w:hAnsi="David" w:cs="David" w:hint="cs"/>
            <w:kern w:val="28"/>
            <w:rtl/>
          </w:rPr>
          <w:delText xml:space="preserve"> </w:delText>
        </w:r>
        <w:r w:rsidR="003F32DE" w:rsidRPr="00397662" w:rsidDel="00AF27F0">
          <w:rPr>
            <w:rFonts w:ascii="David" w:hAnsi="David" w:cs="David"/>
            <w:b/>
            <w:bCs/>
            <w:kern w:val="28"/>
            <w:rtl/>
          </w:rPr>
          <w:delText>8.1.1 – התקשרות עם נותני שירותים</w:delText>
        </w:r>
        <w:r w:rsidR="003F32DE" w:rsidRPr="00E43640" w:rsidDel="00AF27F0">
          <w:rPr>
            <w:rFonts w:ascii="David" w:hAnsi="David" w:cs="David"/>
            <w:b/>
            <w:bCs/>
            <w:kern w:val="28"/>
            <w:rtl/>
          </w:rPr>
          <w:delText xml:space="preserve"> </w:delText>
        </w:r>
        <w:r w:rsidR="003F32DE" w:rsidRPr="00397662" w:rsidDel="00AF27F0">
          <w:rPr>
            <w:rFonts w:ascii="David" w:hAnsi="David" w:cs="David"/>
            <w:b/>
            <w:bCs/>
            <w:kern w:val="28"/>
            <w:rtl/>
          </w:rPr>
          <w:delText>חיצוניים</w:delText>
        </w:r>
        <w:r w:rsidR="003F32DE" w:rsidRPr="00947F9E" w:rsidDel="00AF27F0">
          <w:rPr>
            <w:rFonts w:ascii="David" w:hAnsi="David" w:cs="David" w:hint="cs"/>
            <w:kern w:val="28"/>
            <w:rtl/>
          </w:rPr>
          <w:delText xml:space="preserve"> </w:delText>
        </w:r>
        <w:r w:rsidR="003F32DE" w:rsidDel="00AF27F0">
          <w:rPr>
            <w:rFonts w:ascii="David" w:hAnsi="David" w:cs="David" w:hint="cs"/>
            <w:kern w:val="28"/>
            <w:rtl/>
          </w:rPr>
          <w:delText>(להלן: "</w:delText>
        </w:r>
        <w:r w:rsidR="003F32DE" w:rsidRPr="002822E5" w:rsidDel="00AF27F0">
          <w:rPr>
            <w:rFonts w:ascii="David" w:hAnsi="David" w:cs="David" w:hint="eastAsia"/>
            <w:b/>
            <w:bCs/>
            <w:kern w:val="28"/>
            <w:rtl/>
          </w:rPr>
          <w:delText>הוראת</w:delText>
        </w:r>
        <w:r w:rsidR="003F32DE" w:rsidRPr="002822E5" w:rsidDel="00AF27F0">
          <w:rPr>
            <w:rFonts w:ascii="David" w:hAnsi="David" w:cs="David"/>
            <w:b/>
            <w:bCs/>
            <w:kern w:val="28"/>
            <w:rtl/>
          </w:rPr>
          <w:delText xml:space="preserve"> </w:delText>
        </w:r>
        <w:r w:rsidR="003F32DE" w:rsidRPr="002822E5" w:rsidDel="00AF27F0">
          <w:rPr>
            <w:rFonts w:ascii="David" w:hAnsi="David" w:cs="David" w:hint="eastAsia"/>
            <w:b/>
            <w:bCs/>
            <w:kern w:val="28"/>
            <w:rtl/>
          </w:rPr>
          <w:delText>תכ</w:delText>
        </w:r>
        <w:r w:rsidR="003F32DE" w:rsidRPr="002822E5" w:rsidDel="00AF27F0">
          <w:rPr>
            <w:rFonts w:ascii="David" w:hAnsi="David" w:cs="David"/>
            <w:b/>
            <w:bCs/>
            <w:kern w:val="28"/>
            <w:rtl/>
          </w:rPr>
          <w:delText>"</w:delText>
        </w:r>
        <w:r w:rsidR="00F20E10" w:rsidRPr="002822E5" w:rsidDel="00AF27F0">
          <w:rPr>
            <w:rFonts w:ascii="David" w:hAnsi="David" w:cs="David" w:hint="eastAsia"/>
            <w:b/>
            <w:bCs/>
            <w:kern w:val="28"/>
            <w:rtl/>
          </w:rPr>
          <w:delText>ם</w:delText>
        </w:r>
        <w:r w:rsidR="00F20E10" w:rsidDel="00AF27F0">
          <w:rPr>
            <w:rFonts w:ascii="David" w:hAnsi="David" w:cs="David" w:hint="cs"/>
            <w:kern w:val="28"/>
            <w:rtl/>
          </w:rPr>
          <w:delText>")</w:delText>
        </w:r>
        <w:r w:rsidR="00392BFE" w:rsidDel="00AF27F0">
          <w:rPr>
            <w:rFonts w:ascii="David" w:hAnsi="David" w:cs="David" w:hint="cs"/>
            <w:kern w:val="28"/>
            <w:rtl/>
          </w:rPr>
          <w:delText>,</w:delText>
        </w:r>
        <w:r w:rsidR="00F20E10" w:rsidDel="00AF27F0">
          <w:rPr>
            <w:rFonts w:ascii="David" w:hAnsi="David" w:cs="David" w:hint="cs"/>
            <w:kern w:val="28"/>
            <w:rtl/>
          </w:rPr>
          <w:delText xml:space="preserve"> בגין שעות שיוזמנו על ידי ה</w:delText>
        </w:r>
        <w:r w:rsidR="002F2757" w:rsidDel="00AF27F0">
          <w:rPr>
            <w:rFonts w:ascii="David" w:hAnsi="David" w:cs="David" w:hint="cs"/>
            <w:kern w:val="28"/>
            <w:rtl/>
          </w:rPr>
          <w:delText>מזמין</w:delText>
        </w:r>
        <w:r w:rsidR="00F20E10" w:rsidDel="00AF27F0">
          <w:rPr>
            <w:rFonts w:ascii="David" w:hAnsi="David" w:cs="David" w:hint="cs"/>
            <w:kern w:val="28"/>
            <w:rtl/>
          </w:rPr>
          <w:delText xml:space="preserve"> </w:delText>
        </w:r>
        <w:r w:rsidR="00841D64" w:rsidRPr="00947F9E" w:rsidDel="00AF27F0">
          <w:rPr>
            <w:rFonts w:ascii="David" w:hAnsi="David" w:cs="David" w:hint="cs"/>
            <w:kern w:val="28"/>
            <w:rtl/>
          </w:rPr>
          <w:delText>בהיקף שלא יעלה על 180 שעות ייעוץ בשנה</w:delText>
        </w:r>
        <w:r w:rsidR="005C6F0A" w:rsidDel="00AF27F0">
          <w:rPr>
            <w:rFonts w:ascii="David" w:hAnsi="David" w:cs="David" w:hint="cs"/>
            <w:kern w:val="28"/>
            <w:rtl/>
          </w:rPr>
          <w:delText>.</w:delText>
        </w:r>
        <w:r w:rsidR="00F20E10" w:rsidDel="00AF27F0">
          <w:rPr>
            <w:rFonts w:ascii="David" w:hAnsi="David" w:cs="David" w:hint="cs"/>
            <w:kern w:val="28"/>
            <w:rtl/>
          </w:rPr>
          <w:delText xml:space="preserve"> </w:delText>
        </w:r>
      </w:del>
    </w:p>
    <w:p w14:paraId="22832595" w14:textId="254A3978" w:rsidR="00841D64" w:rsidRPr="00947F9E" w:rsidRDefault="00392BFE" w:rsidP="00E5217B">
      <w:pPr>
        <w:numPr>
          <w:ilvl w:val="0"/>
          <w:numId w:val="61"/>
        </w:numPr>
        <w:jc w:val="both"/>
        <w:rPr>
          <w:rFonts w:ascii="David" w:hAnsi="David" w:cs="David"/>
          <w:kern w:val="28"/>
        </w:rPr>
      </w:pPr>
      <w:r>
        <w:rPr>
          <w:rFonts w:ascii="David" w:hAnsi="David" w:cs="David" w:hint="cs"/>
          <w:kern w:val="28"/>
          <w:rtl/>
        </w:rPr>
        <w:t>הובהר ל</w:t>
      </w:r>
      <w:r w:rsidR="00D773D8">
        <w:rPr>
          <w:rFonts w:ascii="David" w:hAnsi="David" w:cs="David" w:hint="cs"/>
          <w:kern w:val="28"/>
          <w:rtl/>
        </w:rPr>
        <w:t>י</w:t>
      </w:r>
      <w:r>
        <w:rPr>
          <w:rFonts w:ascii="David" w:hAnsi="David" w:cs="David" w:hint="cs"/>
          <w:kern w:val="28"/>
          <w:rtl/>
        </w:rPr>
        <w:t>,</w:t>
      </w:r>
      <w:r w:rsidR="00F20E10">
        <w:rPr>
          <w:rFonts w:ascii="David" w:hAnsi="David" w:cs="David" w:hint="cs"/>
          <w:kern w:val="28"/>
          <w:rtl/>
        </w:rPr>
        <w:t xml:space="preserve"> כי ה</w:t>
      </w:r>
      <w:r w:rsidR="002F2757">
        <w:rPr>
          <w:rFonts w:ascii="David" w:hAnsi="David" w:cs="David" w:hint="cs"/>
          <w:kern w:val="28"/>
          <w:rtl/>
        </w:rPr>
        <w:t>מזמין</w:t>
      </w:r>
      <w:r w:rsidR="00F20E10">
        <w:rPr>
          <w:rFonts w:ascii="David" w:hAnsi="David" w:cs="David" w:hint="cs"/>
          <w:kern w:val="28"/>
          <w:rtl/>
        </w:rPr>
        <w:t xml:space="preserve"> אינו מתחייב להיקף מינימלי של שעות </w:t>
      </w:r>
      <w:ins w:id="339" w:author="מקס טודר" w:date="2023-01-04T11:40:00Z">
        <w:r w:rsidR="00AF27F0">
          <w:rPr>
            <w:rFonts w:ascii="David" w:hAnsi="David" w:cs="David" w:hint="cs"/>
            <w:kern w:val="28"/>
            <w:rtl/>
          </w:rPr>
          <w:t xml:space="preserve">שירות </w:t>
        </w:r>
      </w:ins>
      <w:r w:rsidR="00F20E10">
        <w:rPr>
          <w:rFonts w:ascii="David" w:hAnsi="David" w:cs="David" w:hint="cs"/>
          <w:kern w:val="28"/>
          <w:rtl/>
        </w:rPr>
        <w:t xml:space="preserve">שיוזמנו על ידו או להיקף </w:t>
      </w:r>
      <w:del w:id="340" w:author="מקס טודר" w:date="2023-01-04T11:40:00Z">
        <w:r w:rsidR="00F20E10" w:rsidDel="00AF27F0">
          <w:rPr>
            <w:rFonts w:ascii="David" w:hAnsi="David" w:cs="David" w:hint="cs"/>
            <w:kern w:val="28"/>
            <w:rtl/>
          </w:rPr>
          <w:delText xml:space="preserve">שעות </w:delText>
        </w:r>
      </w:del>
      <w:ins w:id="341" w:author="מקס טודר" w:date="2023-01-04T11:40:00Z">
        <w:r w:rsidR="00AF27F0">
          <w:rPr>
            <w:rFonts w:ascii="David" w:hAnsi="David" w:cs="David" w:hint="cs"/>
            <w:kern w:val="28"/>
            <w:rtl/>
          </w:rPr>
          <w:t xml:space="preserve">שירותים </w:t>
        </w:r>
      </w:ins>
      <w:r w:rsidR="00F20E10">
        <w:rPr>
          <w:rFonts w:ascii="David" w:hAnsi="David" w:cs="David" w:hint="cs"/>
          <w:kern w:val="28"/>
          <w:rtl/>
        </w:rPr>
        <w:t>כלשהו</w:t>
      </w:r>
      <w:r>
        <w:rPr>
          <w:rFonts w:ascii="David" w:hAnsi="David" w:cs="David" w:hint="cs"/>
          <w:kern w:val="28"/>
          <w:rtl/>
        </w:rPr>
        <w:t xml:space="preserve"> והצעת</w:t>
      </w:r>
      <w:r w:rsidR="00E50F59">
        <w:rPr>
          <w:rFonts w:ascii="David" w:hAnsi="David" w:cs="David" w:hint="cs"/>
          <w:kern w:val="28"/>
          <w:rtl/>
        </w:rPr>
        <w:t>י</w:t>
      </w:r>
      <w:r>
        <w:rPr>
          <w:rFonts w:ascii="David" w:hAnsi="David" w:cs="David" w:hint="cs"/>
          <w:kern w:val="28"/>
          <w:rtl/>
        </w:rPr>
        <w:t xml:space="preserve"> אינה מותנית בהיקף כאמור</w:t>
      </w:r>
      <w:r w:rsidR="00F20E10">
        <w:rPr>
          <w:rFonts w:ascii="David" w:hAnsi="David" w:cs="David" w:hint="cs"/>
          <w:kern w:val="28"/>
          <w:rtl/>
        </w:rPr>
        <w:t>.</w:t>
      </w:r>
    </w:p>
    <w:p w14:paraId="1C457D41" w14:textId="77777777" w:rsidR="00841D64" w:rsidRPr="002051D8" w:rsidRDefault="00841D64" w:rsidP="00E5217B">
      <w:pPr>
        <w:numPr>
          <w:ilvl w:val="0"/>
          <w:numId w:val="61"/>
        </w:numPr>
        <w:jc w:val="both"/>
        <w:rPr>
          <w:rFonts w:ascii="David" w:hAnsi="David" w:cs="David"/>
          <w:kern w:val="28"/>
        </w:rPr>
      </w:pPr>
      <w:r w:rsidRPr="002051D8">
        <w:rPr>
          <w:rFonts w:ascii="David" w:hAnsi="David" w:cs="David" w:hint="cs"/>
          <w:kern w:val="28"/>
          <w:rtl/>
        </w:rPr>
        <w:t>ידוע לי, כי סכום התמורה הינו סכום סופי ומוחלט והוא כולל</w:t>
      </w:r>
      <w:r w:rsidRPr="002051D8">
        <w:rPr>
          <w:rFonts w:ascii="David" w:hAnsi="David" w:cs="David"/>
          <w:kern w:val="28"/>
          <w:rtl/>
        </w:rPr>
        <w:t xml:space="preserve"> </w:t>
      </w:r>
      <w:r w:rsidRPr="002051D8">
        <w:rPr>
          <w:rFonts w:ascii="David" w:hAnsi="David" w:cs="David" w:hint="cs"/>
          <w:kern w:val="28"/>
          <w:rtl/>
        </w:rPr>
        <w:t xml:space="preserve">בין היתר כל מס החל על המציע לפי דין, למעט מס ערך מוסף , שיתווסף לכל תשלום לו זכאי המציע בהתאם לשיעורו החוקי החל ביום התשלום. </w:t>
      </w:r>
    </w:p>
    <w:p w14:paraId="21FE1B33" w14:textId="77777777" w:rsidR="00A1050C" w:rsidRPr="002051D8" w:rsidRDefault="00A51CA0" w:rsidP="00E5217B">
      <w:pPr>
        <w:numPr>
          <w:ilvl w:val="0"/>
          <w:numId w:val="61"/>
        </w:numPr>
        <w:jc w:val="both"/>
        <w:rPr>
          <w:rFonts w:ascii="David" w:hAnsi="David" w:cs="David"/>
          <w:kern w:val="28"/>
        </w:rPr>
      </w:pPr>
      <w:r w:rsidRPr="002051D8">
        <w:rPr>
          <w:rFonts w:ascii="David" w:hAnsi="David" w:cs="David"/>
          <w:kern w:val="28"/>
          <w:rtl/>
        </w:rPr>
        <w:t>מעבר ל</w:t>
      </w:r>
      <w:r w:rsidRPr="002051D8">
        <w:rPr>
          <w:rFonts w:ascii="David" w:hAnsi="David" w:cs="David" w:hint="cs"/>
          <w:kern w:val="28"/>
          <w:rtl/>
        </w:rPr>
        <w:t>מפורט בטבלה לעיל</w:t>
      </w:r>
      <w:r w:rsidRPr="002051D8">
        <w:rPr>
          <w:rFonts w:ascii="David" w:hAnsi="David" w:cs="David"/>
          <w:kern w:val="28"/>
          <w:rtl/>
        </w:rPr>
        <w:t>, לא יידרש על ידי כל סכום נוסף.</w:t>
      </w:r>
      <w:r w:rsidRPr="002051D8">
        <w:rPr>
          <w:rFonts w:ascii="David" w:hAnsi="David" w:cs="David" w:hint="cs"/>
          <w:kern w:val="28"/>
          <w:rtl/>
        </w:rPr>
        <w:t xml:space="preserve"> </w:t>
      </w:r>
    </w:p>
    <w:p w14:paraId="2C664B1F" w14:textId="77777777" w:rsidR="00992E15" w:rsidRPr="002051D8" w:rsidRDefault="00A51CA0" w:rsidP="00E5217B">
      <w:pPr>
        <w:numPr>
          <w:ilvl w:val="0"/>
          <w:numId w:val="61"/>
        </w:numPr>
        <w:jc w:val="both"/>
        <w:rPr>
          <w:rFonts w:ascii="David" w:hAnsi="David" w:cs="David"/>
          <w:kern w:val="28"/>
          <w:rtl/>
        </w:rPr>
      </w:pPr>
      <w:r w:rsidRPr="002051D8">
        <w:rPr>
          <w:rFonts w:ascii="David" w:hAnsi="David" w:cs="David"/>
          <w:kern w:val="28"/>
          <w:rtl/>
        </w:rPr>
        <w:t xml:space="preserve">אינני מתנה </w:t>
      </w:r>
      <w:r w:rsidRPr="002051D8">
        <w:rPr>
          <w:rFonts w:ascii="David" w:hAnsi="David" w:cs="David" w:hint="cs"/>
          <w:kern w:val="28"/>
          <w:rtl/>
        </w:rPr>
        <w:t>ה</w:t>
      </w:r>
      <w:r w:rsidRPr="002051D8">
        <w:rPr>
          <w:rFonts w:ascii="David" w:hAnsi="David" w:cs="David"/>
          <w:kern w:val="28"/>
          <w:rtl/>
        </w:rPr>
        <w:t>צע</w:t>
      </w:r>
      <w:r w:rsidRPr="002051D8">
        <w:rPr>
          <w:rFonts w:ascii="David" w:hAnsi="David" w:cs="David" w:hint="cs"/>
          <w:kern w:val="28"/>
          <w:rtl/>
        </w:rPr>
        <w:t>ה זו</w:t>
      </w:r>
      <w:r w:rsidRPr="002051D8">
        <w:rPr>
          <w:rFonts w:ascii="David" w:hAnsi="David" w:cs="David"/>
          <w:kern w:val="28"/>
          <w:rtl/>
        </w:rPr>
        <w:t xml:space="preserve"> בשום תנאי</w:t>
      </w:r>
      <w:r w:rsidRPr="002051D8">
        <w:rPr>
          <w:rFonts w:ascii="David" w:hAnsi="David" w:cs="David" w:hint="cs"/>
          <w:kern w:val="28"/>
          <w:rtl/>
        </w:rPr>
        <w:t>.</w:t>
      </w:r>
    </w:p>
    <w:p w14:paraId="6B5CA4B3" w14:textId="77777777" w:rsidR="00992E15" w:rsidRDefault="00992E15" w:rsidP="00992E15">
      <w:pPr>
        <w:rPr>
          <w:rFonts w:ascii="David" w:hAnsi="David" w:cs="David"/>
          <w:kern w:val="28"/>
          <w:rtl/>
        </w:rPr>
      </w:pPr>
    </w:p>
    <w:p w14:paraId="5C2748F5" w14:textId="77777777" w:rsidR="00992E15" w:rsidRDefault="00992E15" w:rsidP="00992E15">
      <w:pPr>
        <w:ind w:left="60"/>
        <w:jc w:val="both"/>
        <w:rPr>
          <w:rFonts w:ascii="David" w:hAnsi="David" w:cs="David"/>
          <w:kern w:val="28"/>
          <w:rtl/>
        </w:rPr>
      </w:pPr>
    </w:p>
    <w:p w14:paraId="6A26C86D" w14:textId="77777777" w:rsidR="003956A2" w:rsidRPr="002051D8" w:rsidRDefault="003956A2" w:rsidP="00992E15">
      <w:pPr>
        <w:ind w:left="60"/>
        <w:jc w:val="both"/>
        <w:rPr>
          <w:rFonts w:ascii="David" w:hAnsi="David" w:cs="David"/>
          <w:kern w:val="28"/>
          <w:rtl/>
        </w:rPr>
      </w:pPr>
    </w:p>
    <w:p w14:paraId="6CE3ED3D" w14:textId="78C902DB" w:rsidR="00992E15" w:rsidRDefault="00941501" w:rsidP="00B82DEA">
      <w:pPr>
        <w:ind w:left="60"/>
        <w:jc w:val="both"/>
        <w:rPr>
          <w:rFonts w:ascii="David" w:hAnsi="David" w:cs="David"/>
          <w:noProof/>
          <w:kern w:val="28"/>
          <w:rtl/>
        </w:rPr>
      </w:pPr>
      <w:r>
        <w:rPr>
          <w:rFonts w:ascii="David" w:hAnsi="David" w:cs="David"/>
          <w:noProof/>
          <w:kern w:val="28"/>
          <w:rtl/>
        </w:rPr>
        <w:t xml:space="preserve"> </w:t>
      </w:r>
      <w:r w:rsidR="00F94BF0">
        <w:rPr>
          <w:rFonts w:ascii="David" w:hAnsi="David" w:cs="David" w:hint="cs"/>
          <w:noProof/>
          <w:kern w:val="28"/>
          <w:rtl/>
        </w:rPr>
        <w:t xml:space="preserve"> </w:t>
      </w:r>
      <w:r w:rsidR="00A51CA0" w:rsidRPr="002051D8">
        <w:rPr>
          <w:rFonts w:ascii="David" w:hAnsi="David" w:cs="David"/>
          <w:noProof/>
          <w:kern w:val="28"/>
          <w:rtl/>
        </w:rPr>
        <w:t>-----</w:t>
      </w:r>
      <w:r w:rsidR="003956A2" w:rsidRPr="002051D8">
        <w:rPr>
          <w:rFonts w:ascii="David" w:hAnsi="David" w:cs="David"/>
          <w:noProof/>
          <w:kern w:val="28"/>
          <w:rtl/>
        </w:rPr>
        <w:t>--------------------</w:t>
      </w:r>
      <w:r w:rsidR="00A51CA0" w:rsidRPr="002051D8">
        <w:rPr>
          <w:rFonts w:ascii="David" w:hAnsi="David" w:cs="David"/>
          <w:noProof/>
          <w:kern w:val="28"/>
          <w:rtl/>
        </w:rPr>
        <w:t>-------------</w:t>
      </w:r>
      <w:r>
        <w:rPr>
          <w:rFonts w:ascii="David" w:hAnsi="David" w:cs="David"/>
          <w:noProof/>
          <w:kern w:val="28"/>
          <w:rtl/>
        </w:rPr>
        <w:t xml:space="preserve"> </w:t>
      </w:r>
      <w:r w:rsidR="00F94BF0">
        <w:rPr>
          <w:rFonts w:ascii="David" w:hAnsi="David" w:cs="David"/>
          <w:noProof/>
          <w:kern w:val="28"/>
          <w:rtl/>
        </w:rPr>
        <w:t xml:space="preserve"> </w:t>
      </w:r>
      <w:r w:rsidR="00A51CA0" w:rsidRPr="002051D8">
        <w:rPr>
          <w:rFonts w:ascii="David" w:hAnsi="David" w:cs="David"/>
          <w:noProof/>
          <w:kern w:val="28"/>
          <w:rtl/>
        </w:rPr>
        <w:tab/>
      </w:r>
      <w:r w:rsidR="00A51CA0" w:rsidRPr="002051D8">
        <w:rPr>
          <w:rFonts w:ascii="David" w:hAnsi="David" w:cs="David"/>
          <w:noProof/>
          <w:kern w:val="28"/>
          <w:rtl/>
        </w:rPr>
        <w:tab/>
      </w:r>
      <w:r w:rsidR="00F94BF0">
        <w:rPr>
          <w:rFonts w:ascii="David" w:hAnsi="David" w:cs="David"/>
          <w:noProof/>
          <w:kern w:val="28"/>
          <w:rtl/>
        </w:rPr>
        <w:t xml:space="preserve"> </w:t>
      </w:r>
      <w:r w:rsidR="00A51CA0" w:rsidRPr="002051D8">
        <w:rPr>
          <w:rFonts w:ascii="David" w:hAnsi="David" w:cs="David"/>
          <w:noProof/>
          <w:kern w:val="28"/>
          <w:rtl/>
        </w:rPr>
        <w:t>----------------------</w:t>
      </w:r>
    </w:p>
    <w:p w14:paraId="5160C212" w14:textId="16C0CDBD" w:rsidR="00992E15" w:rsidRPr="002051D8" w:rsidRDefault="00941501" w:rsidP="00992E15">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r>
        <w:rPr>
          <w:rFonts w:ascii="David" w:hAnsi="David" w:cs="David"/>
          <w:noProof/>
          <w:kern w:val="28"/>
          <w:rtl/>
        </w:rPr>
        <w:t xml:space="preserve">  </w:t>
      </w:r>
      <w:r>
        <w:rPr>
          <w:rFonts w:ascii="David" w:hAnsi="David" w:cs="David" w:hint="cs"/>
          <w:noProof/>
          <w:kern w:val="28"/>
          <w:rtl/>
        </w:rPr>
        <w:t xml:space="preserve">  </w:t>
      </w:r>
      <w:r w:rsidR="00A51CA0" w:rsidRPr="002051D8">
        <w:rPr>
          <w:rFonts w:ascii="David" w:hAnsi="David" w:cs="David"/>
          <w:noProof/>
          <w:kern w:val="28"/>
          <w:rtl/>
        </w:rPr>
        <w:t>חותמת המציע</w:t>
      </w:r>
      <w:r>
        <w:rPr>
          <w:rFonts w:ascii="David" w:hAnsi="David" w:cs="David"/>
          <w:noProof/>
          <w:kern w:val="28"/>
          <w:rtl/>
        </w:rPr>
        <w:t xml:space="preserve">      </w:t>
      </w:r>
      <w:r w:rsidR="00A51CA0" w:rsidRPr="002051D8">
        <w:rPr>
          <w:rFonts w:ascii="David" w:hAnsi="David" w:cs="David"/>
          <w:noProof/>
          <w:kern w:val="28"/>
          <w:rtl/>
        </w:rPr>
        <w:t xml:space="preserve"> </w:t>
      </w:r>
      <w:r w:rsidR="00A51CA0" w:rsidRPr="002051D8">
        <w:rPr>
          <w:rFonts w:ascii="David" w:hAnsi="David" w:cs="David"/>
          <w:noProof/>
          <w:kern w:val="28"/>
          <w:rtl/>
        </w:rPr>
        <w:tab/>
      </w:r>
      <w:r w:rsidR="00A51CA0" w:rsidRPr="002051D8">
        <w:rPr>
          <w:rFonts w:ascii="David" w:hAnsi="David" w:cs="David"/>
          <w:noProof/>
          <w:kern w:val="28"/>
          <w:rtl/>
        </w:rPr>
        <w:tab/>
      </w:r>
      <w:r>
        <w:rPr>
          <w:rFonts w:ascii="David" w:hAnsi="David" w:cs="David" w:hint="cs"/>
          <w:noProof/>
          <w:kern w:val="28"/>
          <w:rtl/>
        </w:rPr>
        <w:t xml:space="preserve">  </w:t>
      </w:r>
      <w:r>
        <w:rPr>
          <w:rFonts w:ascii="David" w:hAnsi="David" w:cs="David"/>
          <w:noProof/>
          <w:kern w:val="28"/>
          <w:rtl/>
        </w:rPr>
        <w:t xml:space="preserve"> </w:t>
      </w:r>
      <w:r w:rsidR="00F94BF0">
        <w:rPr>
          <w:rFonts w:ascii="David" w:hAnsi="David" w:cs="David"/>
          <w:noProof/>
          <w:kern w:val="28"/>
          <w:rtl/>
        </w:rPr>
        <w:t xml:space="preserve"> </w:t>
      </w:r>
      <w:r w:rsidR="00F86136">
        <w:rPr>
          <w:rFonts w:ascii="David" w:hAnsi="David" w:cs="David"/>
          <w:noProof/>
          <w:kern w:val="28"/>
          <w:rtl/>
        </w:rPr>
        <w:tab/>
      </w:r>
      <w:r w:rsidR="00F86136">
        <w:rPr>
          <w:rFonts w:ascii="David" w:hAnsi="David" w:cs="David"/>
          <w:noProof/>
          <w:kern w:val="28"/>
          <w:rtl/>
        </w:rPr>
        <w:tab/>
      </w:r>
      <w:r w:rsidR="00F94BF0">
        <w:rPr>
          <w:rFonts w:ascii="David" w:hAnsi="David" w:cs="David"/>
          <w:noProof/>
          <w:kern w:val="28"/>
          <w:rtl/>
        </w:rPr>
        <w:t xml:space="preserve"> </w:t>
      </w:r>
      <w:r w:rsidR="00A51CA0" w:rsidRPr="002051D8">
        <w:rPr>
          <w:rFonts w:ascii="David" w:hAnsi="David" w:cs="David"/>
          <w:noProof/>
          <w:kern w:val="28"/>
          <w:rtl/>
        </w:rPr>
        <w:t>תאריך</w:t>
      </w:r>
    </w:p>
    <w:p w14:paraId="0801FBBE" w14:textId="3752367E" w:rsidR="000E15CB" w:rsidRPr="002051D8" w:rsidRDefault="00941501" w:rsidP="003956A2">
      <w:pPr>
        <w:tabs>
          <w:tab w:val="left" w:pos="1800"/>
        </w:tabs>
        <w:overflowPunct w:val="0"/>
        <w:autoSpaceDE w:val="0"/>
        <w:autoSpaceDN w:val="0"/>
        <w:adjustRightInd w:val="0"/>
        <w:spacing w:line="276" w:lineRule="auto"/>
        <w:textAlignment w:val="baseline"/>
        <w:rPr>
          <w:rFonts w:ascii="David" w:hAnsi="David" w:cs="David"/>
          <w:kern w:val="28"/>
          <w:sz w:val="20"/>
          <w:szCs w:val="20"/>
        </w:rPr>
      </w:pPr>
      <w:r>
        <w:rPr>
          <w:rFonts w:ascii="David" w:hAnsi="David" w:cs="David" w:hint="cs"/>
          <w:noProof/>
          <w:kern w:val="28"/>
          <w:rtl/>
        </w:rPr>
        <w:t xml:space="preserve"> </w:t>
      </w:r>
      <w:r w:rsidR="00F94BF0">
        <w:rPr>
          <w:rFonts w:ascii="David" w:hAnsi="David" w:cs="David" w:hint="cs"/>
          <w:noProof/>
          <w:kern w:val="28"/>
          <w:rtl/>
        </w:rPr>
        <w:t xml:space="preserve"> </w:t>
      </w:r>
      <w:r w:rsidR="00A51CA0" w:rsidRPr="002051D8">
        <w:rPr>
          <w:rFonts w:ascii="David" w:hAnsi="David" w:cs="David" w:hint="cs"/>
          <w:noProof/>
          <w:kern w:val="28"/>
          <w:rtl/>
        </w:rPr>
        <w:t>וחתימת מורשה חתימה של המציע</w:t>
      </w:r>
      <w:r w:rsidR="00A51CA0" w:rsidRPr="002051D8">
        <w:rPr>
          <w:rFonts w:ascii="David" w:hAnsi="David" w:cs="David"/>
          <w:kern w:val="28"/>
          <w:sz w:val="20"/>
          <w:szCs w:val="20"/>
          <w:rtl/>
        </w:rPr>
        <w:t xml:space="preserve"> </w:t>
      </w:r>
    </w:p>
    <w:p w14:paraId="333947F7" w14:textId="77777777" w:rsidR="00AF27F0" w:rsidRDefault="00AF27F0" w:rsidP="00735C05">
      <w:pPr>
        <w:pStyle w:val="afffffffb"/>
        <w:rPr>
          <w:rtl/>
        </w:rPr>
      </w:pPr>
      <w:r>
        <w:rPr>
          <w:rtl/>
        </w:rPr>
        <w:br w:type="page"/>
      </w:r>
    </w:p>
    <w:p w14:paraId="4F235B46" w14:textId="13D37B99" w:rsidR="00735C05" w:rsidRPr="002051D8" w:rsidRDefault="00735C05" w:rsidP="00735C05">
      <w:pPr>
        <w:pStyle w:val="afffffffb"/>
        <w:rPr>
          <w:rtl/>
        </w:rPr>
      </w:pPr>
      <w:r w:rsidRPr="002051D8">
        <w:rPr>
          <w:rFonts w:hint="eastAsia"/>
          <w:rtl/>
        </w:rPr>
        <w:t>נספח</w:t>
      </w:r>
      <w:r w:rsidRPr="002051D8">
        <w:rPr>
          <w:rtl/>
        </w:rPr>
        <w:t xml:space="preserve"> </w:t>
      </w:r>
      <w:r w:rsidRPr="002051D8">
        <w:rPr>
          <w:rFonts w:hint="cs"/>
          <w:rtl/>
        </w:rPr>
        <w:t>2</w:t>
      </w:r>
      <w:r w:rsidRPr="002051D8">
        <w:rPr>
          <w:rtl/>
        </w:rPr>
        <w:t xml:space="preserve"> -</w:t>
      </w:r>
      <w:r w:rsidR="00F94BF0">
        <w:rPr>
          <w:rtl/>
        </w:rPr>
        <w:t xml:space="preserve"> </w:t>
      </w:r>
      <w:r w:rsidR="00126AA5" w:rsidRPr="002051D8">
        <w:rPr>
          <w:rFonts w:hint="cs"/>
          <w:rtl/>
        </w:rPr>
        <w:t>אישור פקיד מורשה</w:t>
      </w:r>
    </w:p>
    <w:p w14:paraId="1A716F90" w14:textId="77777777" w:rsidR="00126AA5" w:rsidRPr="002051D8" w:rsidRDefault="00126AA5" w:rsidP="00126AA5">
      <w:pPr>
        <w:spacing w:before="120" w:after="120"/>
        <w:jc w:val="both"/>
        <w:rPr>
          <w:rFonts w:ascii="David" w:hAnsi="David" w:cs="David"/>
          <w:rtl/>
        </w:rPr>
      </w:pPr>
    </w:p>
    <w:p w14:paraId="0CD1A6B5" w14:textId="77777777" w:rsidR="00126AA5" w:rsidRPr="002051D8" w:rsidRDefault="00126AA5" w:rsidP="00126AA5">
      <w:pPr>
        <w:spacing w:before="120" w:after="120"/>
        <w:jc w:val="both"/>
        <w:rPr>
          <w:rFonts w:ascii="David" w:hAnsi="David" w:cs="David"/>
          <w:rtl/>
        </w:rPr>
      </w:pPr>
      <w:r w:rsidRPr="002051D8">
        <w:rPr>
          <w:rFonts w:ascii="David" w:hAnsi="David" w:cs="David" w:hint="cs"/>
          <w:rtl/>
        </w:rPr>
        <w:t>על המציע לצרף אישור תקף</w:t>
      </w:r>
      <w:r w:rsidRPr="002051D8">
        <w:rPr>
          <w:rFonts w:ascii="David" w:hAnsi="David" w:cs="David"/>
          <w:rtl/>
        </w:rPr>
        <w:t xml:space="preserve"> מרואה חשבון או מיועץ מס</w:t>
      </w:r>
      <w:r w:rsidRPr="002051D8">
        <w:rPr>
          <w:rFonts w:ascii="David" w:hAnsi="David" w:cs="David" w:hint="cs"/>
          <w:rtl/>
        </w:rPr>
        <w:t xml:space="preserve"> </w:t>
      </w:r>
      <w:r w:rsidRPr="002051D8">
        <w:rPr>
          <w:rFonts w:ascii="David" w:hAnsi="David" w:cs="David"/>
          <w:rtl/>
        </w:rPr>
        <w:t>על ניהול פנקסי חשבונות</w:t>
      </w:r>
      <w:r w:rsidRPr="002051D8">
        <w:rPr>
          <w:rFonts w:ascii="David" w:hAnsi="David" w:cs="David" w:hint="cs"/>
          <w:rtl/>
        </w:rPr>
        <w:t>, ודיווח לרשויות המס כנדרש בחוק עסקאות גופים ציבוריים, או אישור על פטור מחובה זו.</w:t>
      </w:r>
    </w:p>
    <w:p w14:paraId="61F5147D" w14:textId="77777777" w:rsidR="00126AA5" w:rsidRPr="002051D8" w:rsidRDefault="00126AA5" w:rsidP="00126AA5">
      <w:pPr>
        <w:spacing w:before="120" w:after="120"/>
        <w:rPr>
          <w:rFonts w:ascii="David" w:hAnsi="David" w:cs="David"/>
          <w:rtl/>
        </w:rPr>
      </w:pPr>
      <w:r w:rsidRPr="002051D8">
        <w:rPr>
          <w:rFonts w:ascii="David" w:hAnsi="David" w:cs="David" w:hint="cs"/>
          <w:rtl/>
        </w:rPr>
        <w:t>לצורך כך ניתן להשתמש בקישור הבא:</w:t>
      </w:r>
    </w:p>
    <w:p w14:paraId="121FFC18" w14:textId="77777777" w:rsidR="00126AA5" w:rsidRPr="002051D8" w:rsidRDefault="00F822B8" w:rsidP="00126AA5">
      <w:pPr>
        <w:pStyle w:val="afffffffb"/>
        <w:rPr>
          <w:rtl/>
        </w:rPr>
      </w:pPr>
      <w:hyperlink r:id="rId25" w:history="1">
        <w:r w:rsidR="00126AA5" w:rsidRPr="002051D8">
          <w:rPr>
            <w:rStyle w:val="Hyperlink"/>
            <w:rFonts w:ascii="David" w:hAnsi="David"/>
          </w:rPr>
          <w:t>https://www.misim.gov.il/gmishurim/frmInputMekabel.aspx?cur=0</w:t>
        </w:r>
      </w:hyperlink>
    </w:p>
    <w:p w14:paraId="7016E1C8" w14:textId="77777777" w:rsidR="003956A2" w:rsidRDefault="003956A2" w:rsidP="004765F5">
      <w:pPr>
        <w:pStyle w:val="afffffffb"/>
        <w:rPr>
          <w:rtl/>
        </w:rPr>
      </w:pPr>
      <w:bookmarkStart w:id="342" w:name="_Toc501466169"/>
      <w:bookmarkStart w:id="343" w:name="_Toc504992928"/>
      <w:bookmarkStart w:id="344" w:name="_Toc44931952"/>
      <w:bookmarkStart w:id="345" w:name="_Toc44932039"/>
      <w:bookmarkStart w:id="346" w:name="_Toc53331373"/>
      <w:bookmarkEnd w:id="317"/>
      <w:bookmarkEnd w:id="318"/>
      <w:r>
        <w:rPr>
          <w:rtl/>
        </w:rPr>
        <w:br w:type="page"/>
      </w:r>
    </w:p>
    <w:p w14:paraId="38E0B748" w14:textId="76C2A683" w:rsidR="00800AF8" w:rsidRPr="002051D8" w:rsidRDefault="00A51CA0" w:rsidP="004765F5">
      <w:pPr>
        <w:pStyle w:val="afffffffb"/>
        <w:rPr>
          <w:rtl/>
        </w:rPr>
      </w:pPr>
      <w:r w:rsidRPr="002051D8">
        <w:rPr>
          <w:rFonts w:hint="eastAsia"/>
          <w:rtl/>
        </w:rPr>
        <w:t>נספח</w:t>
      </w:r>
      <w:r w:rsidRPr="002051D8">
        <w:rPr>
          <w:rtl/>
        </w:rPr>
        <w:t xml:space="preserve"> </w:t>
      </w:r>
      <w:bookmarkStart w:id="347" w:name="nispach4_3"/>
      <w:r w:rsidR="00FC104D" w:rsidRPr="002051D8">
        <w:rPr>
          <w:rtl/>
        </w:rPr>
        <w:t>3</w:t>
      </w:r>
      <w:bookmarkEnd w:id="347"/>
      <w:r w:rsidRPr="002051D8">
        <w:rPr>
          <w:rtl/>
        </w:rPr>
        <w:t xml:space="preserve"> -</w:t>
      </w:r>
      <w:r w:rsidR="00F94BF0">
        <w:rPr>
          <w:rtl/>
        </w:rPr>
        <w:t xml:space="preserve"> </w:t>
      </w:r>
      <w:r w:rsidRPr="002051D8">
        <w:rPr>
          <w:rFonts w:hint="eastAsia"/>
          <w:rtl/>
        </w:rPr>
        <w:t>תצהיר</w:t>
      </w:r>
      <w:r w:rsidRPr="002051D8">
        <w:rPr>
          <w:rtl/>
        </w:rPr>
        <w:t xml:space="preserve"> </w:t>
      </w:r>
      <w:r w:rsidRPr="002051D8">
        <w:rPr>
          <w:rFonts w:hint="eastAsia"/>
          <w:rtl/>
        </w:rPr>
        <w:t>בדבר</w:t>
      </w:r>
      <w:r w:rsidRPr="002051D8">
        <w:rPr>
          <w:rtl/>
        </w:rPr>
        <w:t xml:space="preserve"> </w:t>
      </w:r>
      <w:r w:rsidRPr="002051D8">
        <w:rPr>
          <w:rFonts w:hint="eastAsia"/>
          <w:rtl/>
        </w:rPr>
        <w:t>היעדר</w:t>
      </w:r>
      <w:r w:rsidRPr="002051D8">
        <w:rPr>
          <w:rtl/>
        </w:rPr>
        <w:t xml:space="preserve"> </w:t>
      </w:r>
      <w:r w:rsidRPr="002051D8">
        <w:rPr>
          <w:rFonts w:hint="eastAsia"/>
          <w:rtl/>
        </w:rPr>
        <w:t>הרשעות</w:t>
      </w:r>
      <w:r w:rsidRPr="002051D8">
        <w:rPr>
          <w:rtl/>
        </w:rPr>
        <w:t xml:space="preserve"> </w:t>
      </w:r>
      <w:bookmarkEnd w:id="342"/>
      <w:bookmarkEnd w:id="343"/>
      <w:r w:rsidRPr="002051D8">
        <w:rPr>
          <w:rFonts w:hint="eastAsia"/>
          <w:rtl/>
        </w:rPr>
        <w:t>לפי</w:t>
      </w:r>
      <w:r w:rsidRPr="002051D8">
        <w:rPr>
          <w:rtl/>
        </w:rPr>
        <w:t xml:space="preserve"> </w:t>
      </w:r>
      <w:r w:rsidRPr="002051D8">
        <w:rPr>
          <w:rFonts w:hint="eastAsia"/>
          <w:rtl/>
        </w:rPr>
        <w:t>חוק</w:t>
      </w:r>
      <w:r w:rsidRPr="002051D8">
        <w:rPr>
          <w:rtl/>
        </w:rPr>
        <w:t xml:space="preserve"> </w:t>
      </w:r>
      <w:r w:rsidRPr="002051D8">
        <w:rPr>
          <w:rFonts w:hint="eastAsia"/>
          <w:rtl/>
        </w:rPr>
        <w:t>עסקאות</w:t>
      </w:r>
      <w:r w:rsidRPr="002051D8">
        <w:rPr>
          <w:rtl/>
        </w:rPr>
        <w:t xml:space="preserve"> </w:t>
      </w:r>
      <w:r w:rsidRPr="002051D8">
        <w:rPr>
          <w:rFonts w:hint="eastAsia"/>
          <w:rtl/>
        </w:rPr>
        <w:t>גופים</w:t>
      </w:r>
      <w:r w:rsidRPr="002051D8">
        <w:rPr>
          <w:rtl/>
        </w:rPr>
        <w:t xml:space="preserve"> </w:t>
      </w:r>
      <w:r w:rsidRPr="002051D8">
        <w:rPr>
          <w:rFonts w:hint="eastAsia"/>
          <w:rtl/>
        </w:rPr>
        <w:t>ציבוריים</w:t>
      </w:r>
      <w:bookmarkEnd w:id="344"/>
      <w:bookmarkEnd w:id="345"/>
      <w:bookmarkEnd w:id="346"/>
    </w:p>
    <w:p w14:paraId="1FE4284A" w14:textId="77777777" w:rsidR="00800AF8" w:rsidRPr="002051D8" w:rsidRDefault="00A51CA0" w:rsidP="00800AF8">
      <w:pPr>
        <w:tabs>
          <w:tab w:val="left" w:pos="2516"/>
        </w:tabs>
        <w:rPr>
          <w:rFonts w:ascii="David" w:hAnsi="David" w:cs="David"/>
          <w:kern w:val="28"/>
          <w:sz w:val="20"/>
          <w:szCs w:val="20"/>
          <w:rtl/>
        </w:rPr>
      </w:pPr>
      <w:r w:rsidRPr="002051D8">
        <w:rPr>
          <w:rFonts w:ascii="David" w:hAnsi="David" w:cs="David"/>
          <w:kern w:val="28"/>
          <w:sz w:val="20"/>
          <w:szCs w:val="20"/>
          <w:rtl/>
        </w:rPr>
        <w:tab/>
      </w:r>
    </w:p>
    <w:p w14:paraId="0EEA5E47" w14:textId="77777777" w:rsidR="00800AF8" w:rsidRPr="002051D8" w:rsidRDefault="00A51CA0" w:rsidP="00800AF8">
      <w:pPr>
        <w:spacing w:line="360" w:lineRule="auto"/>
        <w:jc w:val="both"/>
        <w:rPr>
          <w:rFonts w:ascii="David" w:hAnsi="David" w:cs="David"/>
          <w:kern w:val="28"/>
        </w:rPr>
      </w:pPr>
      <w:r w:rsidRPr="002051D8">
        <w:rPr>
          <w:rFonts w:ascii="David" w:hAnsi="David" w:cs="David"/>
          <w:kern w:val="28"/>
          <w:rtl/>
        </w:rPr>
        <w:t>אני הח"מ _______________ ת.ז. _______________ לאחר שהוזהרתי כי עלי לומר את האמת וכי אהיה צפוי לעונשים הקבועים בחוק אם לא אעשה כן, מצהיר/ה בזה כדלקמן:</w:t>
      </w:r>
    </w:p>
    <w:p w14:paraId="502F7088" w14:textId="77777777" w:rsidR="00800AF8" w:rsidRPr="002051D8" w:rsidRDefault="00800AF8" w:rsidP="00800AF8">
      <w:pPr>
        <w:spacing w:line="360" w:lineRule="auto"/>
        <w:jc w:val="both"/>
        <w:rPr>
          <w:rFonts w:ascii="David" w:hAnsi="David" w:cs="David"/>
          <w:kern w:val="28"/>
          <w:rtl/>
        </w:rPr>
      </w:pPr>
    </w:p>
    <w:p w14:paraId="46FCE7B9" w14:textId="0F0D26DA" w:rsidR="00800AF8" w:rsidRPr="002051D8" w:rsidRDefault="00A51CA0" w:rsidP="00DE4704">
      <w:pPr>
        <w:spacing w:line="360" w:lineRule="auto"/>
        <w:jc w:val="both"/>
        <w:rPr>
          <w:rFonts w:ascii="David" w:hAnsi="David" w:cs="David"/>
          <w:kern w:val="28"/>
          <w:rtl/>
        </w:rPr>
      </w:pPr>
      <w:r w:rsidRPr="002051D8">
        <w:rPr>
          <w:rFonts w:ascii="David" w:hAnsi="David" w:cs="David"/>
          <w:kern w:val="28"/>
          <w:rtl/>
        </w:rPr>
        <w:t>הנני נותן תצהיר זה בשם ___________________ שהוא המציע (להלן:</w:t>
      </w:r>
      <w:r w:rsidR="00F94BF0">
        <w:rPr>
          <w:rFonts w:ascii="David" w:hAnsi="David" w:cs="David"/>
          <w:kern w:val="28"/>
          <w:rtl/>
        </w:rPr>
        <w:t xml:space="preserve"> </w:t>
      </w:r>
      <w:r w:rsidRPr="002051D8">
        <w:rPr>
          <w:rFonts w:ascii="David" w:hAnsi="David" w:cs="David"/>
          <w:kern w:val="28"/>
          <w:rtl/>
        </w:rPr>
        <w:t>"</w:t>
      </w:r>
      <w:r w:rsidRPr="002051D8">
        <w:rPr>
          <w:rFonts w:ascii="David" w:hAnsi="David" w:cs="David"/>
          <w:b/>
          <w:bCs/>
          <w:kern w:val="28"/>
          <w:rtl/>
        </w:rPr>
        <w:t>המציע</w:t>
      </w:r>
      <w:r w:rsidRPr="002051D8">
        <w:rPr>
          <w:rFonts w:ascii="David" w:hAnsi="David" w:cs="David"/>
          <w:kern w:val="28"/>
          <w:rtl/>
        </w:rPr>
        <w:t xml:space="preserve">") המבקש להתקשר עם </w:t>
      </w:r>
      <w:r w:rsidR="00484D72">
        <w:rPr>
          <w:rFonts w:ascii="David" w:hAnsi="David" w:cs="David" w:hint="cs"/>
          <w:kern w:val="28"/>
          <w:rtl/>
        </w:rPr>
        <w:t>משרד האוצר</w:t>
      </w:r>
      <w:r w:rsidR="00E04891" w:rsidRPr="002051D8">
        <w:rPr>
          <w:rFonts w:ascii="David" w:hAnsi="David" w:cs="David" w:hint="cs"/>
          <w:kern w:val="28"/>
          <w:rtl/>
        </w:rPr>
        <w:t>,</w:t>
      </w:r>
      <w:r w:rsidR="00992E15" w:rsidRPr="002051D8">
        <w:rPr>
          <w:rFonts w:ascii="David" w:hAnsi="David" w:cs="David" w:hint="cs"/>
          <w:kern w:val="28"/>
          <w:rtl/>
        </w:rPr>
        <w:t xml:space="preserve"> </w:t>
      </w:r>
      <w:r w:rsidR="00484D72">
        <w:rPr>
          <w:rFonts w:ascii="David" w:hAnsi="David" w:cs="David" w:hint="cs"/>
          <w:kern w:val="28"/>
          <w:rtl/>
        </w:rPr>
        <w:t>במסגרת מכרז פומבי מספר</w:t>
      </w:r>
      <w:r w:rsidR="00F94BF0">
        <w:rPr>
          <w:rFonts w:ascii="David" w:hAnsi="David" w:cs="David" w:hint="cs"/>
          <w:kern w:val="28"/>
          <w:rtl/>
        </w:rPr>
        <w:t xml:space="preserve"> </w:t>
      </w:r>
      <w:r w:rsidR="00484D72">
        <w:rPr>
          <w:rFonts w:ascii="David" w:hAnsi="David" w:cs="David" w:hint="cs"/>
          <w:kern w:val="28"/>
          <w:rtl/>
        </w:rPr>
        <w:t>29</w:t>
      </w:r>
      <w:r w:rsidR="00484D72" w:rsidRPr="002051D8">
        <w:rPr>
          <w:rFonts w:ascii="David" w:hAnsi="David" w:cs="David" w:hint="cs"/>
          <w:kern w:val="28"/>
          <w:rtl/>
        </w:rPr>
        <w:t xml:space="preserve">-2022 </w:t>
      </w:r>
      <w:r w:rsidR="00FD7DCB" w:rsidRPr="00FD7DCB">
        <w:rPr>
          <w:rFonts w:cs="David"/>
          <w:rtl/>
        </w:rPr>
        <w:t xml:space="preserve">למתן שירותי ליווי פיתוח הדרכה </w:t>
      </w:r>
      <w:r w:rsidR="00DE4704">
        <w:rPr>
          <w:rFonts w:cs="David" w:hint="cs"/>
          <w:rtl/>
        </w:rPr>
        <w:t xml:space="preserve">ופיתוח ארגוני </w:t>
      </w:r>
      <w:r w:rsidR="00FD7DCB" w:rsidRPr="00FD7DCB">
        <w:rPr>
          <w:rFonts w:cs="David"/>
          <w:rtl/>
        </w:rPr>
        <w:t>עבור אגף למידה ופיתוח ארגוני</w:t>
      </w:r>
      <w:r w:rsidR="000F04A8">
        <w:rPr>
          <w:rFonts w:cs="David" w:hint="cs"/>
          <w:rtl/>
        </w:rPr>
        <w:t xml:space="preserve"> </w:t>
      </w:r>
      <w:bookmarkStart w:id="348" w:name="OfficeValue_7"/>
      <w:r w:rsidR="000F04A8">
        <w:rPr>
          <w:rFonts w:ascii="David" w:hAnsi="David" w:cs="David" w:hint="cs"/>
          <w:kern w:val="28"/>
          <w:rtl/>
        </w:rPr>
        <w:t>ב</w:t>
      </w:r>
      <w:r w:rsidRPr="002051D8">
        <w:rPr>
          <w:rFonts w:ascii="David" w:hAnsi="David" w:cs="David"/>
          <w:kern w:val="28"/>
          <w:rtl/>
        </w:rPr>
        <w:t>משרד האוצר</w:t>
      </w:r>
      <w:bookmarkEnd w:id="348"/>
      <w:r w:rsidRPr="002051D8">
        <w:rPr>
          <w:rFonts w:ascii="David" w:hAnsi="David" w:cs="David"/>
          <w:kern w:val="28"/>
          <w:rtl/>
        </w:rPr>
        <w:t xml:space="preserve">. אני מצהיר/ה כי הנני מוסמך/ת לתת תצהיר זה בשם המציע. </w:t>
      </w:r>
    </w:p>
    <w:p w14:paraId="6F5287A2" w14:textId="19215B33" w:rsidR="00800AF8" w:rsidRPr="002051D8" w:rsidRDefault="00A51CA0" w:rsidP="00800AF8">
      <w:pPr>
        <w:spacing w:line="360" w:lineRule="auto"/>
        <w:jc w:val="both"/>
        <w:rPr>
          <w:rFonts w:ascii="David" w:hAnsi="David" w:cs="David"/>
          <w:kern w:val="28"/>
          <w:rtl/>
        </w:rPr>
      </w:pPr>
      <w:r w:rsidRPr="002051D8">
        <w:rPr>
          <w:rFonts w:ascii="David" w:hAnsi="David" w:cs="David"/>
          <w:kern w:val="28"/>
          <w:rtl/>
        </w:rPr>
        <w:t>בתצהירי זה, משמעותו של המונח "</w:t>
      </w:r>
      <w:r w:rsidRPr="002051D8">
        <w:rPr>
          <w:rFonts w:ascii="David" w:hAnsi="David" w:cs="David"/>
          <w:b/>
          <w:bCs/>
          <w:kern w:val="28"/>
          <w:rtl/>
        </w:rPr>
        <w:t>בעל זיקה</w:t>
      </w:r>
      <w:r w:rsidRPr="002051D8">
        <w:rPr>
          <w:rFonts w:ascii="David" w:hAnsi="David" w:cs="David"/>
          <w:kern w:val="28"/>
          <w:rtl/>
        </w:rPr>
        <w:t>" כהגדרתו בחוק עסקאות גופים ציבוריים התשל"ו-1976 (להלן:</w:t>
      </w:r>
      <w:r w:rsidR="00F94BF0">
        <w:rPr>
          <w:rFonts w:ascii="David" w:hAnsi="David" w:cs="David"/>
          <w:kern w:val="28"/>
          <w:rtl/>
        </w:rPr>
        <w:t xml:space="preserve"> </w:t>
      </w:r>
      <w:r w:rsidRPr="002051D8">
        <w:rPr>
          <w:rFonts w:ascii="David" w:hAnsi="David" w:cs="David"/>
          <w:kern w:val="28"/>
          <w:rtl/>
        </w:rPr>
        <w:t>"</w:t>
      </w:r>
      <w:r w:rsidRPr="002051D8">
        <w:rPr>
          <w:rFonts w:ascii="David" w:hAnsi="David" w:cs="David"/>
          <w:b/>
          <w:bCs/>
          <w:kern w:val="28"/>
          <w:rtl/>
        </w:rPr>
        <w:t>חוק עסקאות גופים ציבוריים</w:t>
      </w:r>
      <w:r w:rsidRPr="002051D8">
        <w:rPr>
          <w:rFonts w:ascii="David" w:hAnsi="David" w:cs="David"/>
          <w:kern w:val="28"/>
          <w:rtl/>
        </w:rPr>
        <w:t xml:space="preserve">"). אני מאשר/ת כי הוסברה לי משמעותו של מונח זה וכי אני מבין/ה אותו. </w:t>
      </w:r>
    </w:p>
    <w:p w14:paraId="4C2A537A" w14:textId="77777777" w:rsidR="00800AF8" w:rsidRPr="002051D8" w:rsidRDefault="00A51CA0" w:rsidP="00800AF8">
      <w:pPr>
        <w:spacing w:line="360" w:lineRule="auto"/>
        <w:jc w:val="both"/>
        <w:rPr>
          <w:rFonts w:ascii="David" w:hAnsi="David" w:cs="David"/>
          <w:kern w:val="28"/>
          <w:rtl/>
        </w:rPr>
      </w:pPr>
      <w:r w:rsidRPr="002051D8">
        <w:rPr>
          <w:rFonts w:ascii="David" w:hAnsi="David" w:cs="David"/>
          <w:kern w:val="28"/>
          <w:rtl/>
        </w:rPr>
        <w:t xml:space="preserve">משמעותו של המונח </w:t>
      </w:r>
      <w:r w:rsidRPr="002051D8">
        <w:rPr>
          <w:rFonts w:ascii="David" w:hAnsi="David" w:cs="David"/>
          <w:b/>
          <w:bCs/>
          <w:kern w:val="28"/>
          <w:rtl/>
        </w:rPr>
        <w:t>"עבירה"</w:t>
      </w:r>
      <w:r w:rsidRPr="002051D8">
        <w:rPr>
          <w:rFonts w:ascii="David" w:hAnsi="David" w:cs="David"/>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0ED15274" w14:textId="77777777" w:rsidR="00800AF8" w:rsidRPr="002051D8" w:rsidRDefault="00A51CA0" w:rsidP="00992E15">
      <w:pPr>
        <w:spacing w:line="360" w:lineRule="auto"/>
        <w:jc w:val="both"/>
        <w:rPr>
          <w:rFonts w:ascii="David" w:hAnsi="David" w:cs="David"/>
          <w:kern w:val="28"/>
          <w:rtl/>
        </w:rPr>
      </w:pPr>
      <w:r w:rsidRPr="002051D8">
        <w:rPr>
          <w:rFonts w:ascii="David" w:hAnsi="David" w:cs="David"/>
          <w:kern w:val="28"/>
          <w:rtl/>
        </w:rPr>
        <w:t xml:space="preserve">המציע הינו תאגיד הרשום בישראל.(סמן </w:t>
      </w:r>
      <w:r w:rsidRPr="002051D8">
        <w:rPr>
          <w:rFonts w:ascii="David" w:hAnsi="David" w:cs="David"/>
          <w:kern w:val="28"/>
        </w:rPr>
        <w:t>X</w:t>
      </w:r>
      <w:r w:rsidRPr="002051D8">
        <w:rPr>
          <w:rFonts w:ascii="David" w:hAnsi="David" w:cs="David"/>
          <w:kern w:val="28"/>
          <w:rtl/>
        </w:rPr>
        <w:t xml:space="preserve"> במשבצת המתאימה)</w:t>
      </w:r>
    </w:p>
    <w:p w14:paraId="0F54EB89" w14:textId="77777777" w:rsidR="00800AF8" w:rsidRPr="002051D8" w:rsidRDefault="00A51CA0" w:rsidP="00DE4704">
      <w:pPr>
        <w:numPr>
          <w:ilvl w:val="0"/>
          <w:numId w:val="59"/>
        </w:numPr>
        <w:tabs>
          <w:tab w:val="clear" w:pos="360"/>
          <w:tab w:val="num" w:pos="502"/>
        </w:tabs>
        <w:spacing w:line="360" w:lineRule="auto"/>
        <w:ind w:left="0" w:right="360" w:firstLine="0"/>
        <w:jc w:val="both"/>
        <w:rPr>
          <w:rFonts w:ascii="David" w:hAnsi="David" w:cs="David"/>
          <w:kern w:val="28"/>
          <w:rtl/>
        </w:rPr>
      </w:pPr>
      <w:r w:rsidRPr="002051D8">
        <w:rPr>
          <w:rFonts w:ascii="David" w:hAnsi="David" w:cs="David"/>
          <w:kern w:val="28"/>
          <w:rtl/>
        </w:rPr>
        <w:t xml:space="preserve">המציע ובעל זיקה אליו </w:t>
      </w:r>
      <w:r w:rsidRPr="002051D8">
        <w:rPr>
          <w:rFonts w:ascii="David" w:hAnsi="David" w:cs="David"/>
          <w:b/>
          <w:bCs/>
          <w:kern w:val="28"/>
          <w:u w:val="single"/>
          <w:rtl/>
        </w:rPr>
        <w:t>לא הורשעו</w:t>
      </w:r>
      <w:r w:rsidRPr="002051D8">
        <w:rPr>
          <w:rFonts w:ascii="David" w:hAnsi="David" w:cs="David"/>
          <w:kern w:val="28"/>
          <w:rtl/>
        </w:rPr>
        <w:t xml:space="preserve"> ביותר משתי עבירות עד למועד האחרון להגשת ההצעות (להלן: "</w:t>
      </w:r>
      <w:r w:rsidRPr="002051D8">
        <w:rPr>
          <w:rFonts w:ascii="David" w:hAnsi="David" w:cs="David"/>
          <w:b/>
          <w:bCs/>
          <w:kern w:val="28"/>
          <w:rtl/>
        </w:rPr>
        <w:t>מועד להגשה</w:t>
      </w:r>
      <w:r w:rsidRPr="002051D8">
        <w:rPr>
          <w:rFonts w:ascii="David" w:hAnsi="David" w:cs="David"/>
          <w:kern w:val="28"/>
          <w:rtl/>
        </w:rPr>
        <w:t xml:space="preserve">") </w:t>
      </w:r>
      <w:r w:rsidR="00992E15" w:rsidRPr="002051D8">
        <w:rPr>
          <w:rFonts w:ascii="David" w:hAnsi="David" w:cs="David" w:hint="cs"/>
          <w:kern w:val="28"/>
          <w:rtl/>
        </w:rPr>
        <w:t>למכרז</w:t>
      </w:r>
      <w:r w:rsidR="00E04891" w:rsidRPr="002051D8">
        <w:rPr>
          <w:rFonts w:ascii="David" w:hAnsi="David" w:cs="David" w:hint="cs"/>
          <w:kern w:val="28"/>
          <w:rtl/>
        </w:rPr>
        <w:t xml:space="preserve"> </w:t>
      </w:r>
      <w:bookmarkStart w:id="349" w:name="TenderDesc_9"/>
      <w:r w:rsidR="00992E15" w:rsidRPr="002051D8">
        <w:rPr>
          <w:rFonts w:ascii="David" w:hAnsi="David" w:cs="David" w:hint="cs"/>
          <w:kern w:val="28"/>
          <w:rtl/>
        </w:rPr>
        <w:t xml:space="preserve">פומבי </w:t>
      </w:r>
      <w:bookmarkEnd w:id="349"/>
      <w:r w:rsidR="00440112" w:rsidRPr="00FD7DCB">
        <w:rPr>
          <w:rFonts w:cs="David"/>
          <w:rtl/>
        </w:rPr>
        <w:t xml:space="preserve">למתן שירותי ליווי פיתוח הדרכה </w:t>
      </w:r>
      <w:r w:rsidR="00DE4704">
        <w:rPr>
          <w:rFonts w:cs="David" w:hint="cs"/>
          <w:rtl/>
        </w:rPr>
        <w:t xml:space="preserve">ופיתוח ארגוני </w:t>
      </w:r>
      <w:r w:rsidR="00440112" w:rsidRPr="00FD7DCB">
        <w:rPr>
          <w:rFonts w:cs="David"/>
          <w:rtl/>
        </w:rPr>
        <w:t>עבור אגף למידה ופיתוח ארגוני במשרד האוצר</w:t>
      </w:r>
      <w:r w:rsidR="00E04891" w:rsidRPr="002051D8">
        <w:rPr>
          <w:rFonts w:ascii="David" w:hAnsi="David" w:cs="David" w:hint="cs"/>
          <w:kern w:val="28"/>
          <w:rtl/>
        </w:rPr>
        <w:t xml:space="preserve">, מספר </w:t>
      </w:r>
      <w:bookmarkStart w:id="350" w:name="TenderNumber_8"/>
      <w:r w:rsidR="00440112">
        <w:rPr>
          <w:rFonts w:ascii="David" w:hAnsi="David" w:cs="David" w:hint="cs"/>
          <w:kern w:val="28"/>
          <w:rtl/>
        </w:rPr>
        <w:t>29</w:t>
      </w:r>
      <w:r w:rsidR="00E04891" w:rsidRPr="002051D8">
        <w:rPr>
          <w:rFonts w:ascii="David" w:hAnsi="David" w:cs="David" w:hint="cs"/>
          <w:kern w:val="28"/>
          <w:rtl/>
        </w:rPr>
        <w:t>-2022</w:t>
      </w:r>
      <w:bookmarkEnd w:id="350"/>
      <w:r w:rsidRPr="002051D8">
        <w:rPr>
          <w:rFonts w:ascii="David" w:hAnsi="David" w:cs="David"/>
          <w:kern w:val="28"/>
          <w:rtl/>
        </w:rPr>
        <w:t>.</w:t>
      </w:r>
    </w:p>
    <w:p w14:paraId="47DC8D82" w14:textId="3858F218" w:rsidR="00800AF8" w:rsidRPr="002051D8" w:rsidRDefault="00A51CA0" w:rsidP="006F4E15">
      <w:pPr>
        <w:numPr>
          <w:ilvl w:val="0"/>
          <w:numId w:val="59"/>
        </w:numPr>
        <w:tabs>
          <w:tab w:val="clear" w:pos="360"/>
          <w:tab w:val="num" w:pos="502"/>
        </w:tabs>
        <w:spacing w:line="360" w:lineRule="auto"/>
        <w:ind w:left="0" w:right="360" w:firstLine="0"/>
        <w:jc w:val="both"/>
        <w:rPr>
          <w:rFonts w:ascii="David" w:hAnsi="David" w:cs="David"/>
          <w:kern w:val="28"/>
        </w:rPr>
      </w:pPr>
      <w:r w:rsidRPr="002051D8">
        <w:rPr>
          <w:rFonts w:ascii="David" w:hAnsi="David" w:cs="David"/>
          <w:kern w:val="28"/>
          <w:rtl/>
        </w:rPr>
        <w:t xml:space="preserve">המציע או בעל זיקה אליו </w:t>
      </w:r>
      <w:r w:rsidRPr="002051D8">
        <w:rPr>
          <w:rFonts w:ascii="David" w:hAnsi="David" w:cs="David"/>
          <w:b/>
          <w:bCs/>
          <w:kern w:val="28"/>
          <w:u w:val="single"/>
          <w:rtl/>
        </w:rPr>
        <w:t>הורשעו</w:t>
      </w:r>
      <w:r w:rsidRPr="002051D8">
        <w:rPr>
          <w:rFonts w:ascii="David" w:hAnsi="David" w:cs="David"/>
          <w:kern w:val="28"/>
          <w:rtl/>
        </w:rPr>
        <w:t xml:space="preserve"> בפסק דין</w:t>
      </w:r>
      <w:r w:rsidR="00F94BF0">
        <w:rPr>
          <w:rFonts w:ascii="David" w:hAnsi="David" w:cs="David"/>
          <w:kern w:val="28"/>
          <w:rtl/>
        </w:rPr>
        <w:t xml:space="preserve"> </w:t>
      </w:r>
      <w:r w:rsidRPr="002051D8">
        <w:rPr>
          <w:rFonts w:ascii="David" w:hAnsi="David" w:cs="David"/>
          <w:kern w:val="28"/>
          <w:rtl/>
        </w:rPr>
        <w:t xml:space="preserve">ביותר משתי עבירות </w:t>
      </w:r>
      <w:r w:rsidRPr="002051D8">
        <w:rPr>
          <w:rFonts w:ascii="David" w:hAnsi="David" w:cs="David"/>
          <w:b/>
          <w:bCs/>
          <w:kern w:val="28"/>
          <w:u w:val="single"/>
          <w:rtl/>
        </w:rPr>
        <w:t>וחלפה שנה אחת</w:t>
      </w:r>
      <w:r w:rsidRPr="002051D8">
        <w:rPr>
          <w:rFonts w:ascii="David" w:hAnsi="David" w:cs="David"/>
          <w:kern w:val="28"/>
          <w:rtl/>
        </w:rPr>
        <w:t xml:space="preserve"> לפחות ממועד ההרשעה האחרונה ועד למועד ההגשה. </w:t>
      </w:r>
    </w:p>
    <w:p w14:paraId="732D8A8B" w14:textId="570C112E" w:rsidR="00800AF8" w:rsidRPr="002051D8" w:rsidRDefault="00A51CA0" w:rsidP="006F4E15">
      <w:pPr>
        <w:numPr>
          <w:ilvl w:val="0"/>
          <w:numId w:val="59"/>
        </w:numPr>
        <w:tabs>
          <w:tab w:val="clear" w:pos="360"/>
          <w:tab w:val="num" w:pos="502"/>
        </w:tabs>
        <w:spacing w:line="360" w:lineRule="auto"/>
        <w:ind w:left="0" w:right="360" w:firstLine="0"/>
        <w:jc w:val="both"/>
        <w:rPr>
          <w:rFonts w:ascii="David" w:hAnsi="David" w:cs="David"/>
          <w:kern w:val="28"/>
        </w:rPr>
      </w:pPr>
      <w:r w:rsidRPr="002051D8">
        <w:rPr>
          <w:rFonts w:ascii="David" w:hAnsi="David" w:cs="David"/>
          <w:kern w:val="28"/>
          <w:rtl/>
        </w:rPr>
        <w:t xml:space="preserve">המציע או בעל זיקה אליו </w:t>
      </w:r>
      <w:r w:rsidRPr="002051D8">
        <w:rPr>
          <w:rFonts w:ascii="David" w:hAnsi="David" w:cs="David"/>
          <w:b/>
          <w:bCs/>
          <w:kern w:val="28"/>
          <w:u w:val="single"/>
          <w:rtl/>
        </w:rPr>
        <w:t>הורשעו</w:t>
      </w:r>
      <w:r w:rsidRPr="002051D8">
        <w:rPr>
          <w:rFonts w:ascii="David" w:hAnsi="David" w:cs="David"/>
          <w:kern w:val="28"/>
          <w:rtl/>
        </w:rPr>
        <w:t xml:space="preserve"> בפסק דין</w:t>
      </w:r>
      <w:r w:rsidR="00F94BF0">
        <w:rPr>
          <w:rFonts w:ascii="David" w:hAnsi="David" w:cs="David"/>
          <w:kern w:val="28"/>
          <w:rtl/>
        </w:rPr>
        <w:t xml:space="preserve"> </w:t>
      </w:r>
      <w:r w:rsidRPr="002051D8">
        <w:rPr>
          <w:rFonts w:ascii="David" w:hAnsi="David" w:cs="David"/>
          <w:kern w:val="28"/>
          <w:rtl/>
        </w:rPr>
        <w:t xml:space="preserve">ביותר משתי עבירות </w:t>
      </w:r>
      <w:r w:rsidRPr="002051D8">
        <w:rPr>
          <w:rFonts w:ascii="David" w:hAnsi="David" w:cs="David"/>
          <w:b/>
          <w:bCs/>
          <w:kern w:val="28"/>
          <w:u w:val="single"/>
          <w:rtl/>
        </w:rPr>
        <w:t>ולא חלפה שנה אחת</w:t>
      </w:r>
      <w:r w:rsidRPr="002051D8">
        <w:rPr>
          <w:rFonts w:ascii="David" w:hAnsi="David" w:cs="David"/>
          <w:kern w:val="28"/>
          <w:rtl/>
        </w:rPr>
        <w:t xml:space="preserve"> לפחות ממועד ההרשעה האחרונה ועד למועד ההגשה. </w:t>
      </w:r>
    </w:p>
    <w:p w14:paraId="3528D9ED" w14:textId="77777777" w:rsidR="00800AF8" w:rsidRPr="002051D8" w:rsidRDefault="00A51CA0" w:rsidP="00800AF8">
      <w:pPr>
        <w:spacing w:line="360" w:lineRule="auto"/>
        <w:jc w:val="both"/>
        <w:rPr>
          <w:rFonts w:ascii="David" w:hAnsi="David" w:cs="David"/>
          <w:kern w:val="28"/>
          <w:rtl/>
        </w:rPr>
      </w:pPr>
      <w:r w:rsidRPr="002051D8">
        <w:rPr>
          <w:rFonts w:ascii="David" w:hAnsi="David" w:cs="David"/>
          <w:kern w:val="28"/>
          <w:rtl/>
        </w:rPr>
        <w:t xml:space="preserve">זה שמי, להלן חתימתי ותוכן תצהירי דלעיל אמת. </w:t>
      </w:r>
    </w:p>
    <w:p w14:paraId="7B3D346F" w14:textId="77777777" w:rsidR="00F43EB1" w:rsidRPr="002051D8" w:rsidRDefault="00F43EB1" w:rsidP="00800AF8">
      <w:pPr>
        <w:spacing w:line="360" w:lineRule="auto"/>
        <w:jc w:val="both"/>
        <w:rPr>
          <w:rFonts w:ascii="David" w:hAnsi="David" w:cs="David"/>
          <w:kern w:val="28"/>
          <w:rtl/>
        </w:rPr>
      </w:pPr>
    </w:p>
    <w:p w14:paraId="76117045" w14:textId="4F08B70F" w:rsidR="00800AF8" w:rsidRPr="002051D8" w:rsidRDefault="00A51CA0" w:rsidP="00F43EB1">
      <w:pPr>
        <w:spacing w:line="360" w:lineRule="auto"/>
        <w:rPr>
          <w:rFonts w:ascii="David" w:hAnsi="David" w:cs="David"/>
          <w:kern w:val="28"/>
          <w:rtl/>
        </w:rPr>
      </w:pPr>
      <w:r w:rsidRPr="002051D8">
        <w:rPr>
          <w:rFonts w:ascii="David" w:hAnsi="David" w:cs="David"/>
          <w:kern w:val="28"/>
          <w:rtl/>
        </w:rPr>
        <w:t>_______________</w:t>
      </w:r>
      <w:r w:rsidR="00F43EB1" w:rsidRPr="002051D8">
        <w:rPr>
          <w:rFonts w:ascii="David" w:hAnsi="David" w:cs="David"/>
          <w:kern w:val="28"/>
          <w:rtl/>
        </w:rPr>
        <w:t>_____</w:t>
      </w:r>
      <w:r w:rsidR="00F43EB1" w:rsidRPr="002051D8">
        <w:rPr>
          <w:rFonts w:ascii="David" w:hAnsi="David" w:cs="David"/>
          <w:kern w:val="28"/>
          <w:rtl/>
        </w:rPr>
        <w:tab/>
      </w:r>
      <w:r w:rsidR="00941501">
        <w:rPr>
          <w:rFonts w:ascii="David" w:hAnsi="David" w:cs="David"/>
          <w:kern w:val="28"/>
          <w:rtl/>
        </w:rPr>
        <w:t xml:space="preserve"> </w:t>
      </w:r>
      <w:r w:rsidR="00F94BF0">
        <w:rPr>
          <w:rFonts w:ascii="David" w:hAnsi="David" w:cs="David"/>
          <w:kern w:val="28"/>
          <w:rtl/>
        </w:rPr>
        <w:t xml:space="preserve"> </w:t>
      </w:r>
      <w:r w:rsidR="00F43EB1" w:rsidRPr="002051D8">
        <w:rPr>
          <w:rFonts w:ascii="David" w:hAnsi="David" w:cs="David"/>
          <w:kern w:val="28"/>
          <w:rtl/>
        </w:rPr>
        <w:t>________________</w:t>
      </w:r>
      <w:r w:rsidRPr="002051D8">
        <w:rPr>
          <w:rFonts w:ascii="David" w:hAnsi="David" w:cs="David"/>
          <w:kern w:val="28"/>
          <w:rtl/>
        </w:rPr>
        <w:tab/>
      </w:r>
      <w:r w:rsidR="00F43EB1" w:rsidRPr="002051D8">
        <w:rPr>
          <w:rFonts w:ascii="David" w:hAnsi="David" w:cs="David" w:hint="cs"/>
          <w:kern w:val="28"/>
          <w:rtl/>
        </w:rPr>
        <w:t xml:space="preserve"> _________________</w:t>
      </w:r>
      <w:r w:rsidR="00941501">
        <w:rPr>
          <w:rFonts w:ascii="David" w:hAnsi="David" w:cs="David"/>
          <w:kern w:val="28"/>
          <w:rtl/>
        </w:rPr>
        <w:t xml:space="preserve"> </w:t>
      </w:r>
    </w:p>
    <w:p w14:paraId="160D0147" w14:textId="31F09E5D" w:rsidR="00800AF8" w:rsidRPr="002051D8" w:rsidRDefault="00941501" w:rsidP="00F43EB1">
      <w:pPr>
        <w:spacing w:line="360" w:lineRule="auto"/>
        <w:rPr>
          <w:rFonts w:ascii="David" w:hAnsi="David" w:cs="David"/>
          <w:kern w:val="28"/>
          <w:rtl/>
        </w:rPr>
      </w:pPr>
      <w:r>
        <w:rPr>
          <w:rFonts w:ascii="David" w:hAnsi="David" w:cs="David"/>
          <w:kern w:val="28"/>
          <w:rtl/>
        </w:rPr>
        <w:t xml:space="preserve"> </w:t>
      </w:r>
      <w:r w:rsidR="00A51CA0" w:rsidRPr="002051D8">
        <w:rPr>
          <w:rFonts w:ascii="David" w:hAnsi="David" w:cs="David"/>
          <w:kern w:val="28"/>
          <w:rtl/>
        </w:rPr>
        <w:tab/>
        <w:t>תאריך</w:t>
      </w:r>
      <w:r w:rsidR="00A51CA0" w:rsidRPr="002051D8">
        <w:rPr>
          <w:rFonts w:ascii="David" w:hAnsi="David" w:cs="David"/>
          <w:kern w:val="28"/>
          <w:rtl/>
        </w:rPr>
        <w:tab/>
      </w:r>
      <w:r w:rsidR="00A51CA0" w:rsidRPr="002051D8">
        <w:rPr>
          <w:rFonts w:ascii="David" w:hAnsi="David" w:cs="David"/>
          <w:kern w:val="28"/>
          <w:rtl/>
        </w:rPr>
        <w:tab/>
      </w:r>
      <w:r w:rsidR="00A51CA0" w:rsidRPr="002051D8">
        <w:rPr>
          <w:rFonts w:ascii="David" w:hAnsi="David" w:cs="David"/>
          <w:kern w:val="28"/>
          <w:rtl/>
        </w:rPr>
        <w:tab/>
      </w:r>
      <w:r>
        <w:rPr>
          <w:rFonts w:ascii="David" w:hAnsi="David" w:cs="David"/>
          <w:kern w:val="28"/>
          <w:rtl/>
        </w:rPr>
        <w:t xml:space="preserve">       </w:t>
      </w:r>
      <w:r w:rsidR="00F43EB1" w:rsidRPr="002051D8">
        <w:rPr>
          <w:rFonts w:ascii="David" w:hAnsi="David" w:cs="David"/>
          <w:kern w:val="28"/>
          <w:rtl/>
        </w:rPr>
        <w:t>שם</w:t>
      </w:r>
      <w:r w:rsidR="00F43EB1" w:rsidRPr="002051D8">
        <w:rPr>
          <w:rFonts w:ascii="David" w:hAnsi="David" w:cs="David"/>
          <w:kern w:val="28"/>
          <w:rtl/>
        </w:rPr>
        <w:tab/>
      </w:r>
      <w:r>
        <w:rPr>
          <w:rFonts w:ascii="David" w:hAnsi="David" w:cs="David" w:hint="cs"/>
          <w:kern w:val="28"/>
          <w:rtl/>
        </w:rPr>
        <w:t xml:space="preserve">     </w:t>
      </w:r>
      <w:r w:rsidR="00F43EB1" w:rsidRPr="002051D8">
        <w:rPr>
          <w:rFonts w:ascii="David" w:hAnsi="David" w:cs="David"/>
          <w:kern w:val="28"/>
          <w:rtl/>
        </w:rPr>
        <w:t>חתימה וחותמת</w:t>
      </w:r>
      <w:r>
        <w:rPr>
          <w:rFonts w:ascii="David" w:hAnsi="David" w:cs="David"/>
          <w:kern w:val="28"/>
          <w:rtl/>
        </w:rPr>
        <w:t xml:space="preserve">     </w:t>
      </w:r>
      <w:r w:rsidR="00F94BF0">
        <w:rPr>
          <w:rFonts w:ascii="David" w:hAnsi="David" w:cs="David"/>
          <w:kern w:val="28"/>
          <w:rtl/>
        </w:rPr>
        <w:t xml:space="preserve"> </w:t>
      </w:r>
    </w:p>
    <w:p w14:paraId="0BF6BE2A" w14:textId="6AEF1391" w:rsidR="00800AF8" w:rsidRPr="002051D8" w:rsidRDefault="00941501" w:rsidP="00F43EB1">
      <w:pPr>
        <w:spacing w:line="360" w:lineRule="auto"/>
        <w:rPr>
          <w:rFonts w:ascii="David" w:hAnsi="David" w:cs="David"/>
          <w:kern w:val="28"/>
          <w:rtl/>
        </w:rPr>
      </w:pPr>
      <w:r>
        <w:rPr>
          <w:rFonts w:ascii="David" w:hAnsi="David" w:cs="David"/>
          <w:kern w:val="28"/>
          <w:rtl/>
        </w:rPr>
        <w:t xml:space="preserve">  </w:t>
      </w:r>
    </w:p>
    <w:p w14:paraId="13E9FBAC" w14:textId="77777777" w:rsidR="00800AF8" w:rsidRPr="002051D8" w:rsidRDefault="00A51CA0" w:rsidP="00800AF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2051D8">
        <w:rPr>
          <w:rFonts w:ascii="David" w:hAnsi="David" w:cs="David"/>
          <w:kern w:val="28"/>
          <w:u w:val="single"/>
          <w:rtl/>
        </w:rPr>
        <w:t>אישור עורך הדין</w:t>
      </w:r>
    </w:p>
    <w:p w14:paraId="1268A19F" w14:textId="77777777" w:rsidR="00800AF8" w:rsidRPr="002051D8" w:rsidRDefault="00A51CA0" w:rsidP="00800AF8">
      <w:pPr>
        <w:spacing w:line="360" w:lineRule="auto"/>
        <w:jc w:val="both"/>
        <w:rPr>
          <w:rFonts w:ascii="David" w:hAnsi="David" w:cs="David"/>
          <w:kern w:val="28"/>
          <w:rtl/>
        </w:rPr>
      </w:pPr>
      <w:r w:rsidRPr="002051D8">
        <w:rPr>
          <w:rFonts w:ascii="David" w:hAnsi="David" w:cs="David"/>
          <w:kern w:val="2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530D03B6" w14:textId="77777777" w:rsidR="00F43EB1" w:rsidRPr="002051D8" w:rsidRDefault="00F43EB1" w:rsidP="00800AF8">
      <w:pPr>
        <w:spacing w:line="360" w:lineRule="auto"/>
        <w:rPr>
          <w:rFonts w:ascii="David" w:hAnsi="David" w:cs="David"/>
          <w:kern w:val="28"/>
          <w:rtl/>
        </w:rPr>
      </w:pPr>
    </w:p>
    <w:p w14:paraId="35544ABD" w14:textId="6BF63709" w:rsidR="00800AF8" w:rsidRPr="002051D8" w:rsidRDefault="00A51CA0" w:rsidP="00800AF8">
      <w:pPr>
        <w:spacing w:line="360" w:lineRule="auto"/>
        <w:rPr>
          <w:rFonts w:ascii="David" w:hAnsi="David" w:cs="David"/>
          <w:kern w:val="28"/>
          <w:rtl/>
        </w:rPr>
      </w:pPr>
      <w:r w:rsidRPr="002051D8">
        <w:rPr>
          <w:rFonts w:ascii="David" w:hAnsi="David" w:cs="David"/>
          <w:kern w:val="28"/>
          <w:rtl/>
        </w:rPr>
        <w:t>_________________</w:t>
      </w:r>
      <w:r w:rsidRPr="002051D8">
        <w:rPr>
          <w:rFonts w:ascii="David" w:hAnsi="David" w:cs="David"/>
          <w:kern w:val="28"/>
          <w:rtl/>
        </w:rPr>
        <w:tab/>
      </w:r>
      <w:r w:rsidR="00941501">
        <w:rPr>
          <w:rFonts w:ascii="David" w:hAnsi="David" w:cs="David"/>
          <w:kern w:val="28"/>
          <w:rtl/>
        </w:rPr>
        <w:t xml:space="preserve">  </w:t>
      </w:r>
      <w:r w:rsidR="00F94BF0">
        <w:rPr>
          <w:rFonts w:ascii="David" w:hAnsi="David" w:cs="David"/>
          <w:kern w:val="28"/>
          <w:rtl/>
        </w:rPr>
        <w:t xml:space="preserve"> </w:t>
      </w:r>
      <w:r w:rsidRPr="002051D8">
        <w:rPr>
          <w:rFonts w:ascii="David" w:hAnsi="David" w:cs="David"/>
          <w:kern w:val="28"/>
          <w:rtl/>
        </w:rPr>
        <w:t>___________________</w:t>
      </w:r>
      <w:r w:rsidRPr="002051D8">
        <w:rPr>
          <w:rFonts w:ascii="David" w:hAnsi="David" w:cs="David"/>
          <w:kern w:val="28"/>
          <w:rtl/>
        </w:rPr>
        <w:tab/>
      </w:r>
      <w:r w:rsidR="00941501">
        <w:rPr>
          <w:rFonts w:ascii="David" w:hAnsi="David" w:cs="David"/>
          <w:kern w:val="28"/>
          <w:rtl/>
        </w:rPr>
        <w:t xml:space="preserve">   </w:t>
      </w:r>
      <w:r w:rsidR="00F94BF0">
        <w:rPr>
          <w:rFonts w:ascii="David" w:hAnsi="David" w:cs="David"/>
          <w:kern w:val="28"/>
          <w:rtl/>
        </w:rPr>
        <w:t xml:space="preserve"> </w:t>
      </w:r>
      <w:r w:rsidRPr="002051D8">
        <w:rPr>
          <w:rFonts w:ascii="David" w:hAnsi="David" w:cs="David"/>
          <w:kern w:val="28"/>
          <w:rtl/>
        </w:rPr>
        <w:t>___________________</w:t>
      </w:r>
    </w:p>
    <w:p w14:paraId="7DC40488" w14:textId="37DD377D" w:rsidR="004E1FBE" w:rsidRPr="002051D8" w:rsidRDefault="00941501" w:rsidP="003956A2">
      <w:pPr>
        <w:spacing w:line="360" w:lineRule="auto"/>
        <w:rPr>
          <w:rFonts w:ascii="David" w:hAnsi="David" w:cs="David"/>
          <w:kern w:val="28"/>
          <w:rtl/>
        </w:rPr>
      </w:pPr>
      <w:r>
        <w:rPr>
          <w:rFonts w:ascii="David" w:hAnsi="David" w:cs="David"/>
          <w:kern w:val="28"/>
          <w:rtl/>
        </w:rPr>
        <w:t xml:space="preserve">   </w:t>
      </w:r>
      <w:r w:rsidR="00A51CA0" w:rsidRPr="002051D8">
        <w:rPr>
          <w:rFonts w:ascii="David" w:hAnsi="David" w:cs="David"/>
          <w:kern w:val="28"/>
          <w:rtl/>
        </w:rPr>
        <w:t>תאריך</w:t>
      </w:r>
      <w:r w:rsidR="00A51CA0" w:rsidRPr="002051D8">
        <w:rPr>
          <w:rFonts w:ascii="David" w:hAnsi="David" w:cs="David"/>
          <w:kern w:val="28"/>
          <w:rtl/>
        </w:rPr>
        <w:tab/>
      </w:r>
      <w:r w:rsidR="00A51CA0" w:rsidRPr="002051D8">
        <w:rPr>
          <w:rFonts w:ascii="David" w:hAnsi="David" w:cs="David"/>
          <w:kern w:val="28"/>
          <w:rtl/>
        </w:rPr>
        <w:tab/>
      </w:r>
      <w:r w:rsidR="00A51CA0" w:rsidRPr="002051D8">
        <w:rPr>
          <w:rFonts w:ascii="David" w:hAnsi="David" w:cs="David"/>
          <w:kern w:val="28"/>
          <w:rtl/>
        </w:rPr>
        <w:tab/>
      </w:r>
      <w:r>
        <w:rPr>
          <w:rFonts w:ascii="David" w:hAnsi="David" w:cs="David"/>
          <w:kern w:val="28"/>
          <w:rtl/>
        </w:rPr>
        <w:t xml:space="preserve"> </w:t>
      </w:r>
      <w:r w:rsidR="00A51CA0" w:rsidRPr="002051D8">
        <w:rPr>
          <w:rFonts w:ascii="David" w:hAnsi="David" w:cs="David"/>
          <w:kern w:val="28"/>
          <w:rtl/>
        </w:rPr>
        <w:t xml:space="preserve"> מספר רישיון</w:t>
      </w:r>
      <w:r w:rsidR="00A51CA0" w:rsidRPr="002051D8">
        <w:rPr>
          <w:rFonts w:ascii="David" w:hAnsi="David" w:cs="David"/>
          <w:kern w:val="28"/>
          <w:rtl/>
        </w:rPr>
        <w:tab/>
      </w:r>
      <w:r w:rsidR="00A51CA0" w:rsidRPr="002051D8">
        <w:rPr>
          <w:rFonts w:ascii="David" w:hAnsi="David" w:cs="David"/>
          <w:kern w:val="28"/>
          <w:rtl/>
        </w:rPr>
        <w:tab/>
      </w:r>
      <w:r>
        <w:rPr>
          <w:rFonts w:ascii="David" w:hAnsi="David" w:cs="David"/>
          <w:kern w:val="28"/>
          <w:rtl/>
        </w:rPr>
        <w:t xml:space="preserve">      </w:t>
      </w:r>
      <w:r w:rsidR="00A51CA0" w:rsidRPr="002051D8">
        <w:rPr>
          <w:rFonts w:ascii="David" w:hAnsi="David" w:cs="David"/>
          <w:kern w:val="28"/>
          <w:rtl/>
        </w:rPr>
        <w:t>חתימה וחותמת</w:t>
      </w:r>
    </w:p>
    <w:p w14:paraId="63EEC75F" w14:textId="77777777" w:rsidR="00F65FFB" w:rsidRPr="002051D8" w:rsidRDefault="00F65FFB" w:rsidP="00052CF7">
      <w:pPr>
        <w:bidi w:val="0"/>
        <w:spacing w:line="276" w:lineRule="auto"/>
        <w:rPr>
          <w:rFonts w:ascii="David" w:hAnsi="David" w:cs="David"/>
          <w:kern w:val="28"/>
          <w:rtl/>
        </w:rPr>
        <w:sectPr w:rsidR="00F65FFB" w:rsidRPr="002051D8" w:rsidSect="00654526">
          <w:pgSz w:w="11906" w:h="16838" w:code="9"/>
          <w:pgMar w:top="1616" w:right="1826" w:bottom="1440" w:left="1800" w:header="709" w:footer="709" w:gutter="0"/>
          <w:cols w:space="708"/>
          <w:titlePg/>
          <w:bidi/>
          <w:rtlGutter/>
          <w:docGrid w:linePitch="360"/>
        </w:sectPr>
      </w:pPr>
    </w:p>
    <w:p w14:paraId="5A636BFD" w14:textId="71D9CEDC" w:rsidR="00846561" w:rsidRPr="002051D8" w:rsidRDefault="00846561" w:rsidP="00846561">
      <w:pPr>
        <w:pStyle w:val="afffffffb"/>
        <w:rPr>
          <w:rtl/>
        </w:rPr>
      </w:pPr>
      <w:r w:rsidRPr="002051D8">
        <w:rPr>
          <w:rFonts w:hint="eastAsia"/>
          <w:rtl/>
        </w:rPr>
        <w:t>נספח</w:t>
      </w:r>
      <w:r w:rsidRPr="002051D8">
        <w:rPr>
          <w:rtl/>
        </w:rPr>
        <w:t xml:space="preserve"> </w:t>
      </w:r>
      <w:r w:rsidR="007B61D4" w:rsidRPr="002051D8">
        <w:rPr>
          <w:rFonts w:hint="cs"/>
          <w:rtl/>
        </w:rPr>
        <w:t>4</w:t>
      </w:r>
      <w:r w:rsidRPr="002051D8">
        <w:rPr>
          <w:rtl/>
        </w:rPr>
        <w:t xml:space="preserve"> -</w:t>
      </w:r>
      <w:r w:rsidR="00F94BF0">
        <w:rPr>
          <w:rtl/>
        </w:rPr>
        <w:t xml:space="preserve"> </w:t>
      </w:r>
      <w:r w:rsidR="00BC1CBF" w:rsidRPr="002051D8">
        <w:rPr>
          <w:rFonts w:hint="cs"/>
          <w:rtl/>
        </w:rPr>
        <w:t>רשימת לקוחות להם סופקו שירותי הדרכה מוכרים</w:t>
      </w:r>
    </w:p>
    <w:p w14:paraId="3332B901" w14:textId="77777777" w:rsidR="00846561" w:rsidRPr="002051D8" w:rsidRDefault="00846561" w:rsidP="00846561">
      <w:pPr>
        <w:tabs>
          <w:tab w:val="left" w:pos="2516"/>
        </w:tabs>
        <w:rPr>
          <w:rFonts w:ascii="David" w:hAnsi="David" w:cs="David"/>
          <w:kern w:val="28"/>
          <w:sz w:val="20"/>
          <w:szCs w:val="20"/>
          <w:rtl/>
        </w:rPr>
      </w:pPr>
      <w:r w:rsidRPr="002051D8">
        <w:rPr>
          <w:rFonts w:ascii="David" w:hAnsi="David" w:cs="David"/>
          <w:kern w:val="28"/>
          <w:sz w:val="20"/>
          <w:szCs w:val="20"/>
          <w:rtl/>
        </w:rPr>
        <w:tab/>
      </w:r>
    </w:p>
    <w:p w14:paraId="3BF02B03" w14:textId="77777777" w:rsidR="00BC1CBF" w:rsidRPr="002051D8" w:rsidRDefault="00BC1CBF" w:rsidP="00846561">
      <w:pPr>
        <w:spacing w:line="360" w:lineRule="auto"/>
        <w:jc w:val="both"/>
        <w:rPr>
          <w:rFonts w:ascii="David" w:hAnsi="David" w:cs="David"/>
          <w:kern w:val="28"/>
          <w:rtl/>
        </w:rPr>
      </w:pPr>
    </w:p>
    <w:p w14:paraId="07AEEF28" w14:textId="710200FF" w:rsidR="00846561" w:rsidRPr="002051D8" w:rsidRDefault="00846561" w:rsidP="00846561">
      <w:pPr>
        <w:spacing w:line="360" w:lineRule="auto"/>
        <w:jc w:val="both"/>
        <w:rPr>
          <w:rFonts w:ascii="David" w:hAnsi="David" w:cs="David"/>
          <w:kern w:val="28"/>
          <w:rtl/>
        </w:rPr>
      </w:pPr>
      <w:r w:rsidRPr="002051D8">
        <w:rPr>
          <w:rFonts w:ascii="David" w:hAnsi="David" w:cs="David"/>
          <w:kern w:val="28"/>
          <w:rtl/>
        </w:rPr>
        <w:t xml:space="preserve">אני הח"מ _______________ ת.ז. _______________ </w:t>
      </w:r>
      <w:r w:rsidRPr="002051D8">
        <w:rPr>
          <w:rFonts w:ascii="David" w:hAnsi="David" w:cs="David" w:hint="cs"/>
          <w:kern w:val="28"/>
          <w:rtl/>
        </w:rPr>
        <w:t xml:space="preserve">מצהיר בזאת בשם </w:t>
      </w:r>
      <w:r w:rsidRPr="002051D8">
        <w:rPr>
          <w:rFonts w:ascii="David" w:hAnsi="David" w:cs="David"/>
          <w:kern w:val="28"/>
          <w:rtl/>
        </w:rPr>
        <w:t>___________________ (להלן:</w:t>
      </w:r>
      <w:r w:rsidR="00F94BF0">
        <w:rPr>
          <w:rFonts w:ascii="David" w:hAnsi="David" w:cs="David"/>
          <w:kern w:val="28"/>
          <w:rtl/>
        </w:rPr>
        <w:t xml:space="preserve"> </w:t>
      </w:r>
      <w:r w:rsidRPr="002051D8">
        <w:rPr>
          <w:rFonts w:ascii="David" w:hAnsi="David" w:cs="David"/>
          <w:kern w:val="28"/>
          <w:rtl/>
        </w:rPr>
        <w:t>"</w:t>
      </w:r>
      <w:r w:rsidRPr="002051D8">
        <w:rPr>
          <w:rFonts w:ascii="David" w:hAnsi="David" w:cs="David"/>
          <w:b/>
          <w:bCs/>
          <w:kern w:val="28"/>
          <w:rtl/>
        </w:rPr>
        <w:t>המציע</w:t>
      </w:r>
      <w:r w:rsidRPr="002051D8">
        <w:rPr>
          <w:rFonts w:ascii="David" w:hAnsi="David" w:cs="David"/>
          <w:kern w:val="28"/>
          <w:rtl/>
        </w:rPr>
        <w:t xml:space="preserve">") </w:t>
      </w:r>
      <w:r w:rsidRPr="002051D8">
        <w:rPr>
          <w:rFonts w:ascii="David" w:hAnsi="David" w:cs="David" w:hint="cs"/>
          <w:kern w:val="28"/>
          <w:rtl/>
        </w:rPr>
        <w:t xml:space="preserve">כי המציע </w:t>
      </w:r>
      <w:r w:rsidR="00A406CA" w:rsidRPr="002051D8">
        <w:rPr>
          <w:rFonts w:ascii="David" w:hAnsi="David" w:cs="David" w:hint="cs"/>
          <w:kern w:val="28"/>
          <w:rtl/>
        </w:rPr>
        <w:t xml:space="preserve">סיפק שירותי הדרכה מוכרים כהגדרתם בסעיף </w:t>
      </w:r>
      <w:r w:rsidR="00A406CA" w:rsidRPr="002051D8">
        <w:rPr>
          <w:rFonts w:ascii="David" w:hAnsi="David" w:cs="David"/>
          <w:kern w:val="28"/>
          <w:rtl/>
        </w:rPr>
        <w:fldChar w:fldCharType="begin"/>
      </w:r>
      <w:r w:rsidR="00A406CA" w:rsidRPr="002051D8">
        <w:rPr>
          <w:rFonts w:ascii="David" w:hAnsi="David" w:cs="David"/>
          <w:kern w:val="28"/>
          <w:rtl/>
        </w:rPr>
        <w:instrText xml:space="preserve"> </w:instrText>
      </w:r>
      <w:r w:rsidR="00A406CA" w:rsidRPr="002051D8">
        <w:rPr>
          <w:rFonts w:ascii="David" w:hAnsi="David" w:cs="David" w:hint="cs"/>
          <w:kern w:val="28"/>
        </w:rPr>
        <w:instrText>REF</w:instrText>
      </w:r>
      <w:r w:rsidR="00A406CA" w:rsidRPr="002051D8">
        <w:rPr>
          <w:rFonts w:ascii="David" w:hAnsi="David" w:cs="David" w:hint="cs"/>
          <w:kern w:val="28"/>
          <w:rtl/>
        </w:rPr>
        <w:instrText xml:space="preserve"> _</w:instrText>
      </w:r>
      <w:r w:rsidR="00A406CA" w:rsidRPr="002051D8">
        <w:rPr>
          <w:rFonts w:ascii="David" w:hAnsi="David" w:cs="David" w:hint="cs"/>
          <w:kern w:val="28"/>
        </w:rPr>
        <w:instrText>Ref102063714 \r \h</w:instrText>
      </w:r>
      <w:r w:rsidR="00A406CA" w:rsidRPr="002051D8">
        <w:rPr>
          <w:rFonts w:ascii="David" w:hAnsi="David" w:cs="David"/>
          <w:kern w:val="28"/>
          <w:rtl/>
        </w:rPr>
        <w:instrText xml:space="preserve"> </w:instrText>
      </w:r>
      <w:r w:rsidR="002051D8">
        <w:rPr>
          <w:rFonts w:ascii="David" w:hAnsi="David" w:cs="David"/>
          <w:kern w:val="28"/>
          <w:rtl/>
        </w:rPr>
        <w:instrText xml:space="preserve"> \* </w:instrText>
      </w:r>
      <w:r w:rsidR="002051D8">
        <w:rPr>
          <w:rFonts w:ascii="David" w:hAnsi="David" w:cs="David"/>
          <w:kern w:val="28"/>
        </w:rPr>
        <w:instrText>MERGEFORMAT</w:instrText>
      </w:r>
      <w:r w:rsidR="002051D8">
        <w:rPr>
          <w:rFonts w:ascii="David" w:hAnsi="David" w:cs="David"/>
          <w:kern w:val="28"/>
          <w:rtl/>
        </w:rPr>
        <w:instrText xml:space="preserve"> </w:instrText>
      </w:r>
      <w:r w:rsidR="00A406CA" w:rsidRPr="002051D8">
        <w:rPr>
          <w:rFonts w:ascii="David" w:hAnsi="David" w:cs="David"/>
          <w:kern w:val="28"/>
          <w:rtl/>
        </w:rPr>
      </w:r>
      <w:r w:rsidR="00A406CA" w:rsidRPr="002051D8">
        <w:rPr>
          <w:rFonts w:ascii="David" w:hAnsi="David" w:cs="David"/>
          <w:kern w:val="28"/>
          <w:rtl/>
        </w:rPr>
        <w:fldChar w:fldCharType="separate"/>
      </w:r>
      <w:r w:rsidR="003F2A61">
        <w:rPr>
          <w:rFonts w:ascii="David" w:hAnsi="David" w:cs="David"/>
          <w:kern w:val="28"/>
          <w:cs/>
        </w:rPr>
        <w:t>‎</w:t>
      </w:r>
      <w:r w:rsidR="003F2A61">
        <w:rPr>
          <w:rFonts w:ascii="David" w:hAnsi="David" w:cs="David"/>
          <w:kern w:val="28"/>
        </w:rPr>
        <w:t>2.2.4</w:t>
      </w:r>
      <w:r w:rsidR="00A406CA" w:rsidRPr="002051D8">
        <w:rPr>
          <w:rFonts w:ascii="David" w:hAnsi="David" w:cs="David"/>
          <w:kern w:val="28"/>
          <w:rtl/>
        </w:rPr>
        <w:fldChar w:fldCharType="end"/>
      </w:r>
      <w:r w:rsidR="00A406CA" w:rsidRPr="002051D8">
        <w:rPr>
          <w:rFonts w:ascii="David" w:hAnsi="David" w:cs="David" w:hint="cs"/>
          <w:kern w:val="28"/>
          <w:rtl/>
        </w:rPr>
        <w:t xml:space="preserve"> למכרז</w:t>
      </w:r>
      <w:r w:rsidR="00242D85" w:rsidRPr="002051D8">
        <w:rPr>
          <w:rFonts w:ascii="David" w:hAnsi="David" w:cs="David" w:hint="cs"/>
          <w:kern w:val="28"/>
          <w:rtl/>
        </w:rPr>
        <w:t>,</w:t>
      </w:r>
      <w:r w:rsidR="00A406CA" w:rsidRPr="002051D8">
        <w:rPr>
          <w:rFonts w:ascii="David" w:hAnsi="David" w:cs="David" w:hint="cs"/>
          <w:kern w:val="28"/>
          <w:rtl/>
        </w:rPr>
        <w:t xml:space="preserve"> </w:t>
      </w:r>
      <w:r w:rsidR="00296C4C" w:rsidRPr="002051D8">
        <w:rPr>
          <w:rFonts w:ascii="David" w:hAnsi="David" w:cs="David" w:hint="cs"/>
          <w:kern w:val="28"/>
          <w:rtl/>
        </w:rPr>
        <w:t>ללקוחות</w:t>
      </w:r>
      <w:r w:rsidR="0073193E" w:rsidRPr="002051D8">
        <w:rPr>
          <w:rStyle w:val="afffd"/>
          <w:rFonts w:ascii="David" w:hAnsi="David" w:cs="David"/>
          <w:kern w:val="28"/>
          <w:rtl/>
        </w:rPr>
        <w:footnoteReference w:id="3"/>
      </w:r>
      <w:r w:rsidR="00296C4C" w:rsidRPr="002051D8">
        <w:rPr>
          <w:rFonts w:ascii="David" w:hAnsi="David" w:cs="David" w:hint="cs"/>
          <w:kern w:val="28"/>
          <w:rtl/>
        </w:rPr>
        <w:t xml:space="preserve"> המפרטים להלן</w:t>
      </w:r>
      <w:r w:rsidRPr="002051D8">
        <w:rPr>
          <w:rFonts w:ascii="David" w:hAnsi="David" w:cs="David" w:hint="cs"/>
          <w:kern w:val="28"/>
          <w:rtl/>
        </w:rPr>
        <w:t>:</w:t>
      </w:r>
    </w:p>
    <w:p w14:paraId="5D197592" w14:textId="77777777" w:rsidR="00EA5F05" w:rsidRPr="002051D8" w:rsidRDefault="00EA5F05" w:rsidP="00846561">
      <w:pPr>
        <w:spacing w:line="360" w:lineRule="auto"/>
        <w:jc w:val="both"/>
        <w:rPr>
          <w:rFonts w:ascii="David" w:hAnsi="David" w:cs="David"/>
          <w:kern w:val="28"/>
          <w:rtl/>
        </w:rPr>
      </w:pPr>
    </w:p>
    <w:tbl>
      <w:tblPr>
        <w:tblStyle w:val="affff4"/>
        <w:bidiVisual/>
        <w:tblW w:w="13599" w:type="dxa"/>
        <w:jc w:val="right"/>
        <w:tblLook w:val="04A0" w:firstRow="1" w:lastRow="0" w:firstColumn="1" w:lastColumn="0" w:noHBand="0" w:noVBand="1"/>
      </w:tblPr>
      <w:tblGrid>
        <w:gridCol w:w="783"/>
        <w:gridCol w:w="1382"/>
        <w:gridCol w:w="2447"/>
        <w:gridCol w:w="1047"/>
        <w:gridCol w:w="921"/>
        <w:gridCol w:w="2675"/>
        <w:gridCol w:w="1784"/>
        <w:gridCol w:w="991"/>
        <w:gridCol w:w="874"/>
        <w:gridCol w:w="695"/>
      </w:tblGrid>
      <w:tr w:rsidR="00C9098A" w:rsidRPr="002051D8" w14:paraId="24866F99" w14:textId="77777777" w:rsidTr="00F874EE">
        <w:trPr>
          <w:trHeight w:val="416"/>
          <w:tblHeader/>
          <w:jc w:val="right"/>
        </w:trPr>
        <w:tc>
          <w:tcPr>
            <w:tcW w:w="783" w:type="dxa"/>
            <w:vMerge w:val="restart"/>
          </w:tcPr>
          <w:p w14:paraId="34C04A0A" w14:textId="77777777" w:rsidR="001A0435" w:rsidRPr="002051D8" w:rsidRDefault="001A0435" w:rsidP="001A0435">
            <w:pPr>
              <w:pStyle w:val="111"/>
              <w:numPr>
                <w:ilvl w:val="0"/>
                <w:numId w:val="0"/>
              </w:numPr>
              <w:tabs>
                <w:tab w:val="clear" w:pos="1334"/>
                <w:tab w:val="left" w:pos="1170"/>
              </w:tabs>
              <w:spacing w:before="0" w:after="0" w:line="240" w:lineRule="auto"/>
              <w:jc w:val="center"/>
              <w:rPr>
                <w:sz w:val="20"/>
                <w:szCs w:val="20"/>
                <w:rtl/>
              </w:rPr>
            </w:pPr>
            <w:r w:rsidRPr="002051D8">
              <w:rPr>
                <w:rFonts w:hint="cs"/>
                <w:sz w:val="20"/>
                <w:szCs w:val="20"/>
                <w:rtl/>
              </w:rPr>
              <w:t>מס'</w:t>
            </w:r>
          </w:p>
        </w:tc>
        <w:tc>
          <w:tcPr>
            <w:tcW w:w="1382" w:type="dxa"/>
            <w:vMerge w:val="restart"/>
          </w:tcPr>
          <w:p w14:paraId="4FE53FF8" w14:textId="77777777" w:rsidR="001A0435" w:rsidRPr="002051D8" w:rsidRDefault="001A0435" w:rsidP="001A0435">
            <w:pPr>
              <w:pStyle w:val="111"/>
              <w:numPr>
                <w:ilvl w:val="0"/>
                <w:numId w:val="0"/>
              </w:numPr>
              <w:tabs>
                <w:tab w:val="clear" w:pos="1334"/>
                <w:tab w:val="left" w:pos="1170"/>
              </w:tabs>
              <w:spacing w:before="0" w:after="0" w:line="240" w:lineRule="auto"/>
              <w:jc w:val="center"/>
              <w:rPr>
                <w:sz w:val="20"/>
                <w:szCs w:val="20"/>
                <w:rtl/>
              </w:rPr>
            </w:pPr>
            <w:r w:rsidRPr="002051D8">
              <w:rPr>
                <w:rFonts w:hint="cs"/>
                <w:sz w:val="20"/>
                <w:szCs w:val="20"/>
                <w:rtl/>
              </w:rPr>
              <w:t>שם הלקוח</w:t>
            </w:r>
          </w:p>
        </w:tc>
        <w:tc>
          <w:tcPr>
            <w:tcW w:w="2447" w:type="dxa"/>
            <w:vMerge w:val="restart"/>
          </w:tcPr>
          <w:p w14:paraId="28D3DADF" w14:textId="77777777" w:rsidR="001A0435" w:rsidRPr="002051D8" w:rsidRDefault="001A0435" w:rsidP="001A0435">
            <w:pPr>
              <w:pStyle w:val="111"/>
              <w:numPr>
                <w:ilvl w:val="0"/>
                <w:numId w:val="0"/>
              </w:numPr>
              <w:tabs>
                <w:tab w:val="clear" w:pos="1334"/>
                <w:tab w:val="left" w:pos="1170"/>
              </w:tabs>
              <w:spacing w:before="0" w:after="0" w:line="240" w:lineRule="auto"/>
              <w:jc w:val="center"/>
              <w:rPr>
                <w:sz w:val="20"/>
                <w:szCs w:val="20"/>
                <w:rtl/>
              </w:rPr>
            </w:pPr>
            <w:r w:rsidRPr="002051D8">
              <w:rPr>
                <w:rFonts w:hint="cs"/>
                <w:sz w:val="20"/>
                <w:szCs w:val="20"/>
                <w:rtl/>
              </w:rPr>
              <w:t>איש קשר (שם, טלפון נייד</w:t>
            </w:r>
            <w:r w:rsidR="009679E3" w:rsidRPr="002051D8">
              <w:rPr>
                <w:rFonts w:hint="cs"/>
                <w:sz w:val="20"/>
                <w:szCs w:val="20"/>
                <w:rtl/>
              </w:rPr>
              <w:t>, דוא"ל</w:t>
            </w:r>
            <w:r w:rsidRPr="002051D8">
              <w:rPr>
                <w:rFonts w:hint="cs"/>
                <w:sz w:val="20"/>
                <w:szCs w:val="20"/>
                <w:rtl/>
              </w:rPr>
              <w:t>)</w:t>
            </w:r>
          </w:p>
        </w:tc>
        <w:tc>
          <w:tcPr>
            <w:tcW w:w="1047" w:type="dxa"/>
            <w:vMerge w:val="restart"/>
          </w:tcPr>
          <w:p w14:paraId="62806551" w14:textId="77777777" w:rsidR="001A0435" w:rsidRPr="002051D8" w:rsidRDefault="001A0435" w:rsidP="001A0435">
            <w:pPr>
              <w:pStyle w:val="111"/>
              <w:numPr>
                <w:ilvl w:val="0"/>
                <w:numId w:val="0"/>
              </w:numPr>
              <w:tabs>
                <w:tab w:val="clear" w:pos="1334"/>
                <w:tab w:val="left" w:pos="1170"/>
              </w:tabs>
              <w:spacing w:before="0" w:after="0" w:line="240" w:lineRule="auto"/>
              <w:jc w:val="center"/>
              <w:rPr>
                <w:sz w:val="20"/>
                <w:szCs w:val="20"/>
                <w:rtl/>
              </w:rPr>
            </w:pPr>
            <w:r w:rsidRPr="002051D8">
              <w:rPr>
                <w:rFonts w:hint="cs"/>
                <w:sz w:val="20"/>
                <w:szCs w:val="20"/>
                <w:rtl/>
              </w:rPr>
              <w:t>מספר מועסקים בלקוח</w:t>
            </w:r>
          </w:p>
        </w:tc>
        <w:tc>
          <w:tcPr>
            <w:tcW w:w="921" w:type="dxa"/>
            <w:vMerge w:val="restart"/>
          </w:tcPr>
          <w:p w14:paraId="72BBB920" w14:textId="77777777" w:rsidR="001A0435" w:rsidRPr="002051D8" w:rsidRDefault="00C9098A" w:rsidP="001A0435">
            <w:pPr>
              <w:pStyle w:val="111"/>
              <w:numPr>
                <w:ilvl w:val="0"/>
                <w:numId w:val="0"/>
              </w:numPr>
              <w:tabs>
                <w:tab w:val="clear" w:pos="1334"/>
                <w:tab w:val="left" w:pos="1170"/>
              </w:tabs>
              <w:spacing w:before="0" w:after="0" w:line="240" w:lineRule="auto"/>
              <w:jc w:val="center"/>
              <w:rPr>
                <w:sz w:val="20"/>
                <w:szCs w:val="20"/>
                <w:rtl/>
              </w:rPr>
            </w:pPr>
            <w:r w:rsidRPr="002051D8">
              <w:rPr>
                <w:rFonts w:hint="cs"/>
                <w:sz w:val="20"/>
                <w:szCs w:val="20"/>
                <w:rtl/>
              </w:rPr>
              <w:t>סה"כ</w:t>
            </w:r>
            <w:r w:rsidR="00D00BF8" w:rsidRPr="002051D8">
              <w:rPr>
                <w:rStyle w:val="afffd"/>
                <w:sz w:val="20"/>
                <w:szCs w:val="20"/>
                <w:rtl/>
              </w:rPr>
              <w:footnoteReference w:id="4"/>
            </w:r>
            <w:r w:rsidRPr="002051D8">
              <w:rPr>
                <w:rFonts w:hint="cs"/>
                <w:sz w:val="20"/>
                <w:szCs w:val="20"/>
                <w:rtl/>
              </w:rPr>
              <w:t xml:space="preserve"> </w:t>
            </w:r>
            <w:r w:rsidR="001A0435" w:rsidRPr="002051D8">
              <w:rPr>
                <w:rFonts w:hint="cs"/>
                <w:sz w:val="20"/>
                <w:szCs w:val="20"/>
                <w:rtl/>
              </w:rPr>
              <w:t xml:space="preserve">שעות </w:t>
            </w:r>
            <w:r w:rsidR="00E86A7E" w:rsidRPr="002051D8">
              <w:rPr>
                <w:rFonts w:hint="cs"/>
                <w:sz w:val="20"/>
                <w:szCs w:val="20"/>
                <w:rtl/>
              </w:rPr>
              <w:t>יעוץ</w:t>
            </w:r>
            <w:r w:rsidR="001A0435" w:rsidRPr="002051D8">
              <w:rPr>
                <w:rFonts w:hint="cs"/>
                <w:sz w:val="20"/>
                <w:szCs w:val="20"/>
                <w:rtl/>
              </w:rPr>
              <w:t xml:space="preserve"> </w:t>
            </w:r>
          </w:p>
        </w:tc>
        <w:tc>
          <w:tcPr>
            <w:tcW w:w="2675" w:type="dxa"/>
            <w:vMerge w:val="restart"/>
          </w:tcPr>
          <w:p w14:paraId="26BA05A0" w14:textId="77777777" w:rsidR="001A0435" w:rsidRPr="002051D8" w:rsidRDefault="001A0435" w:rsidP="0084582F">
            <w:pPr>
              <w:pStyle w:val="111"/>
              <w:numPr>
                <w:ilvl w:val="0"/>
                <w:numId w:val="0"/>
              </w:numPr>
              <w:tabs>
                <w:tab w:val="clear" w:pos="1334"/>
                <w:tab w:val="left" w:pos="1170"/>
              </w:tabs>
              <w:spacing w:before="0" w:after="0" w:line="240" w:lineRule="auto"/>
              <w:jc w:val="center"/>
              <w:rPr>
                <w:sz w:val="20"/>
                <w:szCs w:val="20"/>
                <w:rtl/>
              </w:rPr>
            </w:pPr>
            <w:r w:rsidRPr="002051D8">
              <w:rPr>
                <w:rFonts w:hint="cs"/>
                <w:sz w:val="20"/>
                <w:szCs w:val="20"/>
                <w:rtl/>
              </w:rPr>
              <w:t>השירותים כללו</w:t>
            </w:r>
            <w:r w:rsidR="00272F23" w:rsidRPr="002051D8">
              <w:rPr>
                <w:rFonts w:hint="cs"/>
                <w:sz w:val="20"/>
                <w:szCs w:val="20"/>
                <w:rtl/>
              </w:rPr>
              <w:t xml:space="preserve"> </w:t>
            </w:r>
          </w:p>
          <w:p w14:paraId="49768E7C" w14:textId="77777777" w:rsidR="00272F23" w:rsidRPr="002051D8" w:rsidRDefault="00272F23" w:rsidP="0084582F">
            <w:pPr>
              <w:pStyle w:val="111"/>
              <w:numPr>
                <w:ilvl w:val="0"/>
                <w:numId w:val="0"/>
              </w:numPr>
              <w:tabs>
                <w:tab w:val="clear" w:pos="1334"/>
                <w:tab w:val="left" w:pos="1170"/>
              </w:tabs>
              <w:spacing w:before="0" w:after="0" w:line="240" w:lineRule="auto"/>
              <w:jc w:val="center"/>
              <w:rPr>
                <w:sz w:val="20"/>
                <w:szCs w:val="20"/>
                <w:rtl/>
              </w:rPr>
            </w:pPr>
            <w:r w:rsidRPr="002051D8">
              <w:rPr>
                <w:rFonts w:hint="cs"/>
                <w:sz w:val="20"/>
                <w:szCs w:val="20"/>
                <w:rtl/>
              </w:rPr>
              <w:t>(סמן את הרלוונטי)</w:t>
            </w:r>
          </w:p>
        </w:tc>
        <w:tc>
          <w:tcPr>
            <w:tcW w:w="2775" w:type="dxa"/>
            <w:gridSpan w:val="2"/>
          </w:tcPr>
          <w:p w14:paraId="64451033" w14:textId="77777777" w:rsidR="001A0435" w:rsidRPr="002051D8" w:rsidRDefault="001A0435" w:rsidP="001A0435">
            <w:pPr>
              <w:pStyle w:val="111"/>
              <w:numPr>
                <w:ilvl w:val="0"/>
                <w:numId w:val="0"/>
              </w:numPr>
              <w:tabs>
                <w:tab w:val="clear" w:pos="1334"/>
                <w:tab w:val="left" w:pos="1170"/>
              </w:tabs>
              <w:spacing w:before="0" w:after="0" w:line="240" w:lineRule="auto"/>
              <w:jc w:val="center"/>
              <w:rPr>
                <w:sz w:val="20"/>
                <w:szCs w:val="20"/>
                <w:rtl/>
              </w:rPr>
            </w:pPr>
            <w:r w:rsidRPr="002051D8">
              <w:rPr>
                <w:rFonts w:hint="cs"/>
                <w:sz w:val="20"/>
                <w:szCs w:val="20"/>
                <w:rtl/>
              </w:rPr>
              <w:t>פעולות הדרכה שפותחו ויושמו במסגרת השירות</w:t>
            </w:r>
          </w:p>
        </w:tc>
        <w:tc>
          <w:tcPr>
            <w:tcW w:w="1569" w:type="dxa"/>
            <w:gridSpan w:val="2"/>
          </w:tcPr>
          <w:p w14:paraId="488B569C" w14:textId="77777777" w:rsidR="001A0435" w:rsidRPr="002051D8" w:rsidRDefault="001A0435" w:rsidP="001A0435">
            <w:pPr>
              <w:pStyle w:val="111"/>
              <w:numPr>
                <w:ilvl w:val="0"/>
                <w:numId w:val="0"/>
              </w:numPr>
              <w:tabs>
                <w:tab w:val="clear" w:pos="1334"/>
                <w:tab w:val="left" w:pos="1170"/>
              </w:tabs>
              <w:spacing w:before="0" w:after="0" w:line="240" w:lineRule="auto"/>
              <w:jc w:val="center"/>
              <w:rPr>
                <w:sz w:val="20"/>
                <w:szCs w:val="20"/>
                <w:rtl/>
              </w:rPr>
            </w:pPr>
            <w:r w:rsidRPr="002051D8">
              <w:rPr>
                <w:rFonts w:hint="cs"/>
                <w:sz w:val="20"/>
                <w:szCs w:val="20"/>
                <w:rtl/>
              </w:rPr>
              <w:t>תקופת ההתקשרות</w:t>
            </w:r>
          </w:p>
        </w:tc>
      </w:tr>
      <w:tr w:rsidR="009679E3" w:rsidRPr="002051D8" w14:paraId="5F96E2A9" w14:textId="77777777" w:rsidTr="00F874EE">
        <w:trPr>
          <w:trHeight w:val="431"/>
          <w:tblHeader/>
          <w:jc w:val="right"/>
        </w:trPr>
        <w:tc>
          <w:tcPr>
            <w:tcW w:w="783" w:type="dxa"/>
            <w:vMerge/>
          </w:tcPr>
          <w:p w14:paraId="5473FAA7" w14:textId="77777777" w:rsidR="001A0435" w:rsidRPr="002051D8" w:rsidRDefault="001A0435" w:rsidP="001A0435">
            <w:pPr>
              <w:pStyle w:val="111"/>
              <w:numPr>
                <w:ilvl w:val="0"/>
                <w:numId w:val="0"/>
              </w:numPr>
              <w:tabs>
                <w:tab w:val="clear" w:pos="1334"/>
                <w:tab w:val="left" w:pos="1170"/>
              </w:tabs>
              <w:spacing w:before="0" w:after="0" w:line="240" w:lineRule="auto"/>
              <w:jc w:val="center"/>
              <w:rPr>
                <w:sz w:val="20"/>
                <w:szCs w:val="20"/>
                <w:rtl/>
              </w:rPr>
            </w:pPr>
          </w:p>
        </w:tc>
        <w:tc>
          <w:tcPr>
            <w:tcW w:w="1382" w:type="dxa"/>
            <w:vMerge/>
          </w:tcPr>
          <w:p w14:paraId="0063A9BF" w14:textId="77777777" w:rsidR="001A0435" w:rsidRPr="002051D8" w:rsidRDefault="001A0435" w:rsidP="001A0435">
            <w:pPr>
              <w:pStyle w:val="111"/>
              <w:numPr>
                <w:ilvl w:val="0"/>
                <w:numId w:val="0"/>
              </w:numPr>
              <w:tabs>
                <w:tab w:val="clear" w:pos="1334"/>
                <w:tab w:val="left" w:pos="1170"/>
              </w:tabs>
              <w:spacing w:before="0" w:after="0" w:line="240" w:lineRule="auto"/>
              <w:jc w:val="center"/>
              <w:rPr>
                <w:sz w:val="20"/>
                <w:szCs w:val="20"/>
                <w:rtl/>
              </w:rPr>
            </w:pPr>
          </w:p>
        </w:tc>
        <w:tc>
          <w:tcPr>
            <w:tcW w:w="2447" w:type="dxa"/>
            <w:vMerge/>
          </w:tcPr>
          <w:p w14:paraId="0A73A608" w14:textId="77777777" w:rsidR="001A0435" w:rsidRPr="002051D8" w:rsidRDefault="001A0435" w:rsidP="001A0435">
            <w:pPr>
              <w:pStyle w:val="111"/>
              <w:numPr>
                <w:ilvl w:val="0"/>
                <w:numId w:val="0"/>
              </w:numPr>
              <w:tabs>
                <w:tab w:val="clear" w:pos="1334"/>
                <w:tab w:val="left" w:pos="1170"/>
              </w:tabs>
              <w:spacing w:before="0" w:after="0" w:line="240" w:lineRule="auto"/>
              <w:jc w:val="center"/>
              <w:rPr>
                <w:sz w:val="20"/>
                <w:szCs w:val="20"/>
                <w:rtl/>
              </w:rPr>
            </w:pPr>
          </w:p>
        </w:tc>
        <w:tc>
          <w:tcPr>
            <w:tcW w:w="1047" w:type="dxa"/>
            <w:vMerge/>
          </w:tcPr>
          <w:p w14:paraId="11B549BE" w14:textId="77777777" w:rsidR="001A0435" w:rsidRPr="002051D8" w:rsidRDefault="001A0435" w:rsidP="001A0435">
            <w:pPr>
              <w:pStyle w:val="111"/>
              <w:numPr>
                <w:ilvl w:val="0"/>
                <w:numId w:val="0"/>
              </w:numPr>
              <w:tabs>
                <w:tab w:val="clear" w:pos="1334"/>
                <w:tab w:val="left" w:pos="1170"/>
              </w:tabs>
              <w:spacing w:before="0" w:after="0" w:line="240" w:lineRule="auto"/>
              <w:jc w:val="center"/>
              <w:rPr>
                <w:sz w:val="20"/>
                <w:szCs w:val="20"/>
                <w:rtl/>
              </w:rPr>
            </w:pPr>
          </w:p>
        </w:tc>
        <w:tc>
          <w:tcPr>
            <w:tcW w:w="921" w:type="dxa"/>
            <w:vMerge/>
          </w:tcPr>
          <w:p w14:paraId="72DAAECA" w14:textId="77777777" w:rsidR="001A0435" w:rsidRPr="002051D8" w:rsidRDefault="001A0435" w:rsidP="001A0435">
            <w:pPr>
              <w:pStyle w:val="111"/>
              <w:numPr>
                <w:ilvl w:val="0"/>
                <w:numId w:val="0"/>
              </w:numPr>
              <w:tabs>
                <w:tab w:val="clear" w:pos="1334"/>
                <w:tab w:val="left" w:pos="1170"/>
              </w:tabs>
              <w:spacing w:before="0" w:after="0" w:line="240" w:lineRule="auto"/>
              <w:jc w:val="center"/>
              <w:rPr>
                <w:sz w:val="20"/>
                <w:szCs w:val="20"/>
                <w:rtl/>
              </w:rPr>
            </w:pPr>
          </w:p>
        </w:tc>
        <w:tc>
          <w:tcPr>
            <w:tcW w:w="2675" w:type="dxa"/>
            <w:vMerge/>
          </w:tcPr>
          <w:p w14:paraId="4A7075DA" w14:textId="77777777" w:rsidR="001A0435" w:rsidRPr="002051D8" w:rsidRDefault="001A0435" w:rsidP="00635070">
            <w:pPr>
              <w:pStyle w:val="111"/>
              <w:numPr>
                <w:ilvl w:val="0"/>
                <w:numId w:val="0"/>
              </w:numPr>
              <w:tabs>
                <w:tab w:val="clear" w:pos="1334"/>
                <w:tab w:val="left" w:pos="1170"/>
              </w:tabs>
              <w:spacing w:before="0" w:after="0" w:line="240" w:lineRule="auto"/>
              <w:ind w:left="357"/>
              <w:jc w:val="center"/>
              <w:rPr>
                <w:sz w:val="20"/>
                <w:szCs w:val="20"/>
                <w:rtl/>
              </w:rPr>
            </w:pPr>
          </w:p>
        </w:tc>
        <w:tc>
          <w:tcPr>
            <w:tcW w:w="1784" w:type="dxa"/>
          </w:tcPr>
          <w:p w14:paraId="5766152B" w14:textId="77777777" w:rsidR="001A0435" w:rsidRPr="002051D8" w:rsidRDefault="001A0435" w:rsidP="001A0435">
            <w:pPr>
              <w:pStyle w:val="111"/>
              <w:numPr>
                <w:ilvl w:val="0"/>
                <w:numId w:val="0"/>
              </w:numPr>
              <w:tabs>
                <w:tab w:val="clear" w:pos="1334"/>
                <w:tab w:val="left" w:pos="1170"/>
              </w:tabs>
              <w:spacing w:before="0" w:after="0" w:line="240" w:lineRule="auto"/>
              <w:jc w:val="center"/>
              <w:rPr>
                <w:sz w:val="20"/>
                <w:szCs w:val="20"/>
                <w:rtl/>
              </w:rPr>
            </w:pPr>
            <w:r w:rsidRPr="002051D8">
              <w:rPr>
                <w:rFonts w:hint="cs"/>
                <w:sz w:val="20"/>
                <w:szCs w:val="20"/>
                <w:rtl/>
              </w:rPr>
              <w:t>נושא ההדרכה</w:t>
            </w:r>
          </w:p>
        </w:tc>
        <w:tc>
          <w:tcPr>
            <w:tcW w:w="991" w:type="dxa"/>
          </w:tcPr>
          <w:p w14:paraId="0246FED2" w14:textId="77777777" w:rsidR="001A0435" w:rsidRPr="002051D8" w:rsidRDefault="001A0435" w:rsidP="001A0435">
            <w:pPr>
              <w:pStyle w:val="111"/>
              <w:numPr>
                <w:ilvl w:val="0"/>
                <w:numId w:val="0"/>
              </w:numPr>
              <w:tabs>
                <w:tab w:val="clear" w:pos="1334"/>
                <w:tab w:val="left" w:pos="1170"/>
              </w:tabs>
              <w:spacing w:before="0" w:after="0" w:line="240" w:lineRule="auto"/>
              <w:jc w:val="center"/>
              <w:rPr>
                <w:sz w:val="20"/>
                <w:szCs w:val="20"/>
                <w:rtl/>
              </w:rPr>
            </w:pPr>
            <w:r w:rsidRPr="002051D8">
              <w:rPr>
                <w:rFonts w:hint="cs"/>
                <w:sz w:val="20"/>
                <w:szCs w:val="20"/>
                <w:rtl/>
              </w:rPr>
              <w:t>מס' משתתפים</w:t>
            </w:r>
          </w:p>
        </w:tc>
        <w:tc>
          <w:tcPr>
            <w:tcW w:w="874" w:type="dxa"/>
          </w:tcPr>
          <w:p w14:paraId="78AA7CDA" w14:textId="77777777" w:rsidR="001A0435" w:rsidRPr="002051D8" w:rsidRDefault="001A0435" w:rsidP="001A0435">
            <w:pPr>
              <w:pStyle w:val="111"/>
              <w:numPr>
                <w:ilvl w:val="0"/>
                <w:numId w:val="0"/>
              </w:numPr>
              <w:tabs>
                <w:tab w:val="clear" w:pos="1334"/>
                <w:tab w:val="left" w:pos="1170"/>
              </w:tabs>
              <w:spacing w:before="0" w:after="0" w:line="240" w:lineRule="auto"/>
              <w:jc w:val="center"/>
              <w:rPr>
                <w:sz w:val="20"/>
                <w:szCs w:val="20"/>
                <w:rtl/>
              </w:rPr>
            </w:pPr>
            <w:r w:rsidRPr="002051D8">
              <w:rPr>
                <w:rFonts w:hint="cs"/>
                <w:sz w:val="20"/>
                <w:szCs w:val="20"/>
                <w:rtl/>
              </w:rPr>
              <w:t>חודש התחלה</w:t>
            </w:r>
          </w:p>
        </w:tc>
        <w:tc>
          <w:tcPr>
            <w:tcW w:w="695" w:type="dxa"/>
          </w:tcPr>
          <w:p w14:paraId="3F84AABD" w14:textId="77777777" w:rsidR="001A0435" w:rsidRPr="002051D8" w:rsidRDefault="001A0435" w:rsidP="001A0435">
            <w:pPr>
              <w:pStyle w:val="111"/>
              <w:numPr>
                <w:ilvl w:val="0"/>
                <w:numId w:val="0"/>
              </w:numPr>
              <w:tabs>
                <w:tab w:val="clear" w:pos="1334"/>
                <w:tab w:val="left" w:pos="1170"/>
              </w:tabs>
              <w:spacing w:before="0" w:after="0" w:line="240" w:lineRule="auto"/>
              <w:jc w:val="center"/>
              <w:rPr>
                <w:sz w:val="20"/>
                <w:szCs w:val="20"/>
                <w:rtl/>
              </w:rPr>
            </w:pPr>
            <w:r w:rsidRPr="002051D8">
              <w:rPr>
                <w:rFonts w:hint="cs"/>
                <w:sz w:val="20"/>
                <w:szCs w:val="20"/>
                <w:rtl/>
              </w:rPr>
              <w:t>חודש סיום</w:t>
            </w:r>
          </w:p>
        </w:tc>
      </w:tr>
      <w:tr w:rsidR="007A785D" w:rsidRPr="002051D8" w14:paraId="558B05F7" w14:textId="77777777" w:rsidTr="00EA5F05">
        <w:trPr>
          <w:trHeight w:val="319"/>
          <w:jc w:val="right"/>
        </w:trPr>
        <w:tc>
          <w:tcPr>
            <w:tcW w:w="783" w:type="dxa"/>
            <w:vMerge w:val="restart"/>
            <w:vAlign w:val="center"/>
          </w:tcPr>
          <w:p w14:paraId="3A824A9B" w14:textId="77777777" w:rsidR="007A785D" w:rsidRPr="002051D8" w:rsidRDefault="007A785D" w:rsidP="00A64AB7">
            <w:pPr>
              <w:pStyle w:val="111"/>
              <w:numPr>
                <w:ilvl w:val="0"/>
                <w:numId w:val="81"/>
              </w:numPr>
              <w:tabs>
                <w:tab w:val="clear" w:pos="1334"/>
                <w:tab w:val="left" w:pos="1170"/>
              </w:tabs>
              <w:spacing w:before="0" w:after="0" w:line="240" w:lineRule="auto"/>
              <w:ind w:left="431" w:hanging="357"/>
              <w:jc w:val="center"/>
              <w:rPr>
                <w:sz w:val="20"/>
                <w:szCs w:val="20"/>
                <w:rtl/>
              </w:rPr>
            </w:pPr>
          </w:p>
        </w:tc>
        <w:tc>
          <w:tcPr>
            <w:tcW w:w="1382" w:type="dxa"/>
            <w:vMerge w:val="restart"/>
          </w:tcPr>
          <w:p w14:paraId="3374F4A6" w14:textId="77777777" w:rsidR="007A785D" w:rsidRPr="002051D8" w:rsidRDefault="007A785D" w:rsidP="00241C1D">
            <w:pPr>
              <w:pStyle w:val="111"/>
              <w:numPr>
                <w:ilvl w:val="0"/>
                <w:numId w:val="0"/>
              </w:numPr>
              <w:tabs>
                <w:tab w:val="clear" w:pos="1334"/>
                <w:tab w:val="left" w:pos="1170"/>
              </w:tabs>
              <w:spacing w:before="0" w:after="0" w:line="240" w:lineRule="auto"/>
              <w:jc w:val="center"/>
              <w:rPr>
                <w:sz w:val="20"/>
                <w:szCs w:val="20"/>
                <w:rtl/>
              </w:rPr>
            </w:pPr>
          </w:p>
        </w:tc>
        <w:tc>
          <w:tcPr>
            <w:tcW w:w="2447" w:type="dxa"/>
            <w:vMerge w:val="restart"/>
          </w:tcPr>
          <w:p w14:paraId="28DA6411" w14:textId="77777777" w:rsidR="007A785D" w:rsidRPr="002051D8" w:rsidRDefault="007A785D" w:rsidP="00241C1D">
            <w:pPr>
              <w:pStyle w:val="111"/>
              <w:numPr>
                <w:ilvl w:val="0"/>
                <w:numId w:val="0"/>
              </w:numPr>
              <w:tabs>
                <w:tab w:val="clear" w:pos="1334"/>
                <w:tab w:val="left" w:pos="1170"/>
              </w:tabs>
              <w:spacing w:before="0" w:after="0" w:line="240" w:lineRule="auto"/>
              <w:jc w:val="center"/>
              <w:rPr>
                <w:sz w:val="20"/>
                <w:szCs w:val="20"/>
                <w:rtl/>
              </w:rPr>
            </w:pPr>
          </w:p>
        </w:tc>
        <w:tc>
          <w:tcPr>
            <w:tcW w:w="1047" w:type="dxa"/>
            <w:vMerge w:val="restart"/>
          </w:tcPr>
          <w:p w14:paraId="5D3D98E5" w14:textId="77777777" w:rsidR="007A785D" w:rsidRPr="002051D8" w:rsidRDefault="007A785D" w:rsidP="00241C1D">
            <w:pPr>
              <w:pStyle w:val="111"/>
              <w:numPr>
                <w:ilvl w:val="0"/>
                <w:numId w:val="0"/>
              </w:numPr>
              <w:tabs>
                <w:tab w:val="clear" w:pos="1334"/>
                <w:tab w:val="left" w:pos="1170"/>
              </w:tabs>
              <w:spacing w:before="0" w:after="0" w:line="240" w:lineRule="auto"/>
              <w:jc w:val="center"/>
              <w:rPr>
                <w:sz w:val="20"/>
                <w:szCs w:val="20"/>
                <w:rtl/>
              </w:rPr>
            </w:pPr>
          </w:p>
        </w:tc>
        <w:tc>
          <w:tcPr>
            <w:tcW w:w="921" w:type="dxa"/>
            <w:vMerge w:val="restart"/>
          </w:tcPr>
          <w:p w14:paraId="1F1F764A" w14:textId="77777777" w:rsidR="007A785D" w:rsidRPr="002051D8" w:rsidRDefault="007A785D" w:rsidP="00241C1D">
            <w:pPr>
              <w:pStyle w:val="111"/>
              <w:numPr>
                <w:ilvl w:val="0"/>
                <w:numId w:val="0"/>
              </w:numPr>
              <w:tabs>
                <w:tab w:val="clear" w:pos="1334"/>
                <w:tab w:val="left" w:pos="1170"/>
              </w:tabs>
              <w:spacing w:before="0" w:after="0" w:line="240" w:lineRule="auto"/>
              <w:jc w:val="center"/>
              <w:rPr>
                <w:sz w:val="20"/>
                <w:szCs w:val="20"/>
                <w:rtl/>
              </w:rPr>
            </w:pPr>
          </w:p>
        </w:tc>
        <w:tc>
          <w:tcPr>
            <w:tcW w:w="2675" w:type="dxa"/>
            <w:vMerge w:val="restart"/>
          </w:tcPr>
          <w:p w14:paraId="1509BA58" w14:textId="3EB7E69C" w:rsidR="007A785D" w:rsidRPr="002051D8" w:rsidDel="00C23371" w:rsidRDefault="007A785D" w:rsidP="00A64AB7">
            <w:pPr>
              <w:pStyle w:val="111"/>
              <w:numPr>
                <w:ilvl w:val="0"/>
                <w:numId w:val="80"/>
              </w:numPr>
              <w:tabs>
                <w:tab w:val="left" w:pos="1170"/>
              </w:tabs>
              <w:spacing w:before="0" w:after="0" w:line="240" w:lineRule="auto"/>
              <w:ind w:left="357" w:hanging="357"/>
              <w:jc w:val="left"/>
              <w:rPr>
                <w:del w:id="351" w:author="מקס טודר" w:date="2023-01-12T09:46:00Z"/>
                <w:b w:val="0"/>
                <w:bCs w:val="0"/>
                <w:sz w:val="20"/>
                <w:szCs w:val="20"/>
                <w:rtl/>
              </w:rPr>
            </w:pPr>
            <w:del w:id="352" w:author="מקס טודר" w:date="2023-01-12T09:46:00Z">
              <w:r w:rsidRPr="002051D8" w:rsidDel="00C23371">
                <w:rPr>
                  <w:b w:val="0"/>
                  <w:bCs w:val="0"/>
                  <w:sz w:val="20"/>
                  <w:szCs w:val="20"/>
                  <w:rtl/>
                </w:rPr>
                <w:delText>יעוץ ארגוני.</w:delText>
              </w:r>
            </w:del>
          </w:p>
          <w:p w14:paraId="313E840F" w14:textId="77777777" w:rsidR="007A785D" w:rsidRPr="002051D8" w:rsidRDefault="007A785D" w:rsidP="00A64AB7">
            <w:pPr>
              <w:pStyle w:val="111"/>
              <w:numPr>
                <w:ilvl w:val="0"/>
                <w:numId w:val="80"/>
              </w:numPr>
              <w:tabs>
                <w:tab w:val="left" w:pos="1170"/>
              </w:tabs>
              <w:spacing w:before="0" w:after="0" w:line="240" w:lineRule="auto"/>
              <w:ind w:left="357" w:hanging="357"/>
              <w:jc w:val="left"/>
              <w:rPr>
                <w:b w:val="0"/>
                <w:bCs w:val="0"/>
                <w:sz w:val="20"/>
                <w:szCs w:val="20"/>
                <w:rtl/>
              </w:rPr>
            </w:pPr>
            <w:r w:rsidRPr="002051D8">
              <w:rPr>
                <w:b w:val="0"/>
                <w:bCs w:val="0"/>
                <w:sz w:val="20"/>
                <w:szCs w:val="20"/>
                <w:rtl/>
              </w:rPr>
              <w:t xml:space="preserve">פיתוח הדרכה. </w:t>
            </w:r>
          </w:p>
          <w:p w14:paraId="465CEEDE" w14:textId="77777777" w:rsidR="007A785D" w:rsidRPr="002051D8" w:rsidRDefault="007A785D" w:rsidP="00A64AB7">
            <w:pPr>
              <w:pStyle w:val="111"/>
              <w:numPr>
                <w:ilvl w:val="0"/>
                <w:numId w:val="80"/>
              </w:numPr>
              <w:tabs>
                <w:tab w:val="left" w:pos="1170"/>
              </w:tabs>
              <w:spacing w:before="0" w:after="0" w:line="240" w:lineRule="auto"/>
              <w:ind w:left="357" w:hanging="357"/>
              <w:jc w:val="left"/>
              <w:rPr>
                <w:b w:val="0"/>
                <w:bCs w:val="0"/>
                <w:sz w:val="20"/>
                <w:szCs w:val="20"/>
                <w:rtl/>
              </w:rPr>
            </w:pPr>
            <w:r w:rsidRPr="002051D8">
              <w:rPr>
                <w:b w:val="0"/>
                <w:bCs w:val="0"/>
                <w:sz w:val="20"/>
                <w:szCs w:val="20"/>
                <w:rtl/>
              </w:rPr>
              <w:t>ארגון פעילויות הדרכה.</w:t>
            </w:r>
          </w:p>
          <w:p w14:paraId="7644960F" w14:textId="77777777" w:rsidR="007A785D" w:rsidRPr="002051D8" w:rsidRDefault="007A785D" w:rsidP="00A64AB7">
            <w:pPr>
              <w:pStyle w:val="111"/>
              <w:numPr>
                <w:ilvl w:val="0"/>
                <w:numId w:val="80"/>
              </w:numPr>
              <w:tabs>
                <w:tab w:val="clear" w:pos="1334"/>
                <w:tab w:val="left" w:pos="1170"/>
              </w:tabs>
              <w:spacing w:before="0" w:after="0" w:line="240" w:lineRule="auto"/>
              <w:ind w:left="357" w:hanging="357"/>
              <w:jc w:val="left"/>
              <w:rPr>
                <w:b w:val="0"/>
                <w:bCs w:val="0"/>
                <w:sz w:val="20"/>
                <w:szCs w:val="20"/>
                <w:rtl/>
              </w:rPr>
            </w:pPr>
            <w:r w:rsidRPr="002051D8">
              <w:rPr>
                <w:b w:val="0"/>
                <w:bCs w:val="0"/>
                <w:sz w:val="20"/>
                <w:szCs w:val="20"/>
                <w:rtl/>
              </w:rPr>
              <w:t xml:space="preserve">עבודה מול ספקי שירותים </w:t>
            </w:r>
            <w:r w:rsidR="00175FC6" w:rsidRPr="002051D8">
              <w:rPr>
                <w:rStyle w:val="afffd"/>
                <w:b w:val="0"/>
                <w:bCs w:val="0"/>
                <w:sz w:val="20"/>
                <w:szCs w:val="20"/>
                <w:rtl/>
              </w:rPr>
              <w:footnoteReference w:id="5"/>
            </w:r>
          </w:p>
        </w:tc>
        <w:tc>
          <w:tcPr>
            <w:tcW w:w="1784" w:type="dxa"/>
          </w:tcPr>
          <w:p w14:paraId="403DAE5E" w14:textId="77777777" w:rsidR="007A785D" w:rsidRPr="002051D8" w:rsidRDefault="007A785D" w:rsidP="00241C1D">
            <w:pPr>
              <w:pStyle w:val="111"/>
              <w:numPr>
                <w:ilvl w:val="0"/>
                <w:numId w:val="0"/>
              </w:numPr>
              <w:tabs>
                <w:tab w:val="clear" w:pos="1334"/>
                <w:tab w:val="left" w:pos="1170"/>
              </w:tabs>
              <w:spacing w:before="0" w:after="0" w:line="240" w:lineRule="auto"/>
              <w:jc w:val="center"/>
              <w:rPr>
                <w:sz w:val="20"/>
                <w:szCs w:val="20"/>
                <w:rtl/>
              </w:rPr>
            </w:pPr>
          </w:p>
        </w:tc>
        <w:tc>
          <w:tcPr>
            <w:tcW w:w="991" w:type="dxa"/>
          </w:tcPr>
          <w:p w14:paraId="19571BCD" w14:textId="77777777" w:rsidR="007A785D" w:rsidRPr="002051D8" w:rsidRDefault="007A785D" w:rsidP="00241C1D">
            <w:pPr>
              <w:pStyle w:val="111"/>
              <w:numPr>
                <w:ilvl w:val="0"/>
                <w:numId w:val="0"/>
              </w:numPr>
              <w:tabs>
                <w:tab w:val="clear" w:pos="1334"/>
                <w:tab w:val="left" w:pos="1170"/>
              </w:tabs>
              <w:spacing w:before="0" w:after="0" w:line="240" w:lineRule="auto"/>
              <w:jc w:val="center"/>
              <w:rPr>
                <w:sz w:val="20"/>
                <w:szCs w:val="20"/>
                <w:rtl/>
              </w:rPr>
            </w:pPr>
          </w:p>
        </w:tc>
        <w:tc>
          <w:tcPr>
            <w:tcW w:w="874" w:type="dxa"/>
            <w:vMerge w:val="restart"/>
          </w:tcPr>
          <w:p w14:paraId="3DD23E2C" w14:textId="77777777" w:rsidR="007A785D" w:rsidRPr="002051D8" w:rsidRDefault="007A785D" w:rsidP="00241C1D">
            <w:pPr>
              <w:pStyle w:val="111"/>
              <w:numPr>
                <w:ilvl w:val="0"/>
                <w:numId w:val="0"/>
              </w:numPr>
              <w:tabs>
                <w:tab w:val="clear" w:pos="1334"/>
                <w:tab w:val="left" w:pos="1170"/>
              </w:tabs>
              <w:spacing w:before="0" w:after="0" w:line="240" w:lineRule="auto"/>
              <w:jc w:val="center"/>
              <w:rPr>
                <w:sz w:val="20"/>
                <w:szCs w:val="20"/>
                <w:rtl/>
              </w:rPr>
            </w:pPr>
          </w:p>
        </w:tc>
        <w:tc>
          <w:tcPr>
            <w:tcW w:w="695" w:type="dxa"/>
            <w:vMerge w:val="restart"/>
          </w:tcPr>
          <w:p w14:paraId="45A7E863" w14:textId="77777777" w:rsidR="007A785D" w:rsidRPr="002051D8" w:rsidRDefault="007A785D" w:rsidP="00241C1D">
            <w:pPr>
              <w:pStyle w:val="111"/>
              <w:numPr>
                <w:ilvl w:val="0"/>
                <w:numId w:val="0"/>
              </w:numPr>
              <w:tabs>
                <w:tab w:val="clear" w:pos="1334"/>
                <w:tab w:val="left" w:pos="1170"/>
              </w:tabs>
              <w:spacing w:before="0" w:after="0" w:line="240" w:lineRule="auto"/>
              <w:jc w:val="center"/>
              <w:rPr>
                <w:sz w:val="20"/>
                <w:szCs w:val="20"/>
                <w:rtl/>
              </w:rPr>
            </w:pPr>
          </w:p>
        </w:tc>
      </w:tr>
      <w:tr w:rsidR="007A785D" w:rsidRPr="002051D8" w14:paraId="39580403" w14:textId="77777777" w:rsidTr="00EA5F05">
        <w:trPr>
          <w:trHeight w:val="339"/>
          <w:jc w:val="right"/>
        </w:trPr>
        <w:tc>
          <w:tcPr>
            <w:tcW w:w="783" w:type="dxa"/>
            <w:vMerge/>
            <w:vAlign w:val="center"/>
          </w:tcPr>
          <w:p w14:paraId="5170B310" w14:textId="77777777" w:rsidR="007A785D" w:rsidRPr="002051D8" w:rsidRDefault="007A785D" w:rsidP="00A64AB7">
            <w:pPr>
              <w:pStyle w:val="111"/>
              <w:numPr>
                <w:ilvl w:val="0"/>
                <w:numId w:val="81"/>
              </w:numPr>
              <w:tabs>
                <w:tab w:val="clear" w:pos="1334"/>
                <w:tab w:val="left" w:pos="1170"/>
              </w:tabs>
              <w:spacing w:before="0" w:after="0" w:line="240" w:lineRule="auto"/>
              <w:ind w:left="414" w:hanging="357"/>
              <w:jc w:val="center"/>
              <w:rPr>
                <w:rtl/>
              </w:rPr>
            </w:pPr>
          </w:p>
        </w:tc>
        <w:tc>
          <w:tcPr>
            <w:tcW w:w="1382" w:type="dxa"/>
            <w:vMerge/>
          </w:tcPr>
          <w:p w14:paraId="6B9260F3"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2447" w:type="dxa"/>
            <w:vMerge/>
          </w:tcPr>
          <w:p w14:paraId="699E38F2"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1047" w:type="dxa"/>
            <w:vMerge/>
          </w:tcPr>
          <w:p w14:paraId="75FB80B1"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921" w:type="dxa"/>
            <w:vMerge/>
          </w:tcPr>
          <w:p w14:paraId="4C84EBE7"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2675" w:type="dxa"/>
            <w:vMerge/>
          </w:tcPr>
          <w:p w14:paraId="225AE273" w14:textId="77777777" w:rsidR="007A785D" w:rsidRPr="002051D8" w:rsidRDefault="007A785D" w:rsidP="00241C1D">
            <w:pPr>
              <w:pStyle w:val="111"/>
              <w:numPr>
                <w:ilvl w:val="0"/>
                <w:numId w:val="0"/>
              </w:numPr>
              <w:tabs>
                <w:tab w:val="clear" w:pos="1334"/>
                <w:tab w:val="left" w:pos="1170"/>
              </w:tabs>
              <w:spacing w:before="0" w:after="0" w:line="240" w:lineRule="auto"/>
              <w:jc w:val="center"/>
              <w:rPr>
                <w:b w:val="0"/>
                <w:bCs w:val="0"/>
                <w:sz w:val="20"/>
                <w:szCs w:val="20"/>
                <w:rtl/>
              </w:rPr>
            </w:pPr>
          </w:p>
        </w:tc>
        <w:tc>
          <w:tcPr>
            <w:tcW w:w="1784" w:type="dxa"/>
          </w:tcPr>
          <w:p w14:paraId="13AE0DFA"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991" w:type="dxa"/>
          </w:tcPr>
          <w:p w14:paraId="175AEC24"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874" w:type="dxa"/>
            <w:vMerge/>
          </w:tcPr>
          <w:p w14:paraId="1621DD06"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695" w:type="dxa"/>
            <w:vMerge/>
          </w:tcPr>
          <w:p w14:paraId="2C28EEA5"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r>
      <w:tr w:rsidR="007A785D" w:rsidRPr="002051D8" w14:paraId="3C1B3910" w14:textId="77777777" w:rsidTr="00EA5F05">
        <w:trPr>
          <w:trHeight w:val="343"/>
          <w:jc w:val="right"/>
        </w:trPr>
        <w:tc>
          <w:tcPr>
            <w:tcW w:w="783" w:type="dxa"/>
            <w:vMerge/>
            <w:vAlign w:val="center"/>
          </w:tcPr>
          <w:p w14:paraId="009EB94A" w14:textId="77777777" w:rsidR="007A785D" w:rsidRPr="002051D8" w:rsidRDefault="007A785D" w:rsidP="00A64AB7">
            <w:pPr>
              <w:pStyle w:val="111"/>
              <w:numPr>
                <w:ilvl w:val="0"/>
                <w:numId w:val="81"/>
              </w:numPr>
              <w:tabs>
                <w:tab w:val="clear" w:pos="1334"/>
                <w:tab w:val="left" w:pos="1170"/>
              </w:tabs>
              <w:spacing w:before="0" w:after="0" w:line="240" w:lineRule="auto"/>
              <w:ind w:left="414" w:hanging="357"/>
              <w:jc w:val="center"/>
              <w:rPr>
                <w:rtl/>
              </w:rPr>
            </w:pPr>
          </w:p>
        </w:tc>
        <w:tc>
          <w:tcPr>
            <w:tcW w:w="1382" w:type="dxa"/>
            <w:vMerge/>
          </w:tcPr>
          <w:p w14:paraId="64370952"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2447" w:type="dxa"/>
            <w:vMerge/>
          </w:tcPr>
          <w:p w14:paraId="2E6D8CE5"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1047" w:type="dxa"/>
            <w:vMerge/>
          </w:tcPr>
          <w:p w14:paraId="3BC30708"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921" w:type="dxa"/>
            <w:vMerge/>
          </w:tcPr>
          <w:p w14:paraId="43F18F94"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2675" w:type="dxa"/>
            <w:vMerge/>
          </w:tcPr>
          <w:p w14:paraId="251DFA28" w14:textId="77777777" w:rsidR="007A785D" w:rsidRPr="002051D8" w:rsidRDefault="007A785D" w:rsidP="00241C1D">
            <w:pPr>
              <w:pStyle w:val="111"/>
              <w:numPr>
                <w:ilvl w:val="0"/>
                <w:numId w:val="0"/>
              </w:numPr>
              <w:tabs>
                <w:tab w:val="clear" w:pos="1334"/>
                <w:tab w:val="left" w:pos="1170"/>
              </w:tabs>
              <w:spacing w:before="0" w:after="0" w:line="240" w:lineRule="auto"/>
              <w:jc w:val="center"/>
              <w:rPr>
                <w:b w:val="0"/>
                <w:bCs w:val="0"/>
                <w:sz w:val="20"/>
                <w:szCs w:val="20"/>
                <w:rtl/>
              </w:rPr>
            </w:pPr>
          </w:p>
        </w:tc>
        <w:tc>
          <w:tcPr>
            <w:tcW w:w="1784" w:type="dxa"/>
          </w:tcPr>
          <w:p w14:paraId="0A129EC3"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991" w:type="dxa"/>
          </w:tcPr>
          <w:p w14:paraId="0761443C"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874" w:type="dxa"/>
            <w:vMerge/>
          </w:tcPr>
          <w:p w14:paraId="39835769"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695" w:type="dxa"/>
            <w:vMerge/>
          </w:tcPr>
          <w:p w14:paraId="7EBD3806"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r>
      <w:tr w:rsidR="00F874EE" w:rsidRPr="002051D8" w14:paraId="69CA9AC6" w14:textId="77777777" w:rsidTr="00EA5F05">
        <w:trPr>
          <w:trHeight w:val="319"/>
          <w:jc w:val="right"/>
        </w:trPr>
        <w:tc>
          <w:tcPr>
            <w:tcW w:w="783" w:type="dxa"/>
            <w:vMerge w:val="restart"/>
            <w:vAlign w:val="center"/>
          </w:tcPr>
          <w:p w14:paraId="7B68F074" w14:textId="77777777" w:rsidR="00F874EE" w:rsidRPr="002051D8" w:rsidRDefault="00F874EE" w:rsidP="00A64AB7">
            <w:pPr>
              <w:pStyle w:val="111"/>
              <w:numPr>
                <w:ilvl w:val="0"/>
                <w:numId w:val="81"/>
              </w:numPr>
              <w:tabs>
                <w:tab w:val="clear" w:pos="1334"/>
                <w:tab w:val="left" w:pos="1170"/>
              </w:tabs>
              <w:spacing w:before="0" w:after="0" w:line="240" w:lineRule="auto"/>
              <w:ind w:left="414" w:hanging="357"/>
              <w:jc w:val="center"/>
              <w:rPr>
                <w:rtl/>
              </w:rPr>
            </w:pPr>
          </w:p>
        </w:tc>
        <w:tc>
          <w:tcPr>
            <w:tcW w:w="1382" w:type="dxa"/>
            <w:vMerge w:val="restart"/>
          </w:tcPr>
          <w:p w14:paraId="03DD8396" w14:textId="77777777" w:rsidR="00F874EE" w:rsidRPr="002051D8" w:rsidRDefault="00F874EE" w:rsidP="00241C1D">
            <w:pPr>
              <w:pStyle w:val="111"/>
              <w:numPr>
                <w:ilvl w:val="0"/>
                <w:numId w:val="0"/>
              </w:numPr>
              <w:tabs>
                <w:tab w:val="clear" w:pos="1334"/>
                <w:tab w:val="left" w:pos="1170"/>
              </w:tabs>
              <w:spacing w:before="0" w:after="0" w:line="240" w:lineRule="auto"/>
              <w:jc w:val="center"/>
              <w:rPr>
                <w:rtl/>
              </w:rPr>
            </w:pPr>
          </w:p>
        </w:tc>
        <w:tc>
          <w:tcPr>
            <w:tcW w:w="2447" w:type="dxa"/>
            <w:vMerge w:val="restart"/>
          </w:tcPr>
          <w:p w14:paraId="640DC544" w14:textId="77777777" w:rsidR="00F874EE" w:rsidRPr="002051D8" w:rsidRDefault="00F874EE" w:rsidP="00241C1D">
            <w:pPr>
              <w:pStyle w:val="111"/>
              <w:numPr>
                <w:ilvl w:val="0"/>
                <w:numId w:val="0"/>
              </w:numPr>
              <w:tabs>
                <w:tab w:val="clear" w:pos="1334"/>
                <w:tab w:val="left" w:pos="1170"/>
              </w:tabs>
              <w:spacing w:before="0" w:after="0" w:line="240" w:lineRule="auto"/>
              <w:jc w:val="center"/>
              <w:rPr>
                <w:rtl/>
              </w:rPr>
            </w:pPr>
          </w:p>
        </w:tc>
        <w:tc>
          <w:tcPr>
            <w:tcW w:w="1047" w:type="dxa"/>
            <w:vMerge w:val="restart"/>
          </w:tcPr>
          <w:p w14:paraId="7F55AF3F" w14:textId="77777777" w:rsidR="00F874EE" w:rsidRPr="002051D8" w:rsidRDefault="00F874EE" w:rsidP="00241C1D">
            <w:pPr>
              <w:pStyle w:val="111"/>
              <w:numPr>
                <w:ilvl w:val="0"/>
                <w:numId w:val="0"/>
              </w:numPr>
              <w:tabs>
                <w:tab w:val="clear" w:pos="1334"/>
                <w:tab w:val="left" w:pos="1170"/>
              </w:tabs>
              <w:spacing w:before="0" w:after="0" w:line="240" w:lineRule="auto"/>
              <w:jc w:val="center"/>
              <w:rPr>
                <w:rtl/>
              </w:rPr>
            </w:pPr>
          </w:p>
        </w:tc>
        <w:tc>
          <w:tcPr>
            <w:tcW w:w="921" w:type="dxa"/>
            <w:vMerge w:val="restart"/>
          </w:tcPr>
          <w:p w14:paraId="1530F328" w14:textId="77777777" w:rsidR="00F874EE" w:rsidRPr="002051D8" w:rsidRDefault="00F874EE" w:rsidP="00241C1D">
            <w:pPr>
              <w:pStyle w:val="111"/>
              <w:numPr>
                <w:ilvl w:val="0"/>
                <w:numId w:val="0"/>
              </w:numPr>
              <w:tabs>
                <w:tab w:val="clear" w:pos="1334"/>
                <w:tab w:val="left" w:pos="1170"/>
              </w:tabs>
              <w:spacing w:before="0" w:after="0" w:line="240" w:lineRule="auto"/>
              <w:jc w:val="center"/>
              <w:rPr>
                <w:rtl/>
              </w:rPr>
            </w:pPr>
          </w:p>
        </w:tc>
        <w:tc>
          <w:tcPr>
            <w:tcW w:w="2675" w:type="dxa"/>
            <w:vMerge w:val="restart"/>
          </w:tcPr>
          <w:p w14:paraId="11ED1555" w14:textId="62FD8928" w:rsidR="00F874EE" w:rsidRPr="002051D8" w:rsidDel="00C23371" w:rsidRDefault="00F874EE" w:rsidP="00A64AB7">
            <w:pPr>
              <w:pStyle w:val="111"/>
              <w:numPr>
                <w:ilvl w:val="0"/>
                <w:numId w:val="80"/>
              </w:numPr>
              <w:tabs>
                <w:tab w:val="left" w:pos="1170"/>
              </w:tabs>
              <w:spacing w:before="0" w:after="0" w:line="240" w:lineRule="auto"/>
              <w:ind w:left="357" w:hanging="357"/>
              <w:jc w:val="left"/>
              <w:rPr>
                <w:del w:id="353" w:author="מקס טודר" w:date="2023-01-12T09:47:00Z"/>
                <w:b w:val="0"/>
                <w:bCs w:val="0"/>
                <w:sz w:val="20"/>
                <w:szCs w:val="20"/>
                <w:rtl/>
              </w:rPr>
            </w:pPr>
            <w:del w:id="354" w:author="מקס טודר" w:date="2023-01-12T09:47:00Z">
              <w:r w:rsidRPr="002051D8" w:rsidDel="00C23371">
                <w:rPr>
                  <w:b w:val="0"/>
                  <w:bCs w:val="0"/>
                  <w:sz w:val="20"/>
                  <w:szCs w:val="20"/>
                  <w:rtl/>
                </w:rPr>
                <w:delText>יעוץ ארגוני.</w:delText>
              </w:r>
            </w:del>
          </w:p>
          <w:p w14:paraId="4F582283" w14:textId="77777777" w:rsidR="00F874EE" w:rsidRPr="002051D8" w:rsidRDefault="00F874EE" w:rsidP="00A64AB7">
            <w:pPr>
              <w:pStyle w:val="111"/>
              <w:numPr>
                <w:ilvl w:val="0"/>
                <w:numId w:val="80"/>
              </w:numPr>
              <w:tabs>
                <w:tab w:val="left" w:pos="1170"/>
              </w:tabs>
              <w:spacing w:before="0" w:after="0" w:line="240" w:lineRule="auto"/>
              <w:ind w:left="357" w:hanging="357"/>
              <w:jc w:val="left"/>
              <w:rPr>
                <w:b w:val="0"/>
                <w:bCs w:val="0"/>
                <w:sz w:val="20"/>
                <w:szCs w:val="20"/>
                <w:rtl/>
              </w:rPr>
            </w:pPr>
            <w:r w:rsidRPr="002051D8">
              <w:rPr>
                <w:b w:val="0"/>
                <w:bCs w:val="0"/>
                <w:sz w:val="20"/>
                <w:szCs w:val="20"/>
                <w:rtl/>
              </w:rPr>
              <w:t xml:space="preserve">פיתוח הדרכה. </w:t>
            </w:r>
          </w:p>
          <w:p w14:paraId="0330E41E" w14:textId="77777777" w:rsidR="00F874EE" w:rsidRPr="002051D8" w:rsidRDefault="00F874EE" w:rsidP="00A64AB7">
            <w:pPr>
              <w:pStyle w:val="111"/>
              <w:numPr>
                <w:ilvl w:val="0"/>
                <w:numId w:val="80"/>
              </w:numPr>
              <w:tabs>
                <w:tab w:val="left" w:pos="1170"/>
              </w:tabs>
              <w:spacing w:before="0" w:after="0" w:line="240" w:lineRule="auto"/>
              <w:ind w:left="357" w:hanging="357"/>
              <w:jc w:val="left"/>
              <w:rPr>
                <w:b w:val="0"/>
                <w:bCs w:val="0"/>
                <w:sz w:val="20"/>
                <w:szCs w:val="20"/>
                <w:rtl/>
              </w:rPr>
            </w:pPr>
            <w:r w:rsidRPr="002051D8">
              <w:rPr>
                <w:b w:val="0"/>
                <w:bCs w:val="0"/>
                <w:sz w:val="20"/>
                <w:szCs w:val="20"/>
                <w:rtl/>
              </w:rPr>
              <w:t>ארגון פעילויות הדרכה.</w:t>
            </w:r>
          </w:p>
          <w:p w14:paraId="05AC154A" w14:textId="77777777" w:rsidR="00F874EE" w:rsidRPr="002051D8" w:rsidRDefault="00F874EE" w:rsidP="00A64AB7">
            <w:pPr>
              <w:pStyle w:val="111"/>
              <w:numPr>
                <w:ilvl w:val="0"/>
                <w:numId w:val="80"/>
              </w:numPr>
              <w:tabs>
                <w:tab w:val="clear" w:pos="1334"/>
                <w:tab w:val="left" w:pos="1170"/>
              </w:tabs>
              <w:spacing w:before="0" w:after="0" w:line="240" w:lineRule="auto"/>
              <w:ind w:left="357" w:hanging="357"/>
              <w:jc w:val="left"/>
              <w:rPr>
                <w:b w:val="0"/>
                <w:bCs w:val="0"/>
                <w:sz w:val="20"/>
                <w:szCs w:val="20"/>
                <w:rtl/>
              </w:rPr>
            </w:pPr>
            <w:r w:rsidRPr="002051D8">
              <w:rPr>
                <w:b w:val="0"/>
                <w:bCs w:val="0"/>
                <w:sz w:val="20"/>
                <w:szCs w:val="20"/>
                <w:rtl/>
              </w:rPr>
              <w:t>עבודה מול ספקי שירותים</w:t>
            </w:r>
            <w:r w:rsidR="004C4C80" w:rsidRPr="002051D8">
              <w:rPr>
                <w:rFonts w:hint="cs"/>
                <w:b w:val="0"/>
                <w:bCs w:val="0"/>
                <w:sz w:val="20"/>
                <w:szCs w:val="20"/>
                <w:vertAlign w:val="superscript"/>
                <w:rtl/>
              </w:rPr>
              <w:t>3</w:t>
            </w:r>
            <w:r w:rsidRPr="002051D8">
              <w:rPr>
                <w:b w:val="0"/>
                <w:bCs w:val="0"/>
                <w:sz w:val="20"/>
                <w:szCs w:val="20"/>
                <w:rtl/>
              </w:rPr>
              <w:t xml:space="preserve"> </w:t>
            </w:r>
          </w:p>
        </w:tc>
        <w:tc>
          <w:tcPr>
            <w:tcW w:w="1784" w:type="dxa"/>
          </w:tcPr>
          <w:p w14:paraId="35B968D0" w14:textId="77777777" w:rsidR="00F874EE" w:rsidRPr="002051D8" w:rsidRDefault="00F874EE" w:rsidP="00241C1D">
            <w:pPr>
              <w:pStyle w:val="111"/>
              <w:numPr>
                <w:ilvl w:val="0"/>
                <w:numId w:val="0"/>
              </w:numPr>
              <w:tabs>
                <w:tab w:val="clear" w:pos="1334"/>
                <w:tab w:val="left" w:pos="1170"/>
              </w:tabs>
              <w:spacing w:before="0" w:after="0" w:line="240" w:lineRule="auto"/>
              <w:jc w:val="center"/>
              <w:rPr>
                <w:rtl/>
              </w:rPr>
            </w:pPr>
          </w:p>
        </w:tc>
        <w:tc>
          <w:tcPr>
            <w:tcW w:w="991" w:type="dxa"/>
          </w:tcPr>
          <w:p w14:paraId="24F6D57D" w14:textId="77777777" w:rsidR="00F874EE" w:rsidRPr="002051D8" w:rsidRDefault="00F874EE" w:rsidP="00241C1D">
            <w:pPr>
              <w:pStyle w:val="111"/>
              <w:numPr>
                <w:ilvl w:val="0"/>
                <w:numId w:val="0"/>
              </w:numPr>
              <w:tabs>
                <w:tab w:val="clear" w:pos="1334"/>
                <w:tab w:val="left" w:pos="1170"/>
              </w:tabs>
              <w:spacing w:before="0" w:after="0" w:line="240" w:lineRule="auto"/>
              <w:jc w:val="center"/>
              <w:rPr>
                <w:rtl/>
              </w:rPr>
            </w:pPr>
          </w:p>
        </w:tc>
        <w:tc>
          <w:tcPr>
            <w:tcW w:w="874" w:type="dxa"/>
            <w:vMerge w:val="restart"/>
          </w:tcPr>
          <w:p w14:paraId="2C68D01D" w14:textId="77777777" w:rsidR="00F874EE" w:rsidRPr="002051D8" w:rsidRDefault="00F874EE" w:rsidP="00241C1D">
            <w:pPr>
              <w:pStyle w:val="111"/>
              <w:numPr>
                <w:ilvl w:val="0"/>
                <w:numId w:val="0"/>
              </w:numPr>
              <w:tabs>
                <w:tab w:val="clear" w:pos="1334"/>
                <w:tab w:val="left" w:pos="1170"/>
              </w:tabs>
              <w:spacing w:before="0" w:after="0" w:line="240" w:lineRule="auto"/>
              <w:jc w:val="center"/>
              <w:rPr>
                <w:rtl/>
              </w:rPr>
            </w:pPr>
          </w:p>
        </w:tc>
        <w:tc>
          <w:tcPr>
            <w:tcW w:w="695" w:type="dxa"/>
            <w:vMerge w:val="restart"/>
          </w:tcPr>
          <w:p w14:paraId="4C04A8C0" w14:textId="77777777" w:rsidR="00F874EE" w:rsidRPr="002051D8" w:rsidRDefault="00F874EE" w:rsidP="00241C1D">
            <w:pPr>
              <w:pStyle w:val="111"/>
              <w:numPr>
                <w:ilvl w:val="0"/>
                <w:numId w:val="0"/>
              </w:numPr>
              <w:tabs>
                <w:tab w:val="clear" w:pos="1334"/>
                <w:tab w:val="left" w:pos="1170"/>
              </w:tabs>
              <w:spacing w:before="0" w:after="0" w:line="240" w:lineRule="auto"/>
              <w:jc w:val="center"/>
              <w:rPr>
                <w:rtl/>
              </w:rPr>
            </w:pPr>
          </w:p>
        </w:tc>
      </w:tr>
      <w:tr w:rsidR="00F874EE" w:rsidRPr="002051D8" w14:paraId="24C8AEAB" w14:textId="77777777" w:rsidTr="00EA5F05">
        <w:trPr>
          <w:trHeight w:val="339"/>
          <w:jc w:val="right"/>
        </w:trPr>
        <w:tc>
          <w:tcPr>
            <w:tcW w:w="783" w:type="dxa"/>
            <w:vMerge/>
            <w:vAlign w:val="center"/>
          </w:tcPr>
          <w:p w14:paraId="1CA093A5" w14:textId="77777777" w:rsidR="00F874EE" w:rsidRPr="002051D8" w:rsidRDefault="00F874EE" w:rsidP="00A64AB7">
            <w:pPr>
              <w:pStyle w:val="111"/>
              <w:numPr>
                <w:ilvl w:val="0"/>
                <w:numId w:val="81"/>
              </w:numPr>
              <w:tabs>
                <w:tab w:val="clear" w:pos="1334"/>
                <w:tab w:val="left" w:pos="1170"/>
              </w:tabs>
              <w:spacing w:before="0" w:after="0" w:line="240" w:lineRule="auto"/>
              <w:ind w:left="414" w:hanging="357"/>
              <w:jc w:val="center"/>
              <w:rPr>
                <w:rtl/>
              </w:rPr>
            </w:pPr>
          </w:p>
        </w:tc>
        <w:tc>
          <w:tcPr>
            <w:tcW w:w="1382" w:type="dxa"/>
            <w:vMerge/>
          </w:tcPr>
          <w:p w14:paraId="574CE221" w14:textId="77777777" w:rsidR="00F874EE" w:rsidRPr="002051D8" w:rsidRDefault="00F874EE" w:rsidP="00241C1D">
            <w:pPr>
              <w:pStyle w:val="111"/>
              <w:numPr>
                <w:ilvl w:val="0"/>
                <w:numId w:val="0"/>
              </w:numPr>
              <w:tabs>
                <w:tab w:val="clear" w:pos="1334"/>
                <w:tab w:val="left" w:pos="1170"/>
              </w:tabs>
              <w:spacing w:before="0" w:after="0" w:line="240" w:lineRule="auto"/>
              <w:jc w:val="center"/>
              <w:rPr>
                <w:rtl/>
              </w:rPr>
            </w:pPr>
          </w:p>
        </w:tc>
        <w:tc>
          <w:tcPr>
            <w:tcW w:w="2447" w:type="dxa"/>
            <w:vMerge/>
          </w:tcPr>
          <w:p w14:paraId="3B8BE6E0" w14:textId="77777777" w:rsidR="00F874EE" w:rsidRPr="002051D8" w:rsidRDefault="00F874EE" w:rsidP="00241C1D">
            <w:pPr>
              <w:pStyle w:val="111"/>
              <w:numPr>
                <w:ilvl w:val="0"/>
                <w:numId w:val="0"/>
              </w:numPr>
              <w:tabs>
                <w:tab w:val="clear" w:pos="1334"/>
                <w:tab w:val="left" w:pos="1170"/>
              </w:tabs>
              <w:spacing w:before="0" w:after="0" w:line="240" w:lineRule="auto"/>
              <w:jc w:val="center"/>
              <w:rPr>
                <w:rtl/>
              </w:rPr>
            </w:pPr>
          </w:p>
        </w:tc>
        <w:tc>
          <w:tcPr>
            <w:tcW w:w="1047" w:type="dxa"/>
            <w:vMerge/>
          </w:tcPr>
          <w:p w14:paraId="012505E2" w14:textId="77777777" w:rsidR="00F874EE" w:rsidRPr="002051D8" w:rsidRDefault="00F874EE" w:rsidP="00241C1D">
            <w:pPr>
              <w:pStyle w:val="111"/>
              <w:numPr>
                <w:ilvl w:val="0"/>
                <w:numId w:val="0"/>
              </w:numPr>
              <w:tabs>
                <w:tab w:val="clear" w:pos="1334"/>
                <w:tab w:val="left" w:pos="1170"/>
              </w:tabs>
              <w:spacing w:before="0" w:after="0" w:line="240" w:lineRule="auto"/>
              <w:jc w:val="center"/>
              <w:rPr>
                <w:rtl/>
              </w:rPr>
            </w:pPr>
          </w:p>
        </w:tc>
        <w:tc>
          <w:tcPr>
            <w:tcW w:w="921" w:type="dxa"/>
            <w:vMerge/>
          </w:tcPr>
          <w:p w14:paraId="045F4ECD" w14:textId="77777777" w:rsidR="00F874EE" w:rsidRPr="002051D8" w:rsidRDefault="00F874EE" w:rsidP="00241C1D">
            <w:pPr>
              <w:pStyle w:val="111"/>
              <w:numPr>
                <w:ilvl w:val="0"/>
                <w:numId w:val="0"/>
              </w:numPr>
              <w:tabs>
                <w:tab w:val="clear" w:pos="1334"/>
                <w:tab w:val="left" w:pos="1170"/>
              </w:tabs>
              <w:spacing w:before="0" w:after="0" w:line="240" w:lineRule="auto"/>
              <w:jc w:val="center"/>
              <w:rPr>
                <w:rtl/>
              </w:rPr>
            </w:pPr>
          </w:p>
        </w:tc>
        <w:tc>
          <w:tcPr>
            <w:tcW w:w="2675" w:type="dxa"/>
            <w:vMerge/>
          </w:tcPr>
          <w:p w14:paraId="575EBB94" w14:textId="77777777" w:rsidR="00F874EE" w:rsidRPr="002051D8" w:rsidRDefault="00F874EE" w:rsidP="00241C1D">
            <w:pPr>
              <w:pStyle w:val="111"/>
              <w:numPr>
                <w:ilvl w:val="0"/>
                <w:numId w:val="0"/>
              </w:numPr>
              <w:tabs>
                <w:tab w:val="clear" w:pos="1334"/>
                <w:tab w:val="left" w:pos="1170"/>
              </w:tabs>
              <w:spacing w:before="0" w:after="0" w:line="240" w:lineRule="auto"/>
              <w:jc w:val="center"/>
              <w:rPr>
                <w:b w:val="0"/>
                <w:bCs w:val="0"/>
                <w:sz w:val="20"/>
                <w:szCs w:val="20"/>
                <w:rtl/>
              </w:rPr>
            </w:pPr>
          </w:p>
        </w:tc>
        <w:tc>
          <w:tcPr>
            <w:tcW w:w="1784" w:type="dxa"/>
          </w:tcPr>
          <w:p w14:paraId="684F0F70" w14:textId="77777777" w:rsidR="00F874EE" w:rsidRPr="002051D8" w:rsidRDefault="00F874EE" w:rsidP="00241C1D">
            <w:pPr>
              <w:pStyle w:val="111"/>
              <w:numPr>
                <w:ilvl w:val="0"/>
                <w:numId w:val="0"/>
              </w:numPr>
              <w:tabs>
                <w:tab w:val="clear" w:pos="1334"/>
                <w:tab w:val="left" w:pos="1170"/>
              </w:tabs>
              <w:spacing w:before="0" w:after="0" w:line="240" w:lineRule="auto"/>
              <w:jc w:val="center"/>
              <w:rPr>
                <w:rtl/>
              </w:rPr>
            </w:pPr>
          </w:p>
        </w:tc>
        <w:tc>
          <w:tcPr>
            <w:tcW w:w="991" w:type="dxa"/>
          </w:tcPr>
          <w:p w14:paraId="3C102124" w14:textId="77777777" w:rsidR="00F874EE" w:rsidRPr="002051D8" w:rsidRDefault="00F874EE" w:rsidP="00241C1D">
            <w:pPr>
              <w:pStyle w:val="111"/>
              <w:numPr>
                <w:ilvl w:val="0"/>
                <w:numId w:val="0"/>
              </w:numPr>
              <w:tabs>
                <w:tab w:val="clear" w:pos="1334"/>
                <w:tab w:val="left" w:pos="1170"/>
              </w:tabs>
              <w:spacing w:before="0" w:after="0" w:line="240" w:lineRule="auto"/>
              <w:jc w:val="center"/>
              <w:rPr>
                <w:rtl/>
              </w:rPr>
            </w:pPr>
          </w:p>
        </w:tc>
        <w:tc>
          <w:tcPr>
            <w:tcW w:w="874" w:type="dxa"/>
            <w:vMerge/>
          </w:tcPr>
          <w:p w14:paraId="51D439AB" w14:textId="77777777" w:rsidR="00F874EE" w:rsidRPr="002051D8" w:rsidRDefault="00F874EE" w:rsidP="00241C1D">
            <w:pPr>
              <w:pStyle w:val="111"/>
              <w:numPr>
                <w:ilvl w:val="0"/>
                <w:numId w:val="0"/>
              </w:numPr>
              <w:tabs>
                <w:tab w:val="clear" w:pos="1334"/>
                <w:tab w:val="left" w:pos="1170"/>
              </w:tabs>
              <w:spacing w:before="0" w:after="0" w:line="240" w:lineRule="auto"/>
              <w:jc w:val="center"/>
              <w:rPr>
                <w:rtl/>
              </w:rPr>
            </w:pPr>
          </w:p>
        </w:tc>
        <w:tc>
          <w:tcPr>
            <w:tcW w:w="695" w:type="dxa"/>
            <w:vMerge/>
          </w:tcPr>
          <w:p w14:paraId="55B53BEC" w14:textId="77777777" w:rsidR="00F874EE" w:rsidRPr="002051D8" w:rsidRDefault="00F874EE" w:rsidP="00241C1D">
            <w:pPr>
              <w:pStyle w:val="111"/>
              <w:numPr>
                <w:ilvl w:val="0"/>
                <w:numId w:val="0"/>
              </w:numPr>
              <w:tabs>
                <w:tab w:val="clear" w:pos="1334"/>
                <w:tab w:val="left" w:pos="1170"/>
              </w:tabs>
              <w:spacing w:before="0" w:after="0" w:line="240" w:lineRule="auto"/>
              <w:jc w:val="center"/>
              <w:rPr>
                <w:rtl/>
              </w:rPr>
            </w:pPr>
          </w:p>
        </w:tc>
      </w:tr>
      <w:tr w:rsidR="00F874EE" w:rsidRPr="002051D8" w14:paraId="3C1DEDDD" w14:textId="77777777" w:rsidTr="00EA5F05">
        <w:trPr>
          <w:trHeight w:val="343"/>
          <w:jc w:val="right"/>
        </w:trPr>
        <w:tc>
          <w:tcPr>
            <w:tcW w:w="783" w:type="dxa"/>
            <w:vMerge/>
            <w:vAlign w:val="center"/>
          </w:tcPr>
          <w:p w14:paraId="41E1991B" w14:textId="77777777" w:rsidR="00F874EE" w:rsidRPr="002051D8" w:rsidRDefault="00F874EE" w:rsidP="00A64AB7">
            <w:pPr>
              <w:pStyle w:val="111"/>
              <w:numPr>
                <w:ilvl w:val="0"/>
                <w:numId w:val="81"/>
              </w:numPr>
              <w:tabs>
                <w:tab w:val="clear" w:pos="1334"/>
                <w:tab w:val="left" w:pos="1170"/>
              </w:tabs>
              <w:spacing w:before="0" w:after="0" w:line="240" w:lineRule="auto"/>
              <w:ind w:left="414" w:hanging="357"/>
              <w:jc w:val="center"/>
              <w:rPr>
                <w:rtl/>
              </w:rPr>
            </w:pPr>
          </w:p>
        </w:tc>
        <w:tc>
          <w:tcPr>
            <w:tcW w:w="1382" w:type="dxa"/>
            <w:vMerge/>
          </w:tcPr>
          <w:p w14:paraId="06BB897D" w14:textId="77777777" w:rsidR="00F874EE" w:rsidRPr="002051D8" w:rsidRDefault="00F874EE" w:rsidP="00241C1D">
            <w:pPr>
              <w:pStyle w:val="111"/>
              <w:numPr>
                <w:ilvl w:val="0"/>
                <w:numId w:val="0"/>
              </w:numPr>
              <w:tabs>
                <w:tab w:val="clear" w:pos="1334"/>
                <w:tab w:val="left" w:pos="1170"/>
              </w:tabs>
              <w:spacing w:before="0" w:after="0" w:line="240" w:lineRule="auto"/>
              <w:jc w:val="center"/>
              <w:rPr>
                <w:rtl/>
              </w:rPr>
            </w:pPr>
          </w:p>
        </w:tc>
        <w:tc>
          <w:tcPr>
            <w:tcW w:w="2447" w:type="dxa"/>
            <w:vMerge/>
          </w:tcPr>
          <w:p w14:paraId="63962A5E" w14:textId="77777777" w:rsidR="00F874EE" w:rsidRPr="002051D8" w:rsidRDefault="00F874EE" w:rsidP="00241C1D">
            <w:pPr>
              <w:pStyle w:val="111"/>
              <w:numPr>
                <w:ilvl w:val="0"/>
                <w:numId w:val="0"/>
              </w:numPr>
              <w:tabs>
                <w:tab w:val="clear" w:pos="1334"/>
                <w:tab w:val="left" w:pos="1170"/>
              </w:tabs>
              <w:spacing w:before="0" w:after="0" w:line="240" w:lineRule="auto"/>
              <w:jc w:val="center"/>
              <w:rPr>
                <w:rtl/>
              </w:rPr>
            </w:pPr>
          </w:p>
        </w:tc>
        <w:tc>
          <w:tcPr>
            <w:tcW w:w="1047" w:type="dxa"/>
            <w:vMerge/>
          </w:tcPr>
          <w:p w14:paraId="12E44D90" w14:textId="77777777" w:rsidR="00F874EE" w:rsidRPr="002051D8" w:rsidRDefault="00F874EE" w:rsidP="00241C1D">
            <w:pPr>
              <w:pStyle w:val="111"/>
              <w:numPr>
                <w:ilvl w:val="0"/>
                <w:numId w:val="0"/>
              </w:numPr>
              <w:tabs>
                <w:tab w:val="clear" w:pos="1334"/>
                <w:tab w:val="left" w:pos="1170"/>
              </w:tabs>
              <w:spacing w:before="0" w:after="0" w:line="240" w:lineRule="auto"/>
              <w:jc w:val="center"/>
              <w:rPr>
                <w:rtl/>
              </w:rPr>
            </w:pPr>
          </w:p>
        </w:tc>
        <w:tc>
          <w:tcPr>
            <w:tcW w:w="921" w:type="dxa"/>
            <w:vMerge/>
          </w:tcPr>
          <w:p w14:paraId="5B8058FD" w14:textId="77777777" w:rsidR="00F874EE" w:rsidRPr="002051D8" w:rsidRDefault="00F874EE" w:rsidP="00241C1D">
            <w:pPr>
              <w:pStyle w:val="111"/>
              <w:numPr>
                <w:ilvl w:val="0"/>
                <w:numId w:val="0"/>
              </w:numPr>
              <w:tabs>
                <w:tab w:val="clear" w:pos="1334"/>
                <w:tab w:val="left" w:pos="1170"/>
              </w:tabs>
              <w:spacing w:before="0" w:after="0" w:line="240" w:lineRule="auto"/>
              <w:jc w:val="center"/>
              <w:rPr>
                <w:rtl/>
              </w:rPr>
            </w:pPr>
          </w:p>
        </w:tc>
        <w:tc>
          <w:tcPr>
            <w:tcW w:w="2675" w:type="dxa"/>
            <w:vMerge/>
          </w:tcPr>
          <w:p w14:paraId="65E2CD48" w14:textId="77777777" w:rsidR="00F874EE" w:rsidRPr="002051D8" w:rsidRDefault="00F874EE" w:rsidP="00241C1D">
            <w:pPr>
              <w:pStyle w:val="111"/>
              <w:numPr>
                <w:ilvl w:val="0"/>
                <w:numId w:val="0"/>
              </w:numPr>
              <w:tabs>
                <w:tab w:val="clear" w:pos="1334"/>
                <w:tab w:val="left" w:pos="1170"/>
              </w:tabs>
              <w:spacing w:before="0" w:after="0" w:line="240" w:lineRule="auto"/>
              <w:jc w:val="center"/>
              <w:rPr>
                <w:b w:val="0"/>
                <w:bCs w:val="0"/>
                <w:sz w:val="20"/>
                <w:szCs w:val="20"/>
                <w:rtl/>
              </w:rPr>
            </w:pPr>
          </w:p>
        </w:tc>
        <w:tc>
          <w:tcPr>
            <w:tcW w:w="1784" w:type="dxa"/>
          </w:tcPr>
          <w:p w14:paraId="48EA2829" w14:textId="77777777" w:rsidR="00F874EE" w:rsidRPr="002051D8" w:rsidRDefault="00F874EE" w:rsidP="00241C1D">
            <w:pPr>
              <w:pStyle w:val="111"/>
              <w:numPr>
                <w:ilvl w:val="0"/>
                <w:numId w:val="0"/>
              </w:numPr>
              <w:tabs>
                <w:tab w:val="clear" w:pos="1334"/>
                <w:tab w:val="left" w:pos="1170"/>
              </w:tabs>
              <w:spacing w:before="0" w:after="0" w:line="240" w:lineRule="auto"/>
              <w:jc w:val="center"/>
              <w:rPr>
                <w:rtl/>
              </w:rPr>
            </w:pPr>
          </w:p>
        </w:tc>
        <w:tc>
          <w:tcPr>
            <w:tcW w:w="991" w:type="dxa"/>
          </w:tcPr>
          <w:p w14:paraId="5A13810A" w14:textId="77777777" w:rsidR="00F874EE" w:rsidRPr="002051D8" w:rsidRDefault="00F874EE" w:rsidP="00241C1D">
            <w:pPr>
              <w:pStyle w:val="111"/>
              <w:numPr>
                <w:ilvl w:val="0"/>
                <w:numId w:val="0"/>
              </w:numPr>
              <w:tabs>
                <w:tab w:val="clear" w:pos="1334"/>
                <w:tab w:val="left" w:pos="1170"/>
              </w:tabs>
              <w:spacing w:before="0" w:after="0" w:line="240" w:lineRule="auto"/>
              <w:jc w:val="center"/>
              <w:rPr>
                <w:rtl/>
              </w:rPr>
            </w:pPr>
          </w:p>
        </w:tc>
        <w:tc>
          <w:tcPr>
            <w:tcW w:w="874" w:type="dxa"/>
            <w:vMerge/>
          </w:tcPr>
          <w:p w14:paraId="394A35CC" w14:textId="77777777" w:rsidR="00F874EE" w:rsidRPr="002051D8" w:rsidRDefault="00F874EE" w:rsidP="00241C1D">
            <w:pPr>
              <w:pStyle w:val="111"/>
              <w:numPr>
                <w:ilvl w:val="0"/>
                <w:numId w:val="0"/>
              </w:numPr>
              <w:tabs>
                <w:tab w:val="clear" w:pos="1334"/>
                <w:tab w:val="left" w:pos="1170"/>
              </w:tabs>
              <w:spacing w:before="0" w:after="0" w:line="240" w:lineRule="auto"/>
              <w:jc w:val="center"/>
              <w:rPr>
                <w:rtl/>
              </w:rPr>
            </w:pPr>
          </w:p>
        </w:tc>
        <w:tc>
          <w:tcPr>
            <w:tcW w:w="695" w:type="dxa"/>
            <w:vMerge/>
          </w:tcPr>
          <w:p w14:paraId="6EFEB2CA" w14:textId="77777777" w:rsidR="00F874EE" w:rsidRPr="002051D8" w:rsidRDefault="00F874EE" w:rsidP="00241C1D">
            <w:pPr>
              <w:pStyle w:val="111"/>
              <w:numPr>
                <w:ilvl w:val="0"/>
                <w:numId w:val="0"/>
              </w:numPr>
              <w:tabs>
                <w:tab w:val="clear" w:pos="1334"/>
                <w:tab w:val="left" w:pos="1170"/>
              </w:tabs>
              <w:spacing w:before="0" w:after="0" w:line="240" w:lineRule="auto"/>
              <w:jc w:val="center"/>
              <w:rPr>
                <w:rtl/>
              </w:rPr>
            </w:pPr>
          </w:p>
        </w:tc>
      </w:tr>
      <w:tr w:rsidR="007A785D" w:rsidRPr="002051D8" w14:paraId="0A3DD7EB" w14:textId="77777777" w:rsidTr="00EA5F05">
        <w:trPr>
          <w:trHeight w:val="319"/>
          <w:jc w:val="right"/>
        </w:trPr>
        <w:tc>
          <w:tcPr>
            <w:tcW w:w="783" w:type="dxa"/>
            <w:vMerge w:val="restart"/>
            <w:vAlign w:val="center"/>
          </w:tcPr>
          <w:p w14:paraId="633B0223" w14:textId="77777777" w:rsidR="007A785D" w:rsidRPr="002051D8" w:rsidRDefault="007A785D" w:rsidP="00A64AB7">
            <w:pPr>
              <w:pStyle w:val="111"/>
              <w:numPr>
                <w:ilvl w:val="0"/>
                <w:numId w:val="81"/>
              </w:numPr>
              <w:tabs>
                <w:tab w:val="clear" w:pos="1334"/>
                <w:tab w:val="left" w:pos="1170"/>
              </w:tabs>
              <w:spacing w:before="0" w:after="0" w:line="240" w:lineRule="auto"/>
              <w:ind w:left="414" w:hanging="357"/>
              <w:jc w:val="center"/>
              <w:rPr>
                <w:rtl/>
              </w:rPr>
            </w:pPr>
          </w:p>
        </w:tc>
        <w:tc>
          <w:tcPr>
            <w:tcW w:w="1382" w:type="dxa"/>
            <w:vMerge w:val="restart"/>
          </w:tcPr>
          <w:p w14:paraId="69CDE429"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2447" w:type="dxa"/>
            <w:vMerge w:val="restart"/>
          </w:tcPr>
          <w:p w14:paraId="1AB6E4DE"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1047" w:type="dxa"/>
            <w:vMerge w:val="restart"/>
          </w:tcPr>
          <w:p w14:paraId="7576E8AB"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921" w:type="dxa"/>
            <w:vMerge w:val="restart"/>
          </w:tcPr>
          <w:p w14:paraId="6DC8E805"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2675" w:type="dxa"/>
            <w:vMerge w:val="restart"/>
          </w:tcPr>
          <w:p w14:paraId="4F7A0A6A" w14:textId="2EA6771D" w:rsidR="007A785D" w:rsidRPr="002051D8" w:rsidDel="00C23371" w:rsidRDefault="007A785D" w:rsidP="00A64AB7">
            <w:pPr>
              <w:pStyle w:val="111"/>
              <w:numPr>
                <w:ilvl w:val="0"/>
                <w:numId w:val="80"/>
              </w:numPr>
              <w:tabs>
                <w:tab w:val="left" w:pos="1170"/>
              </w:tabs>
              <w:spacing w:before="0" w:after="0" w:line="240" w:lineRule="auto"/>
              <w:ind w:left="357" w:hanging="357"/>
              <w:jc w:val="left"/>
              <w:rPr>
                <w:del w:id="355" w:author="מקס טודר" w:date="2023-01-12T09:47:00Z"/>
                <w:b w:val="0"/>
                <w:bCs w:val="0"/>
                <w:sz w:val="20"/>
                <w:szCs w:val="20"/>
                <w:rtl/>
              </w:rPr>
            </w:pPr>
            <w:del w:id="356" w:author="מקס טודר" w:date="2023-01-12T09:47:00Z">
              <w:r w:rsidRPr="002051D8" w:rsidDel="00C23371">
                <w:rPr>
                  <w:b w:val="0"/>
                  <w:bCs w:val="0"/>
                  <w:sz w:val="20"/>
                  <w:szCs w:val="20"/>
                  <w:rtl/>
                </w:rPr>
                <w:delText>יעוץ ארגוני.</w:delText>
              </w:r>
            </w:del>
          </w:p>
          <w:p w14:paraId="17EE756D" w14:textId="77777777" w:rsidR="007A785D" w:rsidRPr="002051D8" w:rsidRDefault="007A785D" w:rsidP="00A64AB7">
            <w:pPr>
              <w:pStyle w:val="111"/>
              <w:numPr>
                <w:ilvl w:val="0"/>
                <w:numId w:val="80"/>
              </w:numPr>
              <w:tabs>
                <w:tab w:val="left" w:pos="1170"/>
              </w:tabs>
              <w:spacing w:before="0" w:after="0" w:line="240" w:lineRule="auto"/>
              <w:ind w:left="357" w:hanging="357"/>
              <w:jc w:val="left"/>
              <w:rPr>
                <w:b w:val="0"/>
                <w:bCs w:val="0"/>
                <w:sz w:val="20"/>
                <w:szCs w:val="20"/>
                <w:rtl/>
              </w:rPr>
            </w:pPr>
            <w:r w:rsidRPr="002051D8">
              <w:rPr>
                <w:b w:val="0"/>
                <w:bCs w:val="0"/>
                <w:sz w:val="20"/>
                <w:szCs w:val="20"/>
                <w:rtl/>
              </w:rPr>
              <w:t xml:space="preserve">פיתוח הדרכה. </w:t>
            </w:r>
          </w:p>
          <w:p w14:paraId="321BA62C" w14:textId="77777777" w:rsidR="007A785D" w:rsidRPr="002051D8" w:rsidRDefault="007A785D" w:rsidP="00A64AB7">
            <w:pPr>
              <w:pStyle w:val="111"/>
              <w:numPr>
                <w:ilvl w:val="0"/>
                <w:numId w:val="80"/>
              </w:numPr>
              <w:tabs>
                <w:tab w:val="left" w:pos="1170"/>
              </w:tabs>
              <w:spacing w:before="0" w:after="0" w:line="240" w:lineRule="auto"/>
              <w:ind w:left="357" w:hanging="357"/>
              <w:jc w:val="left"/>
              <w:rPr>
                <w:b w:val="0"/>
                <w:bCs w:val="0"/>
                <w:sz w:val="20"/>
                <w:szCs w:val="20"/>
                <w:rtl/>
              </w:rPr>
            </w:pPr>
            <w:r w:rsidRPr="002051D8">
              <w:rPr>
                <w:b w:val="0"/>
                <w:bCs w:val="0"/>
                <w:sz w:val="20"/>
                <w:szCs w:val="20"/>
                <w:rtl/>
              </w:rPr>
              <w:t>ארגון פעילויות הדרכה.</w:t>
            </w:r>
          </w:p>
          <w:p w14:paraId="69C2BC13" w14:textId="77777777" w:rsidR="007A785D" w:rsidRPr="002051D8" w:rsidRDefault="007A785D" w:rsidP="00A64AB7">
            <w:pPr>
              <w:pStyle w:val="111"/>
              <w:numPr>
                <w:ilvl w:val="0"/>
                <w:numId w:val="80"/>
              </w:numPr>
              <w:tabs>
                <w:tab w:val="clear" w:pos="1334"/>
                <w:tab w:val="left" w:pos="1170"/>
              </w:tabs>
              <w:spacing w:before="0" w:after="0" w:line="240" w:lineRule="auto"/>
              <w:ind w:left="357" w:hanging="357"/>
              <w:jc w:val="left"/>
              <w:rPr>
                <w:b w:val="0"/>
                <w:bCs w:val="0"/>
                <w:sz w:val="20"/>
                <w:szCs w:val="20"/>
                <w:rtl/>
              </w:rPr>
            </w:pPr>
            <w:r w:rsidRPr="002051D8">
              <w:rPr>
                <w:b w:val="0"/>
                <w:bCs w:val="0"/>
                <w:sz w:val="20"/>
                <w:szCs w:val="20"/>
                <w:rtl/>
              </w:rPr>
              <w:t>עבודה מול ספקי שירות</w:t>
            </w:r>
            <w:r w:rsidR="008827E4" w:rsidRPr="002051D8">
              <w:rPr>
                <w:rFonts w:hint="cs"/>
                <w:b w:val="0"/>
                <w:bCs w:val="0"/>
                <w:sz w:val="20"/>
                <w:szCs w:val="20"/>
                <w:rtl/>
              </w:rPr>
              <w:t>ים</w:t>
            </w:r>
            <w:r w:rsidR="008827E4" w:rsidRPr="002051D8">
              <w:rPr>
                <w:rFonts w:hint="cs"/>
                <w:b w:val="0"/>
                <w:bCs w:val="0"/>
                <w:sz w:val="20"/>
                <w:szCs w:val="20"/>
                <w:vertAlign w:val="superscript"/>
                <w:rtl/>
              </w:rPr>
              <w:t>3</w:t>
            </w:r>
            <w:r w:rsidRPr="002051D8">
              <w:rPr>
                <w:b w:val="0"/>
                <w:bCs w:val="0"/>
                <w:sz w:val="20"/>
                <w:szCs w:val="20"/>
                <w:rtl/>
              </w:rPr>
              <w:t xml:space="preserve"> </w:t>
            </w:r>
          </w:p>
        </w:tc>
        <w:tc>
          <w:tcPr>
            <w:tcW w:w="1784" w:type="dxa"/>
          </w:tcPr>
          <w:p w14:paraId="6EB619CA"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991" w:type="dxa"/>
          </w:tcPr>
          <w:p w14:paraId="5B084202"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874" w:type="dxa"/>
            <w:vMerge w:val="restart"/>
          </w:tcPr>
          <w:p w14:paraId="66D928A8"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695" w:type="dxa"/>
            <w:vMerge w:val="restart"/>
          </w:tcPr>
          <w:p w14:paraId="33F99E62"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r>
      <w:tr w:rsidR="007A785D" w:rsidRPr="002051D8" w14:paraId="1AE1F6D0" w14:textId="77777777" w:rsidTr="00EA5F05">
        <w:trPr>
          <w:trHeight w:val="339"/>
          <w:jc w:val="right"/>
        </w:trPr>
        <w:tc>
          <w:tcPr>
            <w:tcW w:w="783" w:type="dxa"/>
            <w:vMerge/>
            <w:vAlign w:val="center"/>
          </w:tcPr>
          <w:p w14:paraId="0190FC56" w14:textId="77777777" w:rsidR="007A785D" w:rsidRPr="002051D8" w:rsidRDefault="007A785D" w:rsidP="00A64AB7">
            <w:pPr>
              <w:pStyle w:val="111"/>
              <w:numPr>
                <w:ilvl w:val="0"/>
                <w:numId w:val="81"/>
              </w:numPr>
              <w:tabs>
                <w:tab w:val="clear" w:pos="1334"/>
                <w:tab w:val="left" w:pos="1170"/>
              </w:tabs>
              <w:spacing w:before="0" w:after="0" w:line="240" w:lineRule="auto"/>
              <w:ind w:left="414" w:hanging="357"/>
              <w:jc w:val="center"/>
              <w:rPr>
                <w:rtl/>
              </w:rPr>
            </w:pPr>
          </w:p>
        </w:tc>
        <w:tc>
          <w:tcPr>
            <w:tcW w:w="1382" w:type="dxa"/>
            <w:vMerge/>
          </w:tcPr>
          <w:p w14:paraId="322D17EE"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2447" w:type="dxa"/>
            <w:vMerge/>
          </w:tcPr>
          <w:p w14:paraId="06FBD125"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1047" w:type="dxa"/>
            <w:vMerge/>
          </w:tcPr>
          <w:p w14:paraId="05932298"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921" w:type="dxa"/>
            <w:vMerge/>
          </w:tcPr>
          <w:p w14:paraId="78A2C824"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2675" w:type="dxa"/>
            <w:vMerge/>
          </w:tcPr>
          <w:p w14:paraId="17E50800" w14:textId="77777777" w:rsidR="007A785D" w:rsidRPr="002051D8" w:rsidRDefault="007A785D" w:rsidP="00241C1D">
            <w:pPr>
              <w:pStyle w:val="111"/>
              <w:numPr>
                <w:ilvl w:val="0"/>
                <w:numId w:val="0"/>
              </w:numPr>
              <w:tabs>
                <w:tab w:val="clear" w:pos="1334"/>
                <w:tab w:val="left" w:pos="1170"/>
              </w:tabs>
              <w:spacing w:before="0" w:after="0" w:line="240" w:lineRule="auto"/>
              <w:jc w:val="center"/>
              <w:rPr>
                <w:b w:val="0"/>
                <w:bCs w:val="0"/>
                <w:sz w:val="20"/>
                <w:szCs w:val="20"/>
                <w:rtl/>
              </w:rPr>
            </w:pPr>
          </w:p>
        </w:tc>
        <w:tc>
          <w:tcPr>
            <w:tcW w:w="1784" w:type="dxa"/>
          </w:tcPr>
          <w:p w14:paraId="4870AE0F"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991" w:type="dxa"/>
          </w:tcPr>
          <w:p w14:paraId="25D248EC"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874" w:type="dxa"/>
            <w:vMerge/>
          </w:tcPr>
          <w:p w14:paraId="0F44468D"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695" w:type="dxa"/>
            <w:vMerge/>
          </w:tcPr>
          <w:p w14:paraId="49534745"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r>
      <w:tr w:rsidR="007A785D" w:rsidRPr="002051D8" w14:paraId="7A38EA6A" w14:textId="77777777" w:rsidTr="00EA5F05">
        <w:trPr>
          <w:trHeight w:val="343"/>
          <w:jc w:val="right"/>
        </w:trPr>
        <w:tc>
          <w:tcPr>
            <w:tcW w:w="783" w:type="dxa"/>
            <w:vMerge/>
            <w:vAlign w:val="center"/>
          </w:tcPr>
          <w:p w14:paraId="69C64DBF" w14:textId="77777777" w:rsidR="007A785D" w:rsidRPr="002051D8" w:rsidRDefault="007A785D" w:rsidP="00A64AB7">
            <w:pPr>
              <w:pStyle w:val="111"/>
              <w:numPr>
                <w:ilvl w:val="0"/>
                <w:numId w:val="81"/>
              </w:numPr>
              <w:tabs>
                <w:tab w:val="clear" w:pos="1334"/>
                <w:tab w:val="left" w:pos="1170"/>
              </w:tabs>
              <w:spacing w:before="0" w:after="0" w:line="240" w:lineRule="auto"/>
              <w:ind w:left="414" w:hanging="357"/>
              <w:jc w:val="center"/>
              <w:rPr>
                <w:rtl/>
              </w:rPr>
            </w:pPr>
          </w:p>
        </w:tc>
        <w:tc>
          <w:tcPr>
            <w:tcW w:w="1382" w:type="dxa"/>
            <w:vMerge/>
          </w:tcPr>
          <w:p w14:paraId="77A17D76"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2447" w:type="dxa"/>
            <w:vMerge/>
          </w:tcPr>
          <w:p w14:paraId="09571959"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1047" w:type="dxa"/>
            <w:vMerge/>
          </w:tcPr>
          <w:p w14:paraId="6D741A03"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921" w:type="dxa"/>
            <w:vMerge/>
          </w:tcPr>
          <w:p w14:paraId="1A16C527"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2675" w:type="dxa"/>
            <w:vMerge/>
          </w:tcPr>
          <w:p w14:paraId="7696178C" w14:textId="77777777" w:rsidR="007A785D" w:rsidRPr="002051D8" w:rsidRDefault="007A785D" w:rsidP="00241C1D">
            <w:pPr>
              <w:pStyle w:val="111"/>
              <w:numPr>
                <w:ilvl w:val="0"/>
                <w:numId w:val="0"/>
              </w:numPr>
              <w:tabs>
                <w:tab w:val="clear" w:pos="1334"/>
                <w:tab w:val="left" w:pos="1170"/>
              </w:tabs>
              <w:spacing w:before="0" w:after="0" w:line="240" w:lineRule="auto"/>
              <w:jc w:val="center"/>
              <w:rPr>
                <w:b w:val="0"/>
                <w:bCs w:val="0"/>
                <w:sz w:val="20"/>
                <w:szCs w:val="20"/>
                <w:rtl/>
              </w:rPr>
            </w:pPr>
          </w:p>
        </w:tc>
        <w:tc>
          <w:tcPr>
            <w:tcW w:w="1784" w:type="dxa"/>
          </w:tcPr>
          <w:p w14:paraId="77124068"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991" w:type="dxa"/>
          </w:tcPr>
          <w:p w14:paraId="123DBB03"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874" w:type="dxa"/>
            <w:vMerge/>
          </w:tcPr>
          <w:p w14:paraId="653C24D9"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695" w:type="dxa"/>
            <w:vMerge/>
          </w:tcPr>
          <w:p w14:paraId="4F5E92F7"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r>
      <w:tr w:rsidR="007A785D" w:rsidRPr="002051D8" w14:paraId="175AA977" w14:textId="77777777" w:rsidTr="00EA5F05">
        <w:trPr>
          <w:trHeight w:val="319"/>
          <w:jc w:val="right"/>
        </w:trPr>
        <w:tc>
          <w:tcPr>
            <w:tcW w:w="783" w:type="dxa"/>
            <w:vMerge w:val="restart"/>
            <w:vAlign w:val="center"/>
          </w:tcPr>
          <w:p w14:paraId="7485D8CB" w14:textId="77777777" w:rsidR="007A785D" w:rsidRPr="002051D8" w:rsidRDefault="007A785D" w:rsidP="00A64AB7">
            <w:pPr>
              <w:pStyle w:val="111"/>
              <w:numPr>
                <w:ilvl w:val="0"/>
                <w:numId w:val="81"/>
              </w:numPr>
              <w:tabs>
                <w:tab w:val="clear" w:pos="1334"/>
                <w:tab w:val="left" w:pos="1170"/>
              </w:tabs>
              <w:spacing w:before="0" w:after="0" w:line="240" w:lineRule="auto"/>
              <w:ind w:left="414" w:hanging="357"/>
              <w:jc w:val="center"/>
              <w:rPr>
                <w:rtl/>
              </w:rPr>
            </w:pPr>
          </w:p>
        </w:tc>
        <w:tc>
          <w:tcPr>
            <w:tcW w:w="1382" w:type="dxa"/>
            <w:vMerge w:val="restart"/>
          </w:tcPr>
          <w:p w14:paraId="4DDAE05A"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2447" w:type="dxa"/>
            <w:vMerge w:val="restart"/>
          </w:tcPr>
          <w:p w14:paraId="60DDB93B"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1047" w:type="dxa"/>
            <w:vMerge w:val="restart"/>
          </w:tcPr>
          <w:p w14:paraId="3517F2C9"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921" w:type="dxa"/>
            <w:vMerge w:val="restart"/>
          </w:tcPr>
          <w:p w14:paraId="72C9E780"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2675" w:type="dxa"/>
            <w:vMerge w:val="restart"/>
          </w:tcPr>
          <w:p w14:paraId="46C31B93" w14:textId="671964E8" w:rsidR="007A785D" w:rsidRPr="002051D8" w:rsidDel="00C23371" w:rsidRDefault="007A785D" w:rsidP="00A64AB7">
            <w:pPr>
              <w:pStyle w:val="111"/>
              <w:numPr>
                <w:ilvl w:val="0"/>
                <w:numId w:val="80"/>
              </w:numPr>
              <w:tabs>
                <w:tab w:val="left" w:pos="1170"/>
              </w:tabs>
              <w:spacing w:before="0" w:after="0" w:line="240" w:lineRule="auto"/>
              <w:ind w:left="357" w:hanging="357"/>
              <w:jc w:val="left"/>
              <w:rPr>
                <w:del w:id="357" w:author="מקס טודר" w:date="2023-01-12T09:47:00Z"/>
                <w:b w:val="0"/>
                <w:bCs w:val="0"/>
                <w:sz w:val="20"/>
                <w:szCs w:val="20"/>
                <w:rtl/>
              </w:rPr>
            </w:pPr>
            <w:del w:id="358" w:author="מקס טודר" w:date="2023-01-12T09:47:00Z">
              <w:r w:rsidRPr="002051D8" w:rsidDel="00C23371">
                <w:rPr>
                  <w:b w:val="0"/>
                  <w:bCs w:val="0"/>
                  <w:sz w:val="20"/>
                  <w:szCs w:val="20"/>
                  <w:rtl/>
                </w:rPr>
                <w:delText>יעוץ ארגוני.</w:delText>
              </w:r>
            </w:del>
          </w:p>
          <w:p w14:paraId="4605BCD4" w14:textId="77777777" w:rsidR="007A785D" w:rsidRPr="002051D8" w:rsidRDefault="007A785D" w:rsidP="00A64AB7">
            <w:pPr>
              <w:pStyle w:val="111"/>
              <w:numPr>
                <w:ilvl w:val="0"/>
                <w:numId w:val="80"/>
              </w:numPr>
              <w:tabs>
                <w:tab w:val="left" w:pos="1170"/>
              </w:tabs>
              <w:spacing w:before="0" w:after="0" w:line="240" w:lineRule="auto"/>
              <w:ind w:left="357" w:hanging="357"/>
              <w:jc w:val="left"/>
              <w:rPr>
                <w:b w:val="0"/>
                <w:bCs w:val="0"/>
                <w:sz w:val="20"/>
                <w:szCs w:val="20"/>
                <w:rtl/>
              </w:rPr>
            </w:pPr>
            <w:r w:rsidRPr="002051D8">
              <w:rPr>
                <w:b w:val="0"/>
                <w:bCs w:val="0"/>
                <w:sz w:val="20"/>
                <w:szCs w:val="20"/>
                <w:rtl/>
              </w:rPr>
              <w:t xml:space="preserve">פיתוח הדרכה. </w:t>
            </w:r>
          </w:p>
          <w:p w14:paraId="6529F677" w14:textId="77777777" w:rsidR="007A785D" w:rsidRPr="002051D8" w:rsidRDefault="007A785D" w:rsidP="00A64AB7">
            <w:pPr>
              <w:pStyle w:val="111"/>
              <w:numPr>
                <w:ilvl w:val="0"/>
                <w:numId w:val="80"/>
              </w:numPr>
              <w:tabs>
                <w:tab w:val="left" w:pos="1170"/>
              </w:tabs>
              <w:spacing w:before="0" w:after="0" w:line="240" w:lineRule="auto"/>
              <w:ind w:left="357" w:hanging="357"/>
              <w:jc w:val="left"/>
              <w:rPr>
                <w:b w:val="0"/>
                <w:bCs w:val="0"/>
                <w:sz w:val="20"/>
                <w:szCs w:val="20"/>
                <w:rtl/>
              </w:rPr>
            </w:pPr>
            <w:r w:rsidRPr="002051D8">
              <w:rPr>
                <w:b w:val="0"/>
                <w:bCs w:val="0"/>
                <w:sz w:val="20"/>
                <w:szCs w:val="20"/>
                <w:rtl/>
              </w:rPr>
              <w:t>ארגון פעילויות הדרכה.</w:t>
            </w:r>
          </w:p>
          <w:p w14:paraId="15E13130" w14:textId="77777777" w:rsidR="007A785D" w:rsidRPr="002051D8" w:rsidRDefault="007A785D" w:rsidP="00A64AB7">
            <w:pPr>
              <w:pStyle w:val="111"/>
              <w:numPr>
                <w:ilvl w:val="0"/>
                <w:numId w:val="80"/>
              </w:numPr>
              <w:tabs>
                <w:tab w:val="clear" w:pos="1334"/>
                <w:tab w:val="left" w:pos="1170"/>
              </w:tabs>
              <w:spacing w:before="0" w:after="0" w:line="240" w:lineRule="auto"/>
              <w:ind w:left="357" w:hanging="357"/>
              <w:jc w:val="left"/>
              <w:rPr>
                <w:b w:val="0"/>
                <w:bCs w:val="0"/>
                <w:sz w:val="20"/>
                <w:szCs w:val="20"/>
                <w:rtl/>
              </w:rPr>
            </w:pPr>
            <w:r w:rsidRPr="002051D8">
              <w:rPr>
                <w:b w:val="0"/>
                <w:bCs w:val="0"/>
                <w:sz w:val="20"/>
                <w:szCs w:val="20"/>
                <w:rtl/>
              </w:rPr>
              <w:t xml:space="preserve">עבודה מול ספקי שירותים </w:t>
            </w:r>
            <w:r w:rsidR="00B41268" w:rsidRPr="002051D8">
              <w:rPr>
                <w:rFonts w:hint="cs"/>
                <w:b w:val="0"/>
                <w:bCs w:val="0"/>
                <w:sz w:val="20"/>
                <w:szCs w:val="20"/>
                <w:vertAlign w:val="superscript"/>
                <w:rtl/>
              </w:rPr>
              <w:t>3</w:t>
            </w:r>
          </w:p>
        </w:tc>
        <w:tc>
          <w:tcPr>
            <w:tcW w:w="1784" w:type="dxa"/>
          </w:tcPr>
          <w:p w14:paraId="7B28BEDF"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991" w:type="dxa"/>
          </w:tcPr>
          <w:p w14:paraId="652F794E"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874" w:type="dxa"/>
            <w:vMerge w:val="restart"/>
          </w:tcPr>
          <w:p w14:paraId="694D8EC2"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695" w:type="dxa"/>
            <w:vMerge w:val="restart"/>
          </w:tcPr>
          <w:p w14:paraId="5F6A981E"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r>
      <w:tr w:rsidR="007A785D" w:rsidRPr="002051D8" w14:paraId="38670263" w14:textId="77777777" w:rsidTr="00EA5F05">
        <w:trPr>
          <w:trHeight w:val="339"/>
          <w:jc w:val="right"/>
        </w:trPr>
        <w:tc>
          <w:tcPr>
            <w:tcW w:w="783" w:type="dxa"/>
            <w:vMerge/>
            <w:vAlign w:val="center"/>
          </w:tcPr>
          <w:p w14:paraId="0C2409A8" w14:textId="77777777" w:rsidR="007A785D" w:rsidRPr="002051D8" w:rsidRDefault="007A785D" w:rsidP="00A64AB7">
            <w:pPr>
              <w:pStyle w:val="111"/>
              <w:numPr>
                <w:ilvl w:val="0"/>
                <w:numId w:val="81"/>
              </w:numPr>
              <w:tabs>
                <w:tab w:val="clear" w:pos="1334"/>
                <w:tab w:val="left" w:pos="1170"/>
              </w:tabs>
              <w:spacing w:before="0" w:after="0" w:line="240" w:lineRule="auto"/>
              <w:ind w:left="414" w:hanging="357"/>
              <w:jc w:val="center"/>
              <w:rPr>
                <w:rtl/>
              </w:rPr>
            </w:pPr>
          </w:p>
        </w:tc>
        <w:tc>
          <w:tcPr>
            <w:tcW w:w="1382" w:type="dxa"/>
            <w:vMerge/>
          </w:tcPr>
          <w:p w14:paraId="5D933A30"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2447" w:type="dxa"/>
            <w:vMerge/>
          </w:tcPr>
          <w:p w14:paraId="742C1A34"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1047" w:type="dxa"/>
            <w:vMerge/>
          </w:tcPr>
          <w:p w14:paraId="5AF623C4"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921" w:type="dxa"/>
            <w:vMerge/>
          </w:tcPr>
          <w:p w14:paraId="2FC6FF2E"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2675" w:type="dxa"/>
            <w:vMerge/>
          </w:tcPr>
          <w:p w14:paraId="00384D8C" w14:textId="77777777" w:rsidR="007A785D" w:rsidRPr="002051D8" w:rsidRDefault="007A785D" w:rsidP="00241C1D">
            <w:pPr>
              <w:pStyle w:val="111"/>
              <w:numPr>
                <w:ilvl w:val="0"/>
                <w:numId w:val="0"/>
              </w:numPr>
              <w:tabs>
                <w:tab w:val="clear" w:pos="1334"/>
                <w:tab w:val="left" w:pos="1170"/>
              </w:tabs>
              <w:spacing w:before="0" w:after="0" w:line="240" w:lineRule="auto"/>
              <w:jc w:val="center"/>
              <w:rPr>
                <w:b w:val="0"/>
                <w:bCs w:val="0"/>
                <w:sz w:val="20"/>
                <w:szCs w:val="20"/>
                <w:rtl/>
              </w:rPr>
            </w:pPr>
          </w:p>
        </w:tc>
        <w:tc>
          <w:tcPr>
            <w:tcW w:w="1784" w:type="dxa"/>
          </w:tcPr>
          <w:p w14:paraId="0B03B26E"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991" w:type="dxa"/>
          </w:tcPr>
          <w:p w14:paraId="27E0CCC7"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874" w:type="dxa"/>
            <w:vMerge/>
          </w:tcPr>
          <w:p w14:paraId="761CB397"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695" w:type="dxa"/>
            <w:vMerge/>
          </w:tcPr>
          <w:p w14:paraId="4622997C"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r>
      <w:tr w:rsidR="007A785D" w:rsidRPr="002051D8" w14:paraId="050EAE81" w14:textId="77777777" w:rsidTr="00EA5F05">
        <w:trPr>
          <w:trHeight w:val="343"/>
          <w:jc w:val="right"/>
        </w:trPr>
        <w:tc>
          <w:tcPr>
            <w:tcW w:w="783" w:type="dxa"/>
            <w:vMerge/>
            <w:vAlign w:val="center"/>
          </w:tcPr>
          <w:p w14:paraId="62D36FB9" w14:textId="77777777" w:rsidR="007A785D" w:rsidRPr="002051D8" w:rsidRDefault="007A785D" w:rsidP="00A64AB7">
            <w:pPr>
              <w:pStyle w:val="111"/>
              <w:numPr>
                <w:ilvl w:val="0"/>
                <w:numId w:val="81"/>
              </w:numPr>
              <w:tabs>
                <w:tab w:val="clear" w:pos="1334"/>
                <w:tab w:val="left" w:pos="1170"/>
              </w:tabs>
              <w:spacing w:before="0" w:after="0" w:line="240" w:lineRule="auto"/>
              <w:ind w:left="414" w:hanging="357"/>
              <w:jc w:val="center"/>
              <w:rPr>
                <w:rtl/>
              </w:rPr>
            </w:pPr>
          </w:p>
        </w:tc>
        <w:tc>
          <w:tcPr>
            <w:tcW w:w="1382" w:type="dxa"/>
            <w:vMerge/>
          </w:tcPr>
          <w:p w14:paraId="6471EB4A"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2447" w:type="dxa"/>
            <w:vMerge/>
          </w:tcPr>
          <w:p w14:paraId="015C62FC"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1047" w:type="dxa"/>
            <w:vMerge/>
          </w:tcPr>
          <w:p w14:paraId="504DFCA4"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921" w:type="dxa"/>
            <w:vMerge/>
          </w:tcPr>
          <w:p w14:paraId="5AE20807"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2675" w:type="dxa"/>
            <w:vMerge/>
          </w:tcPr>
          <w:p w14:paraId="2C5AE1CA" w14:textId="77777777" w:rsidR="007A785D" w:rsidRPr="002051D8" w:rsidRDefault="007A785D" w:rsidP="00241C1D">
            <w:pPr>
              <w:pStyle w:val="111"/>
              <w:numPr>
                <w:ilvl w:val="0"/>
                <w:numId w:val="0"/>
              </w:numPr>
              <w:tabs>
                <w:tab w:val="clear" w:pos="1334"/>
                <w:tab w:val="left" w:pos="1170"/>
              </w:tabs>
              <w:spacing w:before="0" w:after="0" w:line="240" w:lineRule="auto"/>
              <w:jc w:val="center"/>
              <w:rPr>
                <w:b w:val="0"/>
                <w:bCs w:val="0"/>
                <w:sz w:val="20"/>
                <w:szCs w:val="20"/>
                <w:rtl/>
              </w:rPr>
            </w:pPr>
          </w:p>
        </w:tc>
        <w:tc>
          <w:tcPr>
            <w:tcW w:w="1784" w:type="dxa"/>
          </w:tcPr>
          <w:p w14:paraId="3594D5C7"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991" w:type="dxa"/>
          </w:tcPr>
          <w:p w14:paraId="29DA1381"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874" w:type="dxa"/>
            <w:vMerge/>
          </w:tcPr>
          <w:p w14:paraId="2E2AF808"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695" w:type="dxa"/>
            <w:vMerge/>
          </w:tcPr>
          <w:p w14:paraId="417A1F47"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r>
      <w:tr w:rsidR="007A785D" w:rsidRPr="002051D8" w14:paraId="0DFEC432" w14:textId="77777777" w:rsidTr="00EA5F05">
        <w:trPr>
          <w:trHeight w:val="319"/>
          <w:jc w:val="right"/>
        </w:trPr>
        <w:tc>
          <w:tcPr>
            <w:tcW w:w="783" w:type="dxa"/>
            <w:vMerge w:val="restart"/>
            <w:vAlign w:val="center"/>
          </w:tcPr>
          <w:p w14:paraId="1F4937D3" w14:textId="77777777" w:rsidR="007A785D" w:rsidRPr="002051D8" w:rsidRDefault="007A785D" w:rsidP="00A64AB7">
            <w:pPr>
              <w:pStyle w:val="111"/>
              <w:numPr>
                <w:ilvl w:val="0"/>
                <w:numId w:val="81"/>
              </w:numPr>
              <w:tabs>
                <w:tab w:val="clear" w:pos="1334"/>
                <w:tab w:val="left" w:pos="1170"/>
              </w:tabs>
              <w:spacing w:before="0" w:after="0" w:line="240" w:lineRule="auto"/>
              <w:ind w:left="414" w:hanging="357"/>
              <w:jc w:val="center"/>
              <w:rPr>
                <w:rtl/>
              </w:rPr>
            </w:pPr>
          </w:p>
        </w:tc>
        <w:tc>
          <w:tcPr>
            <w:tcW w:w="1382" w:type="dxa"/>
            <w:vMerge w:val="restart"/>
          </w:tcPr>
          <w:p w14:paraId="56EF4C87"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2447" w:type="dxa"/>
            <w:vMerge w:val="restart"/>
          </w:tcPr>
          <w:p w14:paraId="3557BDB2"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1047" w:type="dxa"/>
            <w:vMerge w:val="restart"/>
          </w:tcPr>
          <w:p w14:paraId="021529AA"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921" w:type="dxa"/>
            <w:vMerge w:val="restart"/>
          </w:tcPr>
          <w:p w14:paraId="00EC03A0"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2675" w:type="dxa"/>
            <w:vMerge w:val="restart"/>
          </w:tcPr>
          <w:p w14:paraId="7953D2B0" w14:textId="65460F02" w:rsidR="007A785D" w:rsidRPr="002051D8" w:rsidDel="00E94A57" w:rsidRDefault="007A785D" w:rsidP="00A64AB7">
            <w:pPr>
              <w:pStyle w:val="111"/>
              <w:numPr>
                <w:ilvl w:val="0"/>
                <w:numId w:val="80"/>
              </w:numPr>
              <w:tabs>
                <w:tab w:val="left" w:pos="1170"/>
              </w:tabs>
              <w:spacing w:before="0" w:after="0" w:line="240" w:lineRule="auto"/>
              <w:ind w:left="357" w:hanging="357"/>
              <w:jc w:val="left"/>
              <w:rPr>
                <w:del w:id="359" w:author="מקס טודר" w:date="2023-01-12T09:46:00Z"/>
                <w:b w:val="0"/>
                <w:bCs w:val="0"/>
                <w:sz w:val="20"/>
                <w:szCs w:val="20"/>
                <w:rtl/>
              </w:rPr>
            </w:pPr>
            <w:del w:id="360" w:author="מקס טודר" w:date="2023-01-12T09:46:00Z">
              <w:r w:rsidRPr="002051D8" w:rsidDel="00E94A57">
                <w:rPr>
                  <w:b w:val="0"/>
                  <w:bCs w:val="0"/>
                  <w:sz w:val="20"/>
                  <w:szCs w:val="20"/>
                  <w:rtl/>
                </w:rPr>
                <w:delText>יעוץ ארגוני.</w:delText>
              </w:r>
            </w:del>
          </w:p>
          <w:p w14:paraId="1FC6984E" w14:textId="77777777" w:rsidR="007A785D" w:rsidRPr="002051D8" w:rsidRDefault="007A785D" w:rsidP="00A64AB7">
            <w:pPr>
              <w:pStyle w:val="111"/>
              <w:numPr>
                <w:ilvl w:val="0"/>
                <w:numId w:val="80"/>
              </w:numPr>
              <w:tabs>
                <w:tab w:val="left" w:pos="1170"/>
              </w:tabs>
              <w:spacing w:before="0" w:after="0" w:line="240" w:lineRule="auto"/>
              <w:ind w:left="357" w:hanging="357"/>
              <w:jc w:val="left"/>
              <w:rPr>
                <w:b w:val="0"/>
                <w:bCs w:val="0"/>
                <w:sz w:val="20"/>
                <w:szCs w:val="20"/>
                <w:rtl/>
              </w:rPr>
            </w:pPr>
            <w:r w:rsidRPr="002051D8">
              <w:rPr>
                <w:b w:val="0"/>
                <w:bCs w:val="0"/>
                <w:sz w:val="20"/>
                <w:szCs w:val="20"/>
                <w:rtl/>
              </w:rPr>
              <w:t xml:space="preserve">פיתוח הדרכה. </w:t>
            </w:r>
          </w:p>
          <w:p w14:paraId="20CD9E10" w14:textId="77777777" w:rsidR="007A785D" w:rsidRPr="002051D8" w:rsidRDefault="007A785D" w:rsidP="00A64AB7">
            <w:pPr>
              <w:pStyle w:val="111"/>
              <w:numPr>
                <w:ilvl w:val="0"/>
                <w:numId w:val="80"/>
              </w:numPr>
              <w:tabs>
                <w:tab w:val="left" w:pos="1170"/>
              </w:tabs>
              <w:spacing w:before="0" w:after="0" w:line="240" w:lineRule="auto"/>
              <w:ind w:left="357" w:hanging="357"/>
              <w:jc w:val="left"/>
              <w:rPr>
                <w:b w:val="0"/>
                <w:bCs w:val="0"/>
                <w:sz w:val="20"/>
                <w:szCs w:val="20"/>
                <w:rtl/>
              </w:rPr>
            </w:pPr>
            <w:r w:rsidRPr="002051D8">
              <w:rPr>
                <w:b w:val="0"/>
                <w:bCs w:val="0"/>
                <w:sz w:val="20"/>
                <w:szCs w:val="20"/>
                <w:rtl/>
              </w:rPr>
              <w:t>ארגון פעילויות הדרכה.</w:t>
            </w:r>
          </w:p>
          <w:p w14:paraId="0B35885C" w14:textId="77777777" w:rsidR="007A785D" w:rsidRPr="002051D8" w:rsidRDefault="007A785D" w:rsidP="00A64AB7">
            <w:pPr>
              <w:pStyle w:val="111"/>
              <w:numPr>
                <w:ilvl w:val="0"/>
                <w:numId w:val="80"/>
              </w:numPr>
              <w:tabs>
                <w:tab w:val="clear" w:pos="1334"/>
                <w:tab w:val="left" w:pos="1170"/>
              </w:tabs>
              <w:spacing w:before="0" w:after="0" w:line="240" w:lineRule="auto"/>
              <w:ind w:left="357" w:hanging="357"/>
              <w:jc w:val="left"/>
              <w:rPr>
                <w:b w:val="0"/>
                <w:bCs w:val="0"/>
                <w:sz w:val="20"/>
                <w:szCs w:val="20"/>
                <w:rtl/>
              </w:rPr>
            </w:pPr>
            <w:r w:rsidRPr="002051D8">
              <w:rPr>
                <w:b w:val="0"/>
                <w:bCs w:val="0"/>
                <w:sz w:val="20"/>
                <w:szCs w:val="20"/>
                <w:rtl/>
              </w:rPr>
              <w:t>עבודה מול ספקי שירותים</w:t>
            </w:r>
            <w:r w:rsidR="00292DAC" w:rsidRPr="002051D8">
              <w:rPr>
                <w:rStyle w:val="afffd"/>
                <w:rFonts w:hint="cs"/>
                <w:rtl/>
              </w:rPr>
              <w:t>3</w:t>
            </w:r>
          </w:p>
        </w:tc>
        <w:tc>
          <w:tcPr>
            <w:tcW w:w="1784" w:type="dxa"/>
          </w:tcPr>
          <w:p w14:paraId="1FBCDBE9"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991" w:type="dxa"/>
          </w:tcPr>
          <w:p w14:paraId="2B4D2CBF"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874" w:type="dxa"/>
            <w:vMerge w:val="restart"/>
          </w:tcPr>
          <w:p w14:paraId="4ABA7094"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695" w:type="dxa"/>
            <w:vMerge w:val="restart"/>
          </w:tcPr>
          <w:p w14:paraId="6D7DCBC2"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r>
      <w:tr w:rsidR="007A785D" w:rsidRPr="002051D8" w14:paraId="021D9DF7" w14:textId="77777777" w:rsidTr="00EA5F05">
        <w:trPr>
          <w:trHeight w:val="339"/>
          <w:jc w:val="right"/>
        </w:trPr>
        <w:tc>
          <w:tcPr>
            <w:tcW w:w="783" w:type="dxa"/>
            <w:vMerge/>
            <w:vAlign w:val="center"/>
          </w:tcPr>
          <w:p w14:paraId="01B9693E" w14:textId="77777777" w:rsidR="007A785D" w:rsidRPr="002051D8" w:rsidRDefault="007A785D" w:rsidP="00A64AB7">
            <w:pPr>
              <w:pStyle w:val="111"/>
              <w:numPr>
                <w:ilvl w:val="0"/>
                <w:numId w:val="81"/>
              </w:numPr>
              <w:tabs>
                <w:tab w:val="clear" w:pos="1334"/>
                <w:tab w:val="left" w:pos="1170"/>
              </w:tabs>
              <w:spacing w:before="0" w:after="0" w:line="240" w:lineRule="auto"/>
              <w:ind w:left="414" w:hanging="357"/>
              <w:jc w:val="center"/>
              <w:rPr>
                <w:rtl/>
              </w:rPr>
            </w:pPr>
          </w:p>
        </w:tc>
        <w:tc>
          <w:tcPr>
            <w:tcW w:w="1382" w:type="dxa"/>
            <w:vMerge/>
          </w:tcPr>
          <w:p w14:paraId="4107100B"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2447" w:type="dxa"/>
            <w:vMerge/>
          </w:tcPr>
          <w:p w14:paraId="46FF4965"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1047" w:type="dxa"/>
            <w:vMerge/>
          </w:tcPr>
          <w:p w14:paraId="4AAF788A"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921" w:type="dxa"/>
            <w:vMerge/>
          </w:tcPr>
          <w:p w14:paraId="48B01F99"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2675" w:type="dxa"/>
            <w:vMerge/>
          </w:tcPr>
          <w:p w14:paraId="27B905C7" w14:textId="77777777" w:rsidR="007A785D" w:rsidRPr="002051D8" w:rsidRDefault="007A785D" w:rsidP="00241C1D">
            <w:pPr>
              <w:pStyle w:val="111"/>
              <w:numPr>
                <w:ilvl w:val="0"/>
                <w:numId w:val="0"/>
              </w:numPr>
              <w:tabs>
                <w:tab w:val="clear" w:pos="1334"/>
                <w:tab w:val="left" w:pos="1170"/>
              </w:tabs>
              <w:spacing w:before="0" w:after="0" w:line="240" w:lineRule="auto"/>
              <w:jc w:val="center"/>
              <w:rPr>
                <w:b w:val="0"/>
                <w:bCs w:val="0"/>
                <w:sz w:val="20"/>
                <w:szCs w:val="20"/>
                <w:rtl/>
              </w:rPr>
            </w:pPr>
          </w:p>
        </w:tc>
        <w:tc>
          <w:tcPr>
            <w:tcW w:w="1784" w:type="dxa"/>
          </w:tcPr>
          <w:p w14:paraId="001F6AEE"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991" w:type="dxa"/>
          </w:tcPr>
          <w:p w14:paraId="5055D273"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874" w:type="dxa"/>
            <w:vMerge/>
          </w:tcPr>
          <w:p w14:paraId="07776325"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695" w:type="dxa"/>
            <w:vMerge/>
          </w:tcPr>
          <w:p w14:paraId="0A232A62"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r>
      <w:tr w:rsidR="007A785D" w:rsidRPr="002051D8" w14:paraId="2B3C0A55" w14:textId="77777777" w:rsidTr="00EA5F05">
        <w:trPr>
          <w:trHeight w:val="343"/>
          <w:jc w:val="right"/>
        </w:trPr>
        <w:tc>
          <w:tcPr>
            <w:tcW w:w="783" w:type="dxa"/>
            <w:vMerge/>
            <w:vAlign w:val="center"/>
          </w:tcPr>
          <w:p w14:paraId="4541AE39" w14:textId="77777777" w:rsidR="007A785D" w:rsidRPr="002051D8" w:rsidRDefault="007A785D" w:rsidP="00A64AB7">
            <w:pPr>
              <w:pStyle w:val="111"/>
              <w:numPr>
                <w:ilvl w:val="0"/>
                <w:numId w:val="81"/>
              </w:numPr>
              <w:tabs>
                <w:tab w:val="clear" w:pos="1334"/>
                <w:tab w:val="left" w:pos="1170"/>
              </w:tabs>
              <w:spacing w:before="0" w:after="0" w:line="240" w:lineRule="auto"/>
              <w:ind w:left="414" w:hanging="357"/>
              <w:jc w:val="center"/>
              <w:rPr>
                <w:rtl/>
              </w:rPr>
            </w:pPr>
          </w:p>
        </w:tc>
        <w:tc>
          <w:tcPr>
            <w:tcW w:w="1382" w:type="dxa"/>
            <w:vMerge/>
          </w:tcPr>
          <w:p w14:paraId="03C5A1F8"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2447" w:type="dxa"/>
            <w:vMerge/>
          </w:tcPr>
          <w:p w14:paraId="4FE368BB"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1047" w:type="dxa"/>
            <w:vMerge/>
          </w:tcPr>
          <w:p w14:paraId="6235AC44"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921" w:type="dxa"/>
            <w:vMerge/>
          </w:tcPr>
          <w:p w14:paraId="401EA0D8"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2675" w:type="dxa"/>
            <w:vMerge/>
          </w:tcPr>
          <w:p w14:paraId="720D46C6" w14:textId="77777777" w:rsidR="007A785D" w:rsidRPr="002051D8" w:rsidRDefault="007A785D" w:rsidP="00241C1D">
            <w:pPr>
              <w:pStyle w:val="111"/>
              <w:numPr>
                <w:ilvl w:val="0"/>
                <w:numId w:val="0"/>
              </w:numPr>
              <w:tabs>
                <w:tab w:val="clear" w:pos="1334"/>
                <w:tab w:val="left" w:pos="1170"/>
              </w:tabs>
              <w:spacing w:before="0" w:after="0" w:line="240" w:lineRule="auto"/>
              <w:jc w:val="center"/>
              <w:rPr>
                <w:b w:val="0"/>
                <w:bCs w:val="0"/>
                <w:sz w:val="20"/>
                <w:szCs w:val="20"/>
                <w:rtl/>
              </w:rPr>
            </w:pPr>
          </w:p>
        </w:tc>
        <w:tc>
          <w:tcPr>
            <w:tcW w:w="1784" w:type="dxa"/>
          </w:tcPr>
          <w:p w14:paraId="0260FEA3"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991" w:type="dxa"/>
          </w:tcPr>
          <w:p w14:paraId="5E156B7C"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874" w:type="dxa"/>
            <w:vMerge/>
          </w:tcPr>
          <w:p w14:paraId="76C95DB2"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695" w:type="dxa"/>
            <w:vMerge/>
          </w:tcPr>
          <w:p w14:paraId="261C6ADB"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r>
      <w:tr w:rsidR="007A785D" w:rsidRPr="002051D8" w14:paraId="5FC327F8" w14:textId="77777777" w:rsidTr="00EA5F05">
        <w:trPr>
          <w:trHeight w:val="319"/>
          <w:jc w:val="right"/>
        </w:trPr>
        <w:tc>
          <w:tcPr>
            <w:tcW w:w="783" w:type="dxa"/>
            <w:vMerge w:val="restart"/>
            <w:vAlign w:val="center"/>
          </w:tcPr>
          <w:p w14:paraId="39653040" w14:textId="77777777" w:rsidR="007A785D" w:rsidRPr="002051D8" w:rsidRDefault="007A785D" w:rsidP="00A64AB7">
            <w:pPr>
              <w:pStyle w:val="111"/>
              <w:numPr>
                <w:ilvl w:val="0"/>
                <w:numId w:val="81"/>
              </w:numPr>
              <w:tabs>
                <w:tab w:val="clear" w:pos="1334"/>
                <w:tab w:val="left" w:pos="1170"/>
              </w:tabs>
              <w:spacing w:before="0" w:after="0" w:line="240" w:lineRule="auto"/>
              <w:ind w:left="414" w:hanging="357"/>
              <w:jc w:val="center"/>
              <w:rPr>
                <w:rtl/>
              </w:rPr>
            </w:pPr>
          </w:p>
        </w:tc>
        <w:tc>
          <w:tcPr>
            <w:tcW w:w="1382" w:type="dxa"/>
            <w:vMerge w:val="restart"/>
          </w:tcPr>
          <w:p w14:paraId="79F8EB20"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2447" w:type="dxa"/>
            <w:vMerge w:val="restart"/>
          </w:tcPr>
          <w:p w14:paraId="5D612FB2"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1047" w:type="dxa"/>
            <w:vMerge w:val="restart"/>
          </w:tcPr>
          <w:p w14:paraId="746FB047"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921" w:type="dxa"/>
            <w:vMerge w:val="restart"/>
          </w:tcPr>
          <w:p w14:paraId="7BCA9437"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2675" w:type="dxa"/>
            <w:vMerge w:val="restart"/>
          </w:tcPr>
          <w:p w14:paraId="25A50F13" w14:textId="5AE33664" w:rsidR="007A785D" w:rsidRPr="002051D8" w:rsidRDefault="007A785D" w:rsidP="00FB4143">
            <w:pPr>
              <w:pStyle w:val="111"/>
              <w:numPr>
                <w:ilvl w:val="0"/>
                <w:numId w:val="0"/>
              </w:numPr>
              <w:tabs>
                <w:tab w:val="left" w:pos="1170"/>
              </w:tabs>
              <w:spacing w:before="0" w:after="0" w:line="240" w:lineRule="auto"/>
              <w:ind w:left="357"/>
              <w:jc w:val="left"/>
              <w:rPr>
                <w:b w:val="0"/>
                <w:bCs w:val="0"/>
                <w:sz w:val="20"/>
                <w:szCs w:val="20"/>
                <w:rtl/>
              </w:rPr>
            </w:pPr>
            <w:del w:id="361" w:author="מקס טודר" w:date="2023-01-12T09:46:00Z">
              <w:r w:rsidRPr="002051D8" w:rsidDel="00E94A57">
                <w:rPr>
                  <w:b w:val="0"/>
                  <w:bCs w:val="0"/>
                  <w:sz w:val="20"/>
                  <w:szCs w:val="20"/>
                  <w:rtl/>
                </w:rPr>
                <w:delText>יעוץ ארגוני.</w:delText>
              </w:r>
            </w:del>
          </w:p>
          <w:p w14:paraId="48400094" w14:textId="77777777" w:rsidR="007A785D" w:rsidRPr="002051D8" w:rsidRDefault="007A785D" w:rsidP="00A64AB7">
            <w:pPr>
              <w:pStyle w:val="111"/>
              <w:numPr>
                <w:ilvl w:val="0"/>
                <w:numId w:val="80"/>
              </w:numPr>
              <w:tabs>
                <w:tab w:val="left" w:pos="1170"/>
              </w:tabs>
              <w:spacing w:before="0" w:after="0" w:line="240" w:lineRule="auto"/>
              <w:ind w:left="357" w:hanging="357"/>
              <w:jc w:val="left"/>
              <w:rPr>
                <w:b w:val="0"/>
                <w:bCs w:val="0"/>
                <w:sz w:val="20"/>
                <w:szCs w:val="20"/>
                <w:rtl/>
              </w:rPr>
            </w:pPr>
            <w:r w:rsidRPr="002051D8">
              <w:rPr>
                <w:b w:val="0"/>
                <w:bCs w:val="0"/>
                <w:sz w:val="20"/>
                <w:szCs w:val="20"/>
                <w:rtl/>
              </w:rPr>
              <w:t xml:space="preserve">פיתוח הדרכה. </w:t>
            </w:r>
          </w:p>
          <w:p w14:paraId="5A62FBD7" w14:textId="77777777" w:rsidR="007A785D" w:rsidRPr="002051D8" w:rsidRDefault="007A785D" w:rsidP="00A64AB7">
            <w:pPr>
              <w:pStyle w:val="111"/>
              <w:numPr>
                <w:ilvl w:val="0"/>
                <w:numId w:val="80"/>
              </w:numPr>
              <w:tabs>
                <w:tab w:val="left" w:pos="1170"/>
              </w:tabs>
              <w:spacing w:before="0" w:after="0" w:line="240" w:lineRule="auto"/>
              <w:ind w:left="357" w:hanging="357"/>
              <w:jc w:val="left"/>
              <w:rPr>
                <w:b w:val="0"/>
                <w:bCs w:val="0"/>
                <w:sz w:val="20"/>
                <w:szCs w:val="20"/>
                <w:rtl/>
              </w:rPr>
            </w:pPr>
            <w:r w:rsidRPr="002051D8">
              <w:rPr>
                <w:b w:val="0"/>
                <w:bCs w:val="0"/>
                <w:sz w:val="20"/>
                <w:szCs w:val="20"/>
                <w:rtl/>
              </w:rPr>
              <w:t>ארגון פעילויות הדרכה.</w:t>
            </w:r>
          </w:p>
          <w:p w14:paraId="22644B49" w14:textId="77777777" w:rsidR="007A785D" w:rsidRPr="002051D8" w:rsidRDefault="007A785D" w:rsidP="00A64AB7">
            <w:pPr>
              <w:pStyle w:val="111"/>
              <w:numPr>
                <w:ilvl w:val="0"/>
                <w:numId w:val="80"/>
              </w:numPr>
              <w:tabs>
                <w:tab w:val="clear" w:pos="1334"/>
                <w:tab w:val="left" w:pos="1170"/>
              </w:tabs>
              <w:spacing w:before="0" w:after="0" w:line="240" w:lineRule="auto"/>
              <w:ind w:left="357" w:hanging="357"/>
              <w:jc w:val="left"/>
              <w:rPr>
                <w:b w:val="0"/>
                <w:bCs w:val="0"/>
                <w:sz w:val="20"/>
                <w:szCs w:val="20"/>
                <w:rtl/>
              </w:rPr>
            </w:pPr>
            <w:r w:rsidRPr="002051D8">
              <w:rPr>
                <w:b w:val="0"/>
                <w:bCs w:val="0"/>
                <w:sz w:val="20"/>
                <w:szCs w:val="20"/>
                <w:rtl/>
              </w:rPr>
              <w:t xml:space="preserve">עבודה מול ספקי שירותים </w:t>
            </w:r>
            <w:r w:rsidR="00B41268" w:rsidRPr="002051D8">
              <w:rPr>
                <w:rFonts w:hint="cs"/>
                <w:b w:val="0"/>
                <w:bCs w:val="0"/>
                <w:sz w:val="20"/>
                <w:szCs w:val="20"/>
                <w:vertAlign w:val="superscript"/>
                <w:rtl/>
              </w:rPr>
              <w:t>3</w:t>
            </w:r>
          </w:p>
        </w:tc>
        <w:tc>
          <w:tcPr>
            <w:tcW w:w="1784" w:type="dxa"/>
          </w:tcPr>
          <w:p w14:paraId="7CA903BC"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991" w:type="dxa"/>
          </w:tcPr>
          <w:p w14:paraId="7B0149CA"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874" w:type="dxa"/>
            <w:vMerge w:val="restart"/>
          </w:tcPr>
          <w:p w14:paraId="7B78CC61"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695" w:type="dxa"/>
            <w:vMerge w:val="restart"/>
          </w:tcPr>
          <w:p w14:paraId="6445AB22"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r>
      <w:tr w:rsidR="007A785D" w:rsidRPr="002051D8" w14:paraId="54C4B9E2" w14:textId="77777777" w:rsidTr="00EA5F05">
        <w:trPr>
          <w:trHeight w:val="339"/>
          <w:jc w:val="right"/>
        </w:trPr>
        <w:tc>
          <w:tcPr>
            <w:tcW w:w="783" w:type="dxa"/>
            <w:vMerge/>
            <w:vAlign w:val="center"/>
          </w:tcPr>
          <w:p w14:paraId="5CE12F28" w14:textId="77777777" w:rsidR="007A785D" w:rsidRPr="002051D8" w:rsidRDefault="007A785D" w:rsidP="00A64AB7">
            <w:pPr>
              <w:pStyle w:val="111"/>
              <w:numPr>
                <w:ilvl w:val="0"/>
                <w:numId w:val="81"/>
              </w:numPr>
              <w:tabs>
                <w:tab w:val="clear" w:pos="1334"/>
                <w:tab w:val="left" w:pos="1170"/>
              </w:tabs>
              <w:spacing w:before="0" w:after="0" w:line="240" w:lineRule="auto"/>
              <w:ind w:left="414" w:hanging="357"/>
              <w:jc w:val="center"/>
              <w:rPr>
                <w:rtl/>
              </w:rPr>
            </w:pPr>
          </w:p>
        </w:tc>
        <w:tc>
          <w:tcPr>
            <w:tcW w:w="1382" w:type="dxa"/>
            <w:vMerge/>
          </w:tcPr>
          <w:p w14:paraId="45DAF81C"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2447" w:type="dxa"/>
            <w:vMerge/>
          </w:tcPr>
          <w:p w14:paraId="7C6D1732"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1047" w:type="dxa"/>
            <w:vMerge/>
          </w:tcPr>
          <w:p w14:paraId="001FCEE1"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921" w:type="dxa"/>
            <w:vMerge/>
          </w:tcPr>
          <w:p w14:paraId="5F504F00"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2675" w:type="dxa"/>
            <w:vMerge/>
          </w:tcPr>
          <w:p w14:paraId="26F394DC" w14:textId="77777777" w:rsidR="007A785D" w:rsidRPr="002051D8" w:rsidRDefault="007A785D" w:rsidP="00241C1D">
            <w:pPr>
              <w:pStyle w:val="111"/>
              <w:numPr>
                <w:ilvl w:val="0"/>
                <w:numId w:val="0"/>
              </w:numPr>
              <w:tabs>
                <w:tab w:val="clear" w:pos="1334"/>
                <w:tab w:val="left" w:pos="1170"/>
              </w:tabs>
              <w:spacing w:before="0" w:after="0" w:line="240" w:lineRule="auto"/>
              <w:jc w:val="center"/>
              <w:rPr>
                <w:b w:val="0"/>
                <w:bCs w:val="0"/>
                <w:sz w:val="20"/>
                <w:szCs w:val="20"/>
                <w:rtl/>
              </w:rPr>
            </w:pPr>
          </w:p>
        </w:tc>
        <w:tc>
          <w:tcPr>
            <w:tcW w:w="1784" w:type="dxa"/>
          </w:tcPr>
          <w:p w14:paraId="69A28653"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991" w:type="dxa"/>
          </w:tcPr>
          <w:p w14:paraId="1B080628"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874" w:type="dxa"/>
            <w:vMerge/>
          </w:tcPr>
          <w:p w14:paraId="1DE0E481"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695" w:type="dxa"/>
            <w:vMerge/>
          </w:tcPr>
          <w:p w14:paraId="57AAF6A3"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r>
      <w:tr w:rsidR="007A785D" w:rsidRPr="002051D8" w14:paraId="3E2DA693" w14:textId="77777777" w:rsidTr="00EA5F05">
        <w:trPr>
          <w:trHeight w:val="343"/>
          <w:jc w:val="right"/>
        </w:trPr>
        <w:tc>
          <w:tcPr>
            <w:tcW w:w="783" w:type="dxa"/>
            <w:vMerge/>
            <w:vAlign w:val="center"/>
          </w:tcPr>
          <w:p w14:paraId="1A1BF7CF" w14:textId="77777777" w:rsidR="007A785D" w:rsidRPr="002051D8" w:rsidRDefault="007A785D" w:rsidP="00A64AB7">
            <w:pPr>
              <w:pStyle w:val="111"/>
              <w:numPr>
                <w:ilvl w:val="0"/>
                <w:numId w:val="81"/>
              </w:numPr>
              <w:tabs>
                <w:tab w:val="clear" w:pos="1334"/>
                <w:tab w:val="left" w:pos="1170"/>
              </w:tabs>
              <w:spacing w:before="0" w:after="0" w:line="240" w:lineRule="auto"/>
              <w:ind w:left="414" w:hanging="357"/>
              <w:jc w:val="center"/>
              <w:rPr>
                <w:rtl/>
              </w:rPr>
            </w:pPr>
          </w:p>
        </w:tc>
        <w:tc>
          <w:tcPr>
            <w:tcW w:w="1382" w:type="dxa"/>
            <w:vMerge/>
          </w:tcPr>
          <w:p w14:paraId="3DFE7879"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2447" w:type="dxa"/>
            <w:vMerge/>
          </w:tcPr>
          <w:p w14:paraId="66607D3E"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1047" w:type="dxa"/>
            <w:vMerge/>
          </w:tcPr>
          <w:p w14:paraId="1EB191B6"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921" w:type="dxa"/>
            <w:vMerge/>
          </w:tcPr>
          <w:p w14:paraId="1D2FB2F5"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2675" w:type="dxa"/>
            <w:vMerge/>
          </w:tcPr>
          <w:p w14:paraId="49F1318D" w14:textId="77777777" w:rsidR="007A785D" w:rsidRPr="002051D8" w:rsidRDefault="007A785D" w:rsidP="00241C1D">
            <w:pPr>
              <w:pStyle w:val="111"/>
              <w:numPr>
                <w:ilvl w:val="0"/>
                <w:numId w:val="0"/>
              </w:numPr>
              <w:tabs>
                <w:tab w:val="clear" w:pos="1334"/>
                <w:tab w:val="left" w:pos="1170"/>
              </w:tabs>
              <w:spacing w:before="0" w:after="0" w:line="240" w:lineRule="auto"/>
              <w:jc w:val="center"/>
              <w:rPr>
                <w:b w:val="0"/>
                <w:bCs w:val="0"/>
                <w:sz w:val="20"/>
                <w:szCs w:val="20"/>
                <w:rtl/>
              </w:rPr>
            </w:pPr>
          </w:p>
        </w:tc>
        <w:tc>
          <w:tcPr>
            <w:tcW w:w="1784" w:type="dxa"/>
          </w:tcPr>
          <w:p w14:paraId="4506D22D"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991" w:type="dxa"/>
          </w:tcPr>
          <w:p w14:paraId="31B9EE07"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874" w:type="dxa"/>
            <w:vMerge/>
          </w:tcPr>
          <w:p w14:paraId="44ED48AD"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695" w:type="dxa"/>
            <w:vMerge/>
          </w:tcPr>
          <w:p w14:paraId="5E09EF49"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r>
      <w:tr w:rsidR="009679E3" w:rsidRPr="002051D8" w14:paraId="4191A3C6" w14:textId="77777777" w:rsidTr="00EA5F05">
        <w:trPr>
          <w:trHeight w:val="319"/>
          <w:jc w:val="right"/>
        </w:trPr>
        <w:tc>
          <w:tcPr>
            <w:tcW w:w="783" w:type="dxa"/>
            <w:vMerge w:val="restart"/>
            <w:vAlign w:val="center"/>
          </w:tcPr>
          <w:p w14:paraId="785C342F" w14:textId="77777777" w:rsidR="001A0435" w:rsidRPr="002051D8" w:rsidRDefault="001A0435" w:rsidP="00A64AB7">
            <w:pPr>
              <w:pStyle w:val="111"/>
              <w:numPr>
                <w:ilvl w:val="0"/>
                <w:numId w:val="81"/>
              </w:numPr>
              <w:tabs>
                <w:tab w:val="clear" w:pos="1334"/>
                <w:tab w:val="left" w:pos="1170"/>
              </w:tabs>
              <w:spacing w:before="0" w:after="0" w:line="240" w:lineRule="auto"/>
              <w:ind w:left="414" w:hanging="357"/>
              <w:jc w:val="center"/>
              <w:rPr>
                <w:rtl/>
              </w:rPr>
            </w:pPr>
          </w:p>
        </w:tc>
        <w:tc>
          <w:tcPr>
            <w:tcW w:w="1382" w:type="dxa"/>
            <w:vMerge w:val="restart"/>
          </w:tcPr>
          <w:p w14:paraId="044AE6AA" w14:textId="77777777" w:rsidR="001A0435" w:rsidRPr="002051D8" w:rsidRDefault="001A0435" w:rsidP="001A0435">
            <w:pPr>
              <w:pStyle w:val="111"/>
              <w:numPr>
                <w:ilvl w:val="0"/>
                <w:numId w:val="0"/>
              </w:numPr>
              <w:tabs>
                <w:tab w:val="clear" w:pos="1334"/>
                <w:tab w:val="left" w:pos="1170"/>
              </w:tabs>
              <w:spacing w:before="0" w:after="0" w:line="240" w:lineRule="auto"/>
              <w:jc w:val="center"/>
              <w:rPr>
                <w:rtl/>
              </w:rPr>
            </w:pPr>
          </w:p>
        </w:tc>
        <w:tc>
          <w:tcPr>
            <w:tcW w:w="2447" w:type="dxa"/>
            <w:vMerge w:val="restart"/>
          </w:tcPr>
          <w:p w14:paraId="487FB756" w14:textId="77777777" w:rsidR="001A0435" w:rsidRPr="002051D8" w:rsidRDefault="001A0435" w:rsidP="001A0435">
            <w:pPr>
              <w:pStyle w:val="111"/>
              <w:numPr>
                <w:ilvl w:val="0"/>
                <w:numId w:val="0"/>
              </w:numPr>
              <w:tabs>
                <w:tab w:val="clear" w:pos="1334"/>
                <w:tab w:val="left" w:pos="1170"/>
              </w:tabs>
              <w:spacing w:before="0" w:after="0" w:line="240" w:lineRule="auto"/>
              <w:jc w:val="center"/>
              <w:rPr>
                <w:rtl/>
              </w:rPr>
            </w:pPr>
          </w:p>
        </w:tc>
        <w:tc>
          <w:tcPr>
            <w:tcW w:w="1047" w:type="dxa"/>
            <w:vMerge w:val="restart"/>
          </w:tcPr>
          <w:p w14:paraId="66A94531" w14:textId="77777777" w:rsidR="001A0435" w:rsidRPr="002051D8" w:rsidRDefault="001A0435" w:rsidP="001A0435">
            <w:pPr>
              <w:pStyle w:val="111"/>
              <w:numPr>
                <w:ilvl w:val="0"/>
                <w:numId w:val="0"/>
              </w:numPr>
              <w:tabs>
                <w:tab w:val="clear" w:pos="1334"/>
                <w:tab w:val="left" w:pos="1170"/>
              </w:tabs>
              <w:spacing w:before="0" w:after="0" w:line="240" w:lineRule="auto"/>
              <w:jc w:val="center"/>
              <w:rPr>
                <w:rtl/>
              </w:rPr>
            </w:pPr>
          </w:p>
        </w:tc>
        <w:tc>
          <w:tcPr>
            <w:tcW w:w="921" w:type="dxa"/>
            <w:vMerge w:val="restart"/>
          </w:tcPr>
          <w:p w14:paraId="06D058AC" w14:textId="77777777" w:rsidR="001A0435" w:rsidRPr="002051D8" w:rsidRDefault="001A0435" w:rsidP="001A0435">
            <w:pPr>
              <w:pStyle w:val="111"/>
              <w:numPr>
                <w:ilvl w:val="0"/>
                <w:numId w:val="0"/>
              </w:numPr>
              <w:tabs>
                <w:tab w:val="clear" w:pos="1334"/>
                <w:tab w:val="left" w:pos="1170"/>
              </w:tabs>
              <w:spacing w:before="0" w:after="0" w:line="240" w:lineRule="auto"/>
              <w:jc w:val="center"/>
              <w:rPr>
                <w:rtl/>
              </w:rPr>
            </w:pPr>
          </w:p>
        </w:tc>
        <w:tc>
          <w:tcPr>
            <w:tcW w:w="2675" w:type="dxa"/>
            <w:vMerge w:val="restart"/>
          </w:tcPr>
          <w:p w14:paraId="01E6793B" w14:textId="4CE6F19C" w:rsidR="00C9098A" w:rsidRPr="002051D8" w:rsidDel="00E94A57" w:rsidRDefault="00C9098A" w:rsidP="00A64AB7">
            <w:pPr>
              <w:pStyle w:val="111"/>
              <w:numPr>
                <w:ilvl w:val="0"/>
                <w:numId w:val="80"/>
              </w:numPr>
              <w:tabs>
                <w:tab w:val="left" w:pos="1170"/>
              </w:tabs>
              <w:spacing w:before="0" w:after="0" w:line="240" w:lineRule="auto"/>
              <w:ind w:left="357" w:hanging="357"/>
              <w:jc w:val="left"/>
              <w:rPr>
                <w:del w:id="362" w:author="מקס טודר" w:date="2023-01-12T09:46:00Z"/>
                <w:b w:val="0"/>
                <w:bCs w:val="0"/>
                <w:sz w:val="20"/>
                <w:szCs w:val="20"/>
                <w:rtl/>
              </w:rPr>
            </w:pPr>
            <w:del w:id="363" w:author="מקס טודר" w:date="2023-01-12T09:46:00Z">
              <w:r w:rsidRPr="002051D8" w:rsidDel="00E94A57">
                <w:rPr>
                  <w:b w:val="0"/>
                  <w:bCs w:val="0"/>
                  <w:sz w:val="20"/>
                  <w:szCs w:val="20"/>
                  <w:rtl/>
                </w:rPr>
                <w:delText>יעוץ ארגוני.</w:delText>
              </w:r>
            </w:del>
          </w:p>
          <w:p w14:paraId="01C58F80" w14:textId="77777777" w:rsidR="00C9098A" w:rsidRPr="002051D8" w:rsidRDefault="00C9098A" w:rsidP="00A64AB7">
            <w:pPr>
              <w:pStyle w:val="111"/>
              <w:numPr>
                <w:ilvl w:val="0"/>
                <w:numId w:val="80"/>
              </w:numPr>
              <w:tabs>
                <w:tab w:val="left" w:pos="1170"/>
              </w:tabs>
              <w:spacing w:before="0" w:after="0" w:line="240" w:lineRule="auto"/>
              <w:ind w:left="357" w:hanging="357"/>
              <w:jc w:val="left"/>
              <w:rPr>
                <w:b w:val="0"/>
                <w:bCs w:val="0"/>
                <w:sz w:val="20"/>
                <w:szCs w:val="20"/>
                <w:rtl/>
              </w:rPr>
            </w:pPr>
            <w:r w:rsidRPr="002051D8">
              <w:rPr>
                <w:b w:val="0"/>
                <w:bCs w:val="0"/>
                <w:sz w:val="20"/>
                <w:szCs w:val="20"/>
                <w:rtl/>
              </w:rPr>
              <w:t xml:space="preserve">פיתוח הדרכה. </w:t>
            </w:r>
          </w:p>
          <w:p w14:paraId="131EC46C" w14:textId="77777777" w:rsidR="00C9098A" w:rsidRPr="002051D8" w:rsidRDefault="00C9098A" w:rsidP="00A64AB7">
            <w:pPr>
              <w:pStyle w:val="111"/>
              <w:numPr>
                <w:ilvl w:val="0"/>
                <w:numId w:val="80"/>
              </w:numPr>
              <w:tabs>
                <w:tab w:val="left" w:pos="1170"/>
              </w:tabs>
              <w:spacing w:before="0" w:after="0" w:line="240" w:lineRule="auto"/>
              <w:ind w:left="357" w:hanging="357"/>
              <w:jc w:val="left"/>
              <w:rPr>
                <w:b w:val="0"/>
                <w:bCs w:val="0"/>
                <w:sz w:val="20"/>
                <w:szCs w:val="20"/>
                <w:rtl/>
              </w:rPr>
            </w:pPr>
            <w:r w:rsidRPr="002051D8">
              <w:rPr>
                <w:b w:val="0"/>
                <w:bCs w:val="0"/>
                <w:sz w:val="20"/>
                <w:szCs w:val="20"/>
                <w:rtl/>
              </w:rPr>
              <w:t>ארגון פעילויות הדרכה.</w:t>
            </w:r>
          </w:p>
          <w:p w14:paraId="1E622013" w14:textId="77777777" w:rsidR="001A0435" w:rsidRPr="002051D8" w:rsidRDefault="00C9098A" w:rsidP="00A64AB7">
            <w:pPr>
              <w:pStyle w:val="111"/>
              <w:numPr>
                <w:ilvl w:val="0"/>
                <w:numId w:val="80"/>
              </w:numPr>
              <w:tabs>
                <w:tab w:val="clear" w:pos="1334"/>
                <w:tab w:val="left" w:pos="1170"/>
              </w:tabs>
              <w:spacing w:before="0" w:after="0" w:line="240" w:lineRule="auto"/>
              <w:ind w:left="357" w:hanging="357"/>
              <w:jc w:val="left"/>
              <w:rPr>
                <w:b w:val="0"/>
                <w:bCs w:val="0"/>
                <w:sz w:val="20"/>
                <w:szCs w:val="20"/>
                <w:rtl/>
              </w:rPr>
            </w:pPr>
            <w:r w:rsidRPr="002051D8">
              <w:rPr>
                <w:b w:val="0"/>
                <w:bCs w:val="0"/>
                <w:sz w:val="20"/>
                <w:szCs w:val="20"/>
                <w:rtl/>
              </w:rPr>
              <w:t xml:space="preserve">עבודה מול ספקי שירותים </w:t>
            </w:r>
            <w:r w:rsidR="00B41268" w:rsidRPr="002051D8">
              <w:rPr>
                <w:rFonts w:hint="cs"/>
                <w:b w:val="0"/>
                <w:bCs w:val="0"/>
                <w:sz w:val="20"/>
                <w:szCs w:val="20"/>
                <w:vertAlign w:val="superscript"/>
                <w:rtl/>
              </w:rPr>
              <w:t>3</w:t>
            </w:r>
          </w:p>
        </w:tc>
        <w:tc>
          <w:tcPr>
            <w:tcW w:w="1784" w:type="dxa"/>
          </w:tcPr>
          <w:p w14:paraId="357537A3" w14:textId="77777777" w:rsidR="001A0435" w:rsidRPr="002051D8" w:rsidRDefault="001A0435" w:rsidP="001A0435">
            <w:pPr>
              <w:pStyle w:val="111"/>
              <w:numPr>
                <w:ilvl w:val="0"/>
                <w:numId w:val="0"/>
              </w:numPr>
              <w:tabs>
                <w:tab w:val="clear" w:pos="1334"/>
                <w:tab w:val="left" w:pos="1170"/>
              </w:tabs>
              <w:spacing w:before="0" w:after="0" w:line="240" w:lineRule="auto"/>
              <w:jc w:val="center"/>
              <w:rPr>
                <w:rtl/>
              </w:rPr>
            </w:pPr>
          </w:p>
        </w:tc>
        <w:tc>
          <w:tcPr>
            <w:tcW w:w="991" w:type="dxa"/>
          </w:tcPr>
          <w:p w14:paraId="6CE43B75" w14:textId="77777777" w:rsidR="001A0435" w:rsidRPr="002051D8" w:rsidRDefault="001A0435" w:rsidP="001A0435">
            <w:pPr>
              <w:pStyle w:val="111"/>
              <w:numPr>
                <w:ilvl w:val="0"/>
                <w:numId w:val="0"/>
              </w:numPr>
              <w:tabs>
                <w:tab w:val="clear" w:pos="1334"/>
                <w:tab w:val="left" w:pos="1170"/>
              </w:tabs>
              <w:spacing w:before="0" w:after="0" w:line="240" w:lineRule="auto"/>
              <w:jc w:val="center"/>
              <w:rPr>
                <w:rtl/>
              </w:rPr>
            </w:pPr>
          </w:p>
        </w:tc>
        <w:tc>
          <w:tcPr>
            <w:tcW w:w="874" w:type="dxa"/>
            <w:vMerge w:val="restart"/>
          </w:tcPr>
          <w:p w14:paraId="0AC9F024" w14:textId="77777777" w:rsidR="001A0435" w:rsidRPr="002051D8" w:rsidRDefault="001A0435" w:rsidP="001A0435">
            <w:pPr>
              <w:pStyle w:val="111"/>
              <w:numPr>
                <w:ilvl w:val="0"/>
                <w:numId w:val="0"/>
              </w:numPr>
              <w:tabs>
                <w:tab w:val="clear" w:pos="1334"/>
                <w:tab w:val="left" w:pos="1170"/>
              </w:tabs>
              <w:spacing w:before="0" w:after="0" w:line="240" w:lineRule="auto"/>
              <w:jc w:val="center"/>
              <w:rPr>
                <w:rtl/>
              </w:rPr>
            </w:pPr>
          </w:p>
        </w:tc>
        <w:tc>
          <w:tcPr>
            <w:tcW w:w="695" w:type="dxa"/>
            <w:vMerge w:val="restart"/>
          </w:tcPr>
          <w:p w14:paraId="000E59A4" w14:textId="77777777" w:rsidR="001A0435" w:rsidRPr="002051D8" w:rsidRDefault="001A0435" w:rsidP="001A0435">
            <w:pPr>
              <w:pStyle w:val="111"/>
              <w:numPr>
                <w:ilvl w:val="0"/>
                <w:numId w:val="0"/>
              </w:numPr>
              <w:tabs>
                <w:tab w:val="clear" w:pos="1334"/>
                <w:tab w:val="left" w:pos="1170"/>
              </w:tabs>
              <w:spacing w:before="0" w:after="0" w:line="240" w:lineRule="auto"/>
              <w:jc w:val="center"/>
              <w:rPr>
                <w:rtl/>
              </w:rPr>
            </w:pPr>
          </w:p>
        </w:tc>
      </w:tr>
      <w:tr w:rsidR="009679E3" w:rsidRPr="002051D8" w14:paraId="1F7F6194" w14:textId="77777777" w:rsidTr="00EF1AE1">
        <w:trPr>
          <w:trHeight w:val="339"/>
          <w:jc w:val="right"/>
        </w:trPr>
        <w:tc>
          <w:tcPr>
            <w:tcW w:w="783" w:type="dxa"/>
            <w:vMerge/>
          </w:tcPr>
          <w:p w14:paraId="0B44A971" w14:textId="77777777" w:rsidR="001A0435" w:rsidRPr="002051D8" w:rsidRDefault="001A0435" w:rsidP="001A0435">
            <w:pPr>
              <w:pStyle w:val="111"/>
              <w:numPr>
                <w:ilvl w:val="0"/>
                <w:numId w:val="0"/>
              </w:numPr>
              <w:tabs>
                <w:tab w:val="clear" w:pos="1334"/>
                <w:tab w:val="left" w:pos="1170"/>
              </w:tabs>
              <w:spacing w:before="0" w:after="0" w:line="240" w:lineRule="auto"/>
              <w:jc w:val="center"/>
              <w:rPr>
                <w:rtl/>
              </w:rPr>
            </w:pPr>
          </w:p>
        </w:tc>
        <w:tc>
          <w:tcPr>
            <w:tcW w:w="1382" w:type="dxa"/>
            <w:vMerge/>
          </w:tcPr>
          <w:p w14:paraId="6425123D" w14:textId="77777777" w:rsidR="001A0435" w:rsidRPr="002051D8" w:rsidRDefault="001A0435" w:rsidP="001A0435">
            <w:pPr>
              <w:pStyle w:val="111"/>
              <w:numPr>
                <w:ilvl w:val="0"/>
                <w:numId w:val="0"/>
              </w:numPr>
              <w:tabs>
                <w:tab w:val="clear" w:pos="1334"/>
                <w:tab w:val="left" w:pos="1170"/>
              </w:tabs>
              <w:spacing w:before="0" w:after="0" w:line="240" w:lineRule="auto"/>
              <w:jc w:val="center"/>
              <w:rPr>
                <w:rtl/>
              </w:rPr>
            </w:pPr>
          </w:p>
        </w:tc>
        <w:tc>
          <w:tcPr>
            <w:tcW w:w="2447" w:type="dxa"/>
            <w:vMerge/>
          </w:tcPr>
          <w:p w14:paraId="7D39A538" w14:textId="77777777" w:rsidR="001A0435" w:rsidRPr="002051D8" w:rsidRDefault="001A0435" w:rsidP="001A0435">
            <w:pPr>
              <w:pStyle w:val="111"/>
              <w:numPr>
                <w:ilvl w:val="0"/>
                <w:numId w:val="0"/>
              </w:numPr>
              <w:tabs>
                <w:tab w:val="clear" w:pos="1334"/>
                <w:tab w:val="left" w:pos="1170"/>
              </w:tabs>
              <w:spacing w:before="0" w:after="0" w:line="240" w:lineRule="auto"/>
              <w:jc w:val="center"/>
              <w:rPr>
                <w:rtl/>
              </w:rPr>
            </w:pPr>
          </w:p>
        </w:tc>
        <w:tc>
          <w:tcPr>
            <w:tcW w:w="1047" w:type="dxa"/>
            <w:vMerge/>
          </w:tcPr>
          <w:p w14:paraId="2784473D" w14:textId="77777777" w:rsidR="001A0435" w:rsidRPr="002051D8" w:rsidRDefault="001A0435" w:rsidP="001A0435">
            <w:pPr>
              <w:pStyle w:val="111"/>
              <w:numPr>
                <w:ilvl w:val="0"/>
                <w:numId w:val="0"/>
              </w:numPr>
              <w:tabs>
                <w:tab w:val="clear" w:pos="1334"/>
                <w:tab w:val="left" w:pos="1170"/>
              </w:tabs>
              <w:spacing w:before="0" w:after="0" w:line="240" w:lineRule="auto"/>
              <w:jc w:val="center"/>
              <w:rPr>
                <w:rtl/>
              </w:rPr>
            </w:pPr>
          </w:p>
        </w:tc>
        <w:tc>
          <w:tcPr>
            <w:tcW w:w="921" w:type="dxa"/>
            <w:vMerge/>
          </w:tcPr>
          <w:p w14:paraId="18ADA63C" w14:textId="77777777" w:rsidR="001A0435" w:rsidRPr="002051D8" w:rsidRDefault="001A0435" w:rsidP="001A0435">
            <w:pPr>
              <w:pStyle w:val="111"/>
              <w:numPr>
                <w:ilvl w:val="0"/>
                <w:numId w:val="0"/>
              </w:numPr>
              <w:tabs>
                <w:tab w:val="clear" w:pos="1334"/>
                <w:tab w:val="left" w:pos="1170"/>
              </w:tabs>
              <w:spacing w:before="0" w:after="0" w:line="240" w:lineRule="auto"/>
              <w:jc w:val="center"/>
              <w:rPr>
                <w:rtl/>
              </w:rPr>
            </w:pPr>
          </w:p>
        </w:tc>
        <w:tc>
          <w:tcPr>
            <w:tcW w:w="2675" w:type="dxa"/>
            <w:vMerge/>
          </w:tcPr>
          <w:p w14:paraId="58CF12AE" w14:textId="77777777" w:rsidR="001A0435" w:rsidRPr="002051D8" w:rsidRDefault="001A0435" w:rsidP="001A0435">
            <w:pPr>
              <w:pStyle w:val="111"/>
              <w:numPr>
                <w:ilvl w:val="0"/>
                <w:numId w:val="0"/>
              </w:numPr>
              <w:tabs>
                <w:tab w:val="clear" w:pos="1334"/>
                <w:tab w:val="left" w:pos="1170"/>
              </w:tabs>
              <w:spacing w:before="0" w:after="0" w:line="240" w:lineRule="auto"/>
              <w:jc w:val="center"/>
              <w:rPr>
                <w:b w:val="0"/>
                <w:bCs w:val="0"/>
                <w:sz w:val="20"/>
                <w:szCs w:val="20"/>
                <w:rtl/>
              </w:rPr>
            </w:pPr>
          </w:p>
        </w:tc>
        <w:tc>
          <w:tcPr>
            <w:tcW w:w="1784" w:type="dxa"/>
          </w:tcPr>
          <w:p w14:paraId="1B0C709C" w14:textId="77777777" w:rsidR="001A0435" w:rsidRPr="002051D8" w:rsidRDefault="001A0435" w:rsidP="001A0435">
            <w:pPr>
              <w:pStyle w:val="111"/>
              <w:numPr>
                <w:ilvl w:val="0"/>
                <w:numId w:val="0"/>
              </w:numPr>
              <w:tabs>
                <w:tab w:val="clear" w:pos="1334"/>
                <w:tab w:val="left" w:pos="1170"/>
              </w:tabs>
              <w:spacing w:before="0" w:after="0" w:line="240" w:lineRule="auto"/>
              <w:jc w:val="center"/>
              <w:rPr>
                <w:rtl/>
              </w:rPr>
            </w:pPr>
          </w:p>
        </w:tc>
        <w:tc>
          <w:tcPr>
            <w:tcW w:w="991" w:type="dxa"/>
          </w:tcPr>
          <w:p w14:paraId="4748CA84" w14:textId="77777777" w:rsidR="001A0435" w:rsidRPr="002051D8" w:rsidRDefault="001A0435" w:rsidP="001A0435">
            <w:pPr>
              <w:pStyle w:val="111"/>
              <w:numPr>
                <w:ilvl w:val="0"/>
                <w:numId w:val="0"/>
              </w:numPr>
              <w:tabs>
                <w:tab w:val="clear" w:pos="1334"/>
                <w:tab w:val="left" w:pos="1170"/>
              </w:tabs>
              <w:spacing w:before="0" w:after="0" w:line="240" w:lineRule="auto"/>
              <w:jc w:val="center"/>
              <w:rPr>
                <w:rtl/>
              </w:rPr>
            </w:pPr>
          </w:p>
        </w:tc>
        <w:tc>
          <w:tcPr>
            <w:tcW w:w="874" w:type="dxa"/>
            <w:vMerge/>
          </w:tcPr>
          <w:p w14:paraId="4E8E0C7C" w14:textId="77777777" w:rsidR="001A0435" w:rsidRPr="002051D8" w:rsidRDefault="001A0435" w:rsidP="001A0435">
            <w:pPr>
              <w:pStyle w:val="111"/>
              <w:numPr>
                <w:ilvl w:val="0"/>
                <w:numId w:val="0"/>
              </w:numPr>
              <w:tabs>
                <w:tab w:val="clear" w:pos="1334"/>
                <w:tab w:val="left" w:pos="1170"/>
              </w:tabs>
              <w:spacing w:before="0" w:after="0" w:line="240" w:lineRule="auto"/>
              <w:jc w:val="center"/>
              <w:rPr>
                <w:rtl/>
              </w:rPr>
            </w:pPr>
          </w:p>
        </w:tc>
        <w:tc>
          <w:tcPr>
            <w:tcW w:w="695" w:type="dxa"/>
            <w:vMerge/>
          </w:tcPr>
          <w:p w14:paraId="3A81C56B" w14:textId="77777777" w:rsidR="001A0435" w:rsidRPr="002051D8" w:rsidRDefault="001A0435" w:rsidP="001A0435">
            <w:pPr>
              <w:pStyle w:val="111"/>
              <w:numPr>
                <w:ilvl w:val="0"/>
                <w:numId w:val="0"/>
              </w:numPr>
              <w:tabs>
                <w:tab w:val="clear" w:pos="1334"/>
                <w:tab w:val="left" w:pos="1170"/>
              </w:tabs>
              <w:spacing w:before="0" w:after="0" w:line="240" w:lineRule="auto"/>
              <w:jc w:val="center"/>
              <w:rPr>
                <w:rtl/>
              </w:rPr>
            </w:pPr>
          </w:p>
        </w:tc>
      </w:tr>
      <w:tr w:rsidR="009679E3" w:rsidRPr="002051D8" w14:paraId="52B735AC" w14:textId="77777777" w:rsidTr="00EF1AE1">
        <w:trPr>
          <w:trHeight w:val="343"/>
          <w:jc w:val="right"/>
        </w:trPr>
        <w:tc>
          <w:tcPr>
            <w:tcW w:w="783" w:type="dxa"/>
            <w:vMerge/>
          </w:tcPr>
          <w:p w14:paraId="74CF3E15" w14:textId="77777777" w:rsidR="001A0435" w:rsidRPr="002051D8" w:rsidRDefault="001A0435" w:rsidP="001A0435">
            <w:pPr>
              <w:pStyle w:val="111"/>
              <w:numPr>
                <w:ilvl w:val="0"/>
                <w:numId w:val="0"/>
              </w:numPr>
              <w:tabs>
                <w:tab w:val="clear" w:pos="1334"/>
                <w:tab w:val="left" w:pos="1170"/>
              </w:tabs>
              <w:spacing w:before="0" w:after="0" w:line="240" w:lineRule="auto"/>
              <w:jc w:val="center"/>
              <w:rPr>
                <w:rtl/>
              </w:rPr>
            </w:pPr>
          </w:p>
        </w:tc>
        <w:tc>
          <w:tcPr>
            <w:tcW w:w="1382" w:type="dxa"/>
            <w:vMerge/>
          </w:tcPr>
          <w:p w14:paraId="4D8DAB3B" w14:textId="77777777" w:rsidR="001A0435" w:rsidRPr="002051D8" w:rsidRDefault="001A0435" w:rsidP="001A0435">
            <w:pPr>
              <w:pStyle w:val="111"/>
              <w:numPr>
                <w:ilvl w:val="0"/>
                <w:numId w:val="0"/>
              </w:numPr>
              <w:tabs>
                <w:tab w:val="clear" w:pos="1334"/>
                <w:tab w:val="left" w:pos="1170"/>
              </w:tabs>
              <w:spacing w:before="0" w:after="0" w:line="240" w:lineRule="auto"/>
              <w:jc w:val="center"/>
              <w:rPr>
                <w:rtl/>
              </w:rPr>
            </w:pPr>
          </w:p>
        </w:tc>
        <w:tc>
          <w:tcPr>
            <w:tcW w:w="2447" w:type="dxa"/>
            <w:vMerge/>
          </w:tcPr>
          <w:p w14:paraId="4EEEDD29" w14:textId="77777777" w:rsidR="001A0435" w:rsidRPr="002051D8" w:rsidRDefault="001A0435" w:rsidP="001A0435">
            <w:pPr>
              <w:pStyle w:val="111"/>
              <w:numPr>
                <w:ilvl w:val="0"/>
                <w:numId w:val="0"/>
              </w:numPr>
              <w:tabs>
                <w:tab w:val="clear" w:pos="1334"/>
                <w:tab w:val="left" w:pos="1170"/>
              </w:tabs>
              <w:spacing w:before="0" w:after="0" w:line="240" w:lineRule="auto"/>
              <w:jc w:val="center"/>
              <w:rPr>
                <w:rtl/>
              </w:rPr>
            </w:pPr>
          </w:p>
        </w:tc>
        <w:tc>
          <w:tcPr>
            <w:tcW w:w="1047" w:type="dxa"/>
            <w:vMerge/>
          </w:tcPr>
          <w:p w14:paraId="3CA748DC" w14:textId="77777777" w:rsidR="001A0435" w:rsidRPr="002051D8" w:rsidRDefault="001A0435" w:rsidP="001A0435">
            <w:pPr>
              <w:pStyle w:val="111"/>
              <w:numPr>
                <w:ilvl w:val="0"/>
                <w:numId w:val="0"/>
              </w:numPr>
              <w:tabs>
                <w:tab w:val="clear" w:pos="1334"/>
                <w:tab w:val="left" w:pos="1170"/>
              </w:tabs>
              <w:spacing w:before="0" w:after="0" w:line="240" w:lineRule="auto"/>
              <w:jc w:val="center"/>
              <w:rPr>
                <w:rtl/>
              </w:rPr>
            </w:pPr>
          </w:p>
        </w:tc>
        <w:tc>
          <w:tcPr>
            <w:tcW w:w="921" w:type="dxa"/>
            <w:vMerge/>
          </w:tcPr>
          <w:p w14:paraId="78A2E707" w14:textId="77777777" w:rsidR="001A0435" w:rsidRPr="002051D8" w:rsidRDefault="001A0435" w:rsidP="001A0435">
            <w:pPr>
              <w:pStyle w:val="111"/>
              <w:numPr>
                <w:ilvl w:val="0"/>
                <w:numId w:val="0"/>
              </w:numPr>
              <w:tabs>
                <w:tab w:val="clear" w:pos="1334"/>
                <w:tab w:val="left" w:pos="1170"/>
              </w:tabs>
              <w:spacing w:before="0" w:after="0" w:line="240" w:lineRule="auto"/>
              <w:jc w:val="center"/>
              <w:rPr>
                <w:rtl/>
              </w:rPr>
            </w:pPr>
          </w:p>
        </w:tc>
        <w:tc>
          <w:tcPr>
            <w:tcW w:w="2675" w:type="dxa"/>
            <w:vMerge/>
          </w:tcPr>
          <w:p w14:paraId="1C85DFD8" w14:textId="77777777" w:rsidR="001A0435" w:rsidRPr="002051D8" w:rsidRDefault="001A0435" w:rsidP="001A0435">
            <w:pPr>
              <w:pStyle w:val="111"/>
              <w:numPr>
                <w:ilvl w:val="0"/>
                <w:numId w:val="0"/>
              </w:numPr>
              <w:tabs>
                <w:tab w:val="clear" w:pos="1334"/>
                <w:tab w:val="left" w:pos="1170"/>
              </w:tabs>
              <w:spacing w:before="0" w:after="0" w:line="240" w:lineRule="auto"/>
              <w:jc w:val="center"/>
              <w:rPr>
                <w:b w:val="0"/>
                <w:bCs w:val="0"/>
                <w:sz w:val="20"/>
                <w:szCs w:val="20"/>
                <w:rtl/>
              </w:rPr>
            </w:pPr>
          </w:p>
        </w:tc>
        <w:tc>
          <w:tcPr>
            <w:tcW w:w="1784" w:type="dxa"/>
          </w:tcPr>
          <w:p w14:paraId="56E93550" w14:textId="77777777" w:rsidR="001A0435" w:rsidRPr="002051D8" w:rsidRDefault="001A0435" w:rsidP="001A0435">
            <w:pPr>
              <w:pStyle w:val="111"/>
              <w:numPr>
                <w:ilvl w:val="0"/>
                <w:numId w:val="0"/>
              </w:numPr>
              <w:tabs>
                <w:tab w:val="clear" w:pos="1334"/>
                <w:tab w:val="left" w:pos="1170"/>
              </w:tabs>
              <w:spacing w:before="0" w:after="0" w:line="240" w:lineRule="auto"/>
              <w:jc w:val="center"/>
              <w:rPr>
                <w:rtl/>
              </w:rPr>
            </w:pPr>
          </w:p>
        </w:tc>
        <w:tc>
          <w:tcPr>
            <w:tcW w:w="991" w:type="dxa"/>
          </w:tcPr>
          <w:p w14:paraId="4BAF21B7" w14:textId="77777777" w:rsidR="001A0435" w:rsidRPr="002051D8" w:rsidRDefault="001A0435" w:rsidP="001A0435">
            <w:pPr>
              <w:pStyle w:val="111"/>
              <w:numPr>
                <w:ilvl w:val="0"/>
                <w:numId w:val="0"/>
              </w:numPr>
              <w:tabs>
                <w:tab w:val="clear" w:pos="1334"/>
                <w:tab w:val="left" w:pos="1170"/>
              </w:tabs>
              <w:spacing w:before="0" w:after="0" w:line="240" w:lineRule="auto"/>
              <w:jc w:val="center"/>
              <w:rPr>
                <w:rtl/>
              </w:rPr>
            </w:pPr>
          </w:p>
        </w:tc>
        <w:tc>
          <w:tcPr>
            <w:tcW w:w="874" w:type="dxa"/>
            <w:vMerge/>
          </w:tcPr>
          <w:p w14:paraId="18AD59A7" w14:textId="77777777" w:rsidR="001A0435" w:rsidRPr="002051D8" w:rsidRDefault="001A0435" w:rsidP="001A0435">
            <w:pPr>
              <w:pStyle w:val="111"/>
              <w:numPr>
                <w:ilvl w:val="0"/>
                <w:numId w:val="0"/>
              </w:numPr>
              <w:tabs>
                <w:tab w:val="clear" w:pos="1334"/>
                <w:tab w:val="left" w:pos="1170"/>
              </w:tabs>
              <w:spacing w:before="0" w:after="0" w:line="240" w:lineRule="auto"/>
              <w:jc w:val="center"/>
              <w:rPr>
                <w:rtl/>
              </w:rPr>
            </w:pPr>
          </w:p>
        </w:tc>
        <w:tc>
          <w:tcPr>
            <w:tcW w:w="695" w:type="dxa"/>
            <w:vMerge/>
          </w:tcPr>
          <w:p w14:paraId="4D550BEC" w14:textId="77777777" w:rsidR="001A0435" w:rsidRPr="002051D8" w:rsidRDefault="001A0435" w:rsidP="001A0435">
            <w:pPr>
              <w:pStyle w:val="111"/>
              <w:numPr>
                <w:ilvl w:val="0"/>
                <w:numId w:val="0"/>
              </w:numPr>
              <w:tabs>
                <w:tab w:val="clear" w:pos="1334"/>
                <w:tab w:val="left" w:pos="1170"/>
              </w:tabs>
              <w:spacing w:before="0" w:after="0" w:line="240" w:lineRule="auto"/>
              <w:jc w:val="center"/>
              <w:rPr>
                <w:rtl/>
              </w:rPr>
            </w:pPr>
          </w:p>
        </w:tc>
      </w:tr>
    </w:tbl>
    <w:p w14:paraId="5992F8A0" w14:textId="77777777" w:rsidR="00BC1CBF" w:rsidRPr="002051D8" w:rsidRDefault="00BC1CBF" w:rsidP="00846561">
      <w:pPr>
        <w:spacing w:line="360" w:lineRule="auto"/>
        <w:jc w:val="both"/>
        <w:rPr>
          <w:rFonts w:ascii="David" w:hAnsi="David" w:cs="David"/>
          <w:kern w:val="28"/>
          <w:rtl/>
        </w:rPr>
      </w:pPr>
    </w:p>
    <w:p w14:paraId="7658F69A" w14:textId="77777777" w:rsidR="00846561" w:rsidRPr="002051D8" w:rsidRDefault="00846561" w:rsidP="00846561">
      <w:pPr>
        <w:spacing w:line="360" w:lineRule="auto"/>
        <w:jc w:val="both"/>
        <w:rPr>
          <w:rFonts w:ascii="David" w:hAnsi="David" w:cs="David"/>
          <w:kern w:val="28"/>
          <w:rtl/>
        </w:rPr>
      </w:pPr>
    </w:p>
    <w:p w14:paraId="4DF9620A" w14:textId="2361E6C0" w:rsidR="00846561" w:rsidRPr="002051D8" w:rsidRDefault="00846561" w:rsidP="00846561">
      <w:pPr>
        <w:spacing w:line="360" w:lineRule="auto"/>
        <w:rPr>
          <w:rFonts w:ascii="David" w:hAnsi="David" w:cs="David"/>
          <w:kern w:val="28"/>
          <w:rtl/>
        </w:rPr>
      </w:pPr>
      <w:r w:rsidRPr="002051D8">
        <w:rPr>
          <w:rFonts w:ascii="David" w:hAnsi="David" w:cs="David"/>
          <w:kern w:val="28"/>
          <w:rtl/>
        </w:rPr>
        <w:t>____________________</w:t>
      </w:r>
      <w:r w:rsidRPr="002051D8">
        <w:rPr>
          <w:rFonts w:ascii="David" w:hAnsi="David" w:cs="David"/>
          <w:kern w:val="28"/>
          <w:rtl/>
        </w:rPr>
        <w:tab/>
      </w:r>
      <w:r w:rsidR="00941501">
        <w:rPr>
          <w:rFonts w:ascii="David" w:hAnsi="David" w:cs="David"/>
          <w:kern w:val="28"/>
          <w:rtl/>
        </w:rPr>
        <w:t xml:space="preserve"> </w:t>
      </w:r>
      <w:r w:rsidR="00F94BF0">
        <w:rPr>
          <w:rFonts w:ascii="David" w:hAnsi="David" w:cs="David"/>
          <w:kern w:val="28"/>
          <w:rtl/>
        </w:rPr>
        <w:t xml:space="preserve"> </w:t>
      </w:r>
      <w:r w:rsidRPr="002051D8">
        <w:rPr>
          <w:rFonts w:ascii="David" w:hAnsi="David" w:cs="David"/>
          <w:kern w:val="28"/>
          <w:rtl/>
        </w:rPr>
        <w:t>________________</w:t>
      </w:r>
      <w:r w:rsidRPr="002051D8">
        <w:rPr>
          <w:rFonts w:ascii="David" w:hAnsi="David" w:cs="David"/>
          <w:kern w:val="28"/>
          <w:rtl/>
        </w:rPr>
        <w:tab/>
      </w:r>
      <w:r w:rsidRPr="002051D8">
        <w:rPr>
          <w:rFonts w:ascii="David" w:hAnsi="David" w:cs="David" w:hint="cs"/>
          <w:kern w:val="28"/>
          <w:rtl/>
        </w:rPr>
        <w:t xml:space="preserve"> _________________</w:t>
      </w:r>
      <w:r w:rsidR="00941501">
        <w:rPr>
          <w:rFonts w:ascii="David" w:hAnsi="David" w:cs="David"/>
          <w:kern w:val="28"/>
          <w:rtl/>
        </w:rPr>
        <w:t xml:space="preserve"> </w:t>
      </w:r>
    </w:p>
    <w:p w14:paraId="7332E947" w14:textId="08693821" w:rsidR="00846561" w:rsidRPr="002051D8" w:rsidRDefault="00941501" w:rsidP="00846561">
      <w:pPr>
        <w:spacing w:line="360" w:lineRule="auto"/>
        <w:rPr>
          <w:rFonts w:ascii="David" w:hAnsi="David" w:cs="David"/>
          <w:kern w:val="28"/>
          <w:rtl/>
        </w:rPr>
      </w:pPr>
      <w:r>
        <w:rPr>
          <w:rFonts w:ascii="David" w:hAnsi="David" w:cs="David"/>
          <w:kern w:val="28"/>
          <w:rtl/>
        </w:rPr>
        <w:t xml:space="preserve"> </w:t>
      </w:r>
      <w:r w:rsidR="00846561" w:rsidRPr="002051D8">
        <w:rPr>
          <w:rFonts w:ascii="David" w:hAnsi="David" w:cs="David"/>
          <w:kern w:val="28"/>
          <w:rtl/>
        </w:rPr>
        <w:tab/>
        <w:t>תאריך</w:t>
      </w:r>
      <w:r w:rsidR="00846561" w:rsidRPr="002051D8">
        <w:rPr>
          <w:rFonts w:ascii="David" w:hAnsi="David" w:cs="David"/>
          <w:kern w:val="28"/>
          <w:rtl/>
        </w:rPr>
        <w:tab/>
      </w:r>
      <w:r w:rsidR="00846561" w:rsidRPr="002051D8">
        <w:rPr>
          <w:rFonts w:ascii="David" w:hAnsi="David" w:cs="David"/>
          <w:kern w:val="28"/>
          <w:rtl/>
        </w:rPr>
        <w:tab/>
      </w:r>
      <w:r w:rsidR="00846561" w:rsidRPr="002051D8">
        <w:rPr>
          <w:rFonts w:ascii="David" w:hAnsi="David" w:cs="David"/>
          <w:kern w:val="28"/>
          <w:rtl/>
        </w:rPr>
        <w:tab/>
      </w:r>
      <w:r>
        <w:rPr>
          <w:rFonts w:ascii="David" w:hAnsi="David" w:cs="David"/>
          <w:kern w:val="28"/>
          <w:rtl/>
        </w:rPr>
        <w:t xml:space="preserve">       </w:t>
      </w:r>
      <w:r w:rsidR="00846561" w:rsidRPr="002051D8">
        <w:rPr>
          <w:rFonts w:ascii="David" w:hAnsi="David" w:cs="David"/>
          <w:kern w:val="28"/>
          <w:rtl/>
        </w:rPr>
        <w:t>שם</w:t>
      </w:r>
      <w:r w:rsidR="00846561" w:rsidRPr="002051D8">
        <w:rPr>
          <w:rFonts w:ascii="David" w:hAnsi="David" w:cs="David"/>
          <w:kern w:val="28"/>
          <w:rtl/>
        </w:rPr>
        <w:tab/>
      </w:r>
      <w:r>
        <w:rPr>
          <w:rFonts w:ascii="David" w:hAnsi="David" w:cs="David" w:hint="cs"/>
          <w:kern w:val="28"/>
          <w:rtl/>
        </w:rPr>
        <w:t xml:space="preserve">     </w:t>
      </w:r>
      <w:r w:rsidR="00846561" w:rsidRPr="002051D8">
        <w:rPr>
          <w:rFonts w:ascii="David" w:hAnsi="David" w:cs="David"/>
          <w:kern w:val="28"/>
          <w:rtl/>
        </w:rPr>
        <w:t>חתימה וחותמת</w:t>
      </w:r>
      <w:r>
        <w:rPr>
          <w:rFonts w:ascii="David" w:hAnsi="David" w:cs="David"/>
          <w:kern w:val="28"/>
          <w:rtl/>
        </w:rPr>
        <w:t xml:space="preserve">     </w:t>
      </w:r>
      <w:r w:rsidR="00F94BF0">
        <w:rPr>
          <w:rFonts w:ascii="David" w:hAnsi="David" w:cs="David"/>
          <w:kern w:val="28"/>
          <w:rtl/>
        </w:rPr>
        <w:t xml:space="preserve"> </w:t>
      </w:r>
    </w:p>
    <w:p w14:paraId="032C4C39" w14:textId="46096E39" w:rsidR="00846561" w:rsidRPr="002051D8" w:rsidRDefault="00941501" w:rsidP="00846561">
      <w:pPr>
        <w:spacing w:line="360" w:lineRule="auto"/>
        <w:rPr>
          <w:rFonts w:ascii="David" w:hAnsi="David" w:cs="David"/>
          <w:kern w:val="28"/>
          <w:rtl/>
        </w:rPr>
      </w:pPr>
      <w:r>
        <w:rPr>
          <w:rFonts w:ascii="David" w:hAnsi="David" w:cs="David"/>
          <w:kern w:val="28"/>
          <w:rtl/>
        </w:rPr>
        <w:t xml:space="preserve">  </w:t>
      </w:r>
    </w:p>
    <w:p w14:paraId="5574CAE5" w14:textId="77777777" w:rsidR="00296C4C" w:rsidRPr="002051D8" w:rsidRDefault="00296C4C" w:rsidP="00BC1CBF">
      <w:pPr>
        <w:pStyle w:val="afffffffb"/>
        <w:rPr>
          <w:rtl/>
        </w:rPr>
        <w:sectPr w:rsidR="00296C4C" w:rsidRPr="002051D8" w:rsidSect="00F65FFB">
          <w:footnotePr>
            <w:numRestart w:val="eachPage"/>
          </w:footnotePr>
          <w:pgSz w:w="16838" w:h="11906" w:orient="landscape" w:code="9"/>
          <w:pgMar w:top="1797" w:right="1616" w:bottom="1826" w:left="1440" w:header="709" w:footer="709" w:gutter="0"/>
          <w:cols w:space="708"/>
          <w:titlePg/>
          <w:bidi/>
          <w:rtlGutter/>
          <w:docGrid w:linePitch="360"/>
        </w:sectPr>
      </w:pPr>
    </w:p>
    <w:p w14:paraId="7C98A921" w14:textId="63BD2AB2" w:rsidR="00BC1CBF" w:rsidRPr="002051D8" w:rsidRDefault="000E55EF" w:rsidP="00BC1CBF">
      <w:pPr>
        <w:pStyle w:val="afffffffb"/>
        <w:rPr>
          <w:rtl/>
        </w:rPr>
      </w:pPr>
      <w:r w:rsidRPr="002051D8">
        <w:rPr>
          <w:rFonts w:hint="cs"/>
          <w:rtl/>
        </w:rPr>
        <w:t>נ</w:t>
      </w:r>
      <w:r w:rsidR="00BC1CBF" w:rsidRPr="002051D8">
        <w:rPr>
          <w:rFonts w:hint="eastAsia"/>
          <w:rtl/>
        </w:rPr>
        <w:t>ספח</w:t>
      </w:r>
      <w:r w:rsidR="00BC1CBF" w:rsidRPr="002051D8">
        <w:rPr>
          <w:rtl/>
        </w:rPr>
        <w:t xml:space="preserve"> </w:t>
      </w:r>
      <w:r w:rsidR="00BC1CBF" w:rsidRPr="002051D8">
        <w:rPr>
          <w:rFonts w:hint="cs"/>
          <w:rtl/>
        </w:rPr>
        <w:t>5</w:t>
      </w:r>
      <w:r w:rsidR="00BC1CBF" w:rsidRPr="002051D8">
        <w:rPr>
          <w:rtl/>
        </w:rPr>
        <w:t xml:space="preserve"> -</w:t>
      </w:r>
      <w:r w:rsidR="00F94BF0">
        <w:rPr>
          <w:rtl/>
        </w:rPr>
        <w:t xml:space="preserve"> </w:t>
      </w:r>
      <w:r w:rsidR="00830452" w:rsidRPr="002051D8">
        <w:rPr>
          <w:rFonts w:hint="cs"/>
          <w:rtl/>
        </w:rPr>
        <w:t>חוו"ד רואה חשבון</w:t>
      </w:r>
    </w:p>
    <w:p w14:paraId="079D4416" w14:textId="77777777" w:rsidR="00071648" w:rsidRPr="002051D8" w:rsidRDefault="00071648" w:rsidP="00071648">
      <w:pPr>
        <w:jc w:val="right"/>
        <w:rPr>
          <w:rFonts w:ascii="Arial" w:hAnsi="Arial"/>
          <w:sz w:val="22"/>
          <w:szCs w:val="22"/>
          <w:rtl/>
        </w:rPr>
      </w:pPr>
    </w:p>
    <w:p w14:paraId="3749C574" w14:textId="77777777" w:rsidR="00071648" w:rsidRPr="002051D8" w:rsidRDefault="00071648" w:rsidP="00071648">
      <w:pPr>
        <w:jc w:val="right"/>
        <w:rPr>
          <w:rFonts w:ascii="David" w:hAnsi="David" w:cs="David"/>
        </w:rPr>
      </w:pPr>
      <w:r w:rsidRPr="002051D8">
        <w:rPr>
          <w:rFonts w:ascii="David" w:hAnsi="David" w:cs="David"/>
          <w:rtl/>
        </w:rPr>
        <w:t>תאריך:</w:t>
      </w:r>
      <w:r w:rsidRPr="002051D8">
        <w:rPr>
          <w:rFonts w:ascii="David" w:hAnsi="David" w:cs="David"/>
        </w:rPr>
        <w:t xml:space="preserve"> </w:t>
      </w:r>
      <w:r w:rsidRPr="002051D8">
        <w:rPr>
          <w:rFonts w:ascii="David" w:hAnsi="David" w:cs="David"/>
          <w:rtl/>
        </w:rPr>
        <w:t>_______________</w:t>
      </w:r>
    </w:p>
    <w:p w14:paraId="2428B53B" w14:textId="77777777" w:rsidR="00071648" w:rsidRPr="002051D8" w:rsidRDefault="00071648" w:rsidP="00071648">
      <w:pPr>
        <w:jc w:val="both"/>
        <w:rPr>
          <w:rFonts w:ascii="David" w:hAnsi="David" w:cs="David"/>
          <w:rtl/>
        </w:rPr>
      </w:pPr>
    </w:p>
    <w:p w14:paraId="48BD53DA" w14:textId="77777777" w:rsidR="00071648" w:rsidRPr="002051D8" w:rsidRDefault="00071648" w:rsidP="00071648">
      <w:pPr>
        <w:jc w:val="both"/>
        <w:rPr>
          <w:rFonts w:ascii="David" w:hAnsi="David" w:cs="David"/>
          <w:rtl/>
        </w:rPr>
      </w:pPr>
      <w:r w:rsidRPr="002051D8">
        <w:rPr>
          <w:rFonts w:ascii="David" w:hAnsi="David" w:cs="David"/>
          <w:rtl/>
        </w:rPr>
        <w:t>לכבוד</w:t>
      </w:r>
    </w:p>
    <w:p w14:paraId="2246AD9C" w14:textId="77777777" w:rsidR="00071648" w:rsidRPr="002051D8" w:rsidRDefault="00071648" w:rsidP="00071648">
      <w:pPr>
        <w:jc w:val="both"/>
        <w:rPr>
          <w:rFonts w:ascii="David" w:hAnsi="David" w:cs="David"/>
          <w:rtl/>
        </w:rPr>
      </w:pPr>
    </w:p>
    <w:p w14:paraId="0C7F043B" w14:textId="77777777" w:rsidR="00071648" w:rsidRPr="002051D8" w:rsidRDefault="00071648" w:rsidP="00071648">
      <w:pPr>
        <w:jc w:val="both"/>
        <w:rPr>
          <w:rFonts w:ascii="David" w:hAnsi="David" w:cs="David"/>
          <w:rtl/>
        </w:rPr>
      </w:pPr>
      <w:r w:rsidRPr="002051D8">
        <w:rPr>
          <w:rFonts w:ascii="David" w:hAnsi="David" w:cs="David"/>
          <w:b/>
          <w:bCs/>
          <w:rtl/>
        </w:rPr>
        <w:t xml:space="preserve">__________ </w:t>
      </w:r>
      <w:r w:rsidRPr="002051D8">
        <w:rPr>
          <w:rFonts w:ascii="David" w:hAnsi="David" w:cs="David"/>
          <w:rtl/>
        </w:rPr>
        <w:t xml:space="preserve">[שם המציע] </w:t>
      </w:r>
    </w:p>
    <w:p w14:paraId="7FD1F4A4" w14:textId="77777777" w:rsidR="00071648" w:rsidRPr="002051D8" w:rsidRDefault="00071648" w:rsidP="00071648">
      <w:pPr>
        <w:jc w:val="both"/>
        <w:rPr>
          <w:rFonts w:ascii="David" w:hAnsi="David" w:cs="David"/>
          <w:rtl/>
        </w:rPr>
      </w:pPr>
    </w:p>
    <w:p w14:paraId="34A33409" w14:textId="77777777" w:rsidR="00071648" w:rsidRPr="002051D8" w:rsidRDefault="00071648" w:rsidP="00071648">
      <w:pPr>
        <w:jc w:val="both"/>
        <w:rPr>
          <w:rFonts w:ascii="David" w:hAnsi="David" w:cs="David"/>
          <w:rtl/>
        </w:rPr>
      </w:pPr>
    </w:p>
    <w:p w14:paraId="74100BDE" w14:textId="77777777" w:rsidR="00071648" w:rsidRPr="002051D8" w:rsidRDefault="00071648" w:rsidP="00071648">
      <w:pPr>
        <w:ind w:left="1106" w:hanging="900"/>
        <w:jc w:val="both"/>
        <w:rPr>
          <w:rFonts w:ascii="David" w:hAnsi="David" w:cs="David"/>
          <w:b/>
          <w:bCs/>
          <w:rtl/>
        </w:rPr>
      </w:pPr>
      <w:r w:rsidRPr="002051D8">
        <w:rPr>
          <w:rFonts w:ascii="David" w:hAnsi="David" w:cs="David"/>
          <w:rtl/>
        </w:rPr>
        <w:t xml:space="preserve">הנדון: </w:t>
      </w:r>
      <w:r w:rsidRPr="002051D8">
        <w:rPr>
          <w:rFonts w:ascii="David" w:hAnsi="David" w:cs="David" w:hint="eastAsia"/>
          <w:b/>
          <w:bCs/>
          <w:u w:val="single"/>
          <w:rtl/>
        </w:rPr>
        <w:t>חוות</w:t>
      </w:r>
      <w:r w:rsidRPr="002051D8">
        <w:rPr>
          <w:rFonts w:ascii="David" w:hAnsi="David" w:cs="David"/>
          <w:b/>
          <w:bCs/>
          <w:u w:val="single"/>
          <w:rtl/>
        </w:rPr>
        <w:t xml:space="preserve"> דעת רואה חשבון על הצהרת מנהלי מציע במכרז, אודות מידע ממערכת הכספים של המציע</w:t>
      </w:r>
    </w:p>
    <w:p w14:paraId="26A4323F" w14:textId="77777777" w:rsidR="00071648" w:rsidRPr="002051D8" w:rsidRDefault="00071648" w:rsidP="00071648">
      <w:pPr>
        <w:ind w:left="6480" w:hanging="6274"/>
        <w:jc w:val="both"/>
        <w:rPr>
          <w:rFonts w:ascii="David" w:hAnsi="David" w:cs="David"/>
          <w:rtl/>
        </w:rPr>
      </w:pPr>
    </w:p>
    <w:p w14:paraId="04285243" w14:textId="77777777" w:rsidR="00071648" w:rsidRPr="002051D8" w:rsidRDefault="00071648" w:rsidP="00071648">
      <w:pPr>
        <w:ind w:left="26"/>
        <w:jc w:val="both"/>
        <w:rPr>
          <w:rFonts w:ascii="David" w:hAnsi="David" w:cs="David"/>
        </w:rPr>
      </w:pPr>
    </w:p>
    <w:p w14:paraId="19E890BC" w14:textId="33F796C1" w:rsidR="00071648" w:rsidRPr="002051D8" w:rsidRDefault="00071648" w:rsidP="00DE4704">
      <w:pPr>
        <w:spacing w:line="360" w:lineRule="auto"/>
        <w:ind w:left="26"/>
        <w:jc w:val="both"/>
        <w:rPr>
          <w:rFonts w:ascii="David" w:hAnsi="David" w:cs="David"/>
        </w:rPr>
      </w:pPr>
      <w:r w:rsidRPr="002051D8">
        <w:rPr>
          <w:rFonts w:ascii="David" w:hAnsi="David" w:cs="David" w:hint="eastAsia"/>
          <w:rtl/>
        </w:rPr>
        <w:t>ביקרנו</w:t>
      </w:r>
      <w:r w:rsidRPr="002051D8">
        <w:rPr>
          <w:rFonts w:ascii="David" w:hAnsi="David" w:cs="David"/>
          <w:rtl/>
        </w:rPr>
        <w:t xml:space="preserve"> </w:t>
      </w:r>
      <w:r w:rsidRPr="002051D8">
        <w:rPr>
          <w:rFonts w:ascii="David" w:hAnsi="David" w:cs="David" w:hint="eastAsia"/>
          <w:rtl/>
        </w:rPr>
        <w:t>את</w:t>
      </w:r>
      <w:r w:rsidRPr="002051D8">
        <w:rPr>
          <w:rFonts w:ascii="David" w:hAnsi="David" w:cs="David"/>
          <w:rtl/>
        </w:rPr>
        <w:t xml:space="preserve"> </w:t>
      </w:r>
      <w:r w:rsidRPr="002051D8">
        <w:rPr>
          <w:rFonts w:ascii="David" w:hAnsi="David" w:cs="David" w:hint="eastAsia"/>
          <w:rtl/>
        </w:rPr>
        <w:t>הנתונים</w:t>
      </w:r>
      <w:r w:rsidRPr="002051D8">
        <w:rPr>
          <w:rFonts w:ascii="David" w:hAnsi="David" w:cs="David"/>
          <w:rtl/>
        </w:rPr>
        <w:t xml:space="preserve"> </w:t>
      </w:r>
      <w:r w:rsidRPr="002051D8">
        <w:rPr>
          <w:rFonts w:ascii="David" w:hAnsi="David" w:cs="David" w:hint="eastAsia"/>
          <w:rtl/>
        </w:rPr>
        <w:t>הכספיים</w:t>
      </w:r>
      <w:r w:rsidRPr="002051D8">
        <w:rPr>
          <w:rFonts w:ascii="David" w:hAnsi="David" w:cs="David"/>
          <w:rtl/>
        </w:rPr>
        <w:t xml:space="preserve"> </w:t>
      </w:r>
      <w:r w:rsidRPr="002051D8">
        <w:rPr>
          <w:rFonts w:ascii="David" w:hAnsi="David" w:cs="David" w:hint="eastAsia"/>
          <w:rtl/>
        </w:rPr>
        <w:t>בהצהרה</w:t>
      </w:r>
      <w:r w:rsidRPr="002051D8">
        <w:rPr>
          <w:rFonts w:ascii="David" w:hAnsi="David" w:cs="David"/>
          <w:rtl/>
        </w:rPr>
        <w:t xml:space="preserve"> </w:t>
      </w:r>
      <w:r w:rsidRPr="002051D8">
        <w:rPr>
          <w:rFonts w:ascii="David" w:hAnsi="David" w:cs="David" w:hint="eastAsia"/>
          <w:rtl/>
        </w:rPr>
        <w:t>של</w:t>
      </w:r>
      <w:r w:rsidRPr="002051D8">
        <w:rPr>
          <w:rFonts w:ascii="David" w:hAnsi="David" w:cs="David"/>
          <w:rtl/>
        </w:rPr>
        <w:t xml:space="preserve"> _________ </w:t>
      </w:r>
      <w:r w:rsidRPr="002051D8">
        <w:rPr>
          <w:rFonts w:ascii="David" w:hAnsi="David" w:cs="David"/>
          <w:noProof/>
          <w:rtl/>
        </w:rPr>
        <w:t xml:space="preserve">(להלן: "המציע"), </w:t>
      </w:r>
      <w:r w:rsidRPr="002051D8">
        <w:rPr>
          <w:rFonts w:ascii="David" w:hAnsi="David" w:cs="David" w:hint="eastAsia"/>
          <w:rtl/>
        </w:rPr>
        <w:t>בדבר</w:t>
      </w:r>
      <w:r w:rsidRPr="002051D8">
        <w:rPr>
          <w:rFonts w:ascii="David" w:hAnsi="David" w:cs="David"/>
          <w:rtl/>
        </w:rPr>
        <w:t xml:space="preserve"> עמידה בתנאי המופיע בסעיף</w:t>
      </w:r>
      <w:r w:rsidR="00F94BF0">
        <w:rPr>
          <w:rFonts w:ascii="David" w:hAnsi="David" w:cs="David"/>
          <w:rtl/>
        </w:rPr>
        <w:t xml:space="preserve"> </w:t>
      </w:r>
      <w:r w:rsidR="004C77FA" w:rsidRPr="002051D8">
        <w:rPr>
          <w:rFonts w:ascii="David" w:hAnsi="David" w:cs="David"/>
          <w:rtl/>
        </w:rPr>
        <w:fldChar w:fldCharType="begin"/>
      </w:r>
      <w:r w:rsidR="004C77FA" w:rsidRPr="002051D8">
        <w:rPr>
          <w:rFonts w:ascii="David" w:hAnsi="David" w:cs="David"/>
          <w:rtl/>
        </w:rPr>
        <w:instrText xml:space="preserve"> </w:instrText>
      </w:r>
      <w:r w:rsidR="004C77FA" w:rsidRPr="002051D8">
        <w:rPr>
          <w:rFonts w:ascii="David" w:hAnsi="David" w:cs="David"/>
        </w:rPr>
        <w:instrText>REF</w:instrText>
      </w:r>
      <w:r w:rsidR="004C77FA" w:rsidRPr="002051D8">
        <w:rPr>
          <w:rFonts w:ascii="David" w:hAnsi="David" w:cs="David"/>
          <w:rtl/>
        </w:rPr>
        <w:instrText xml:space="preserve"> _</w:instrText>
      </w:r>
      <w:r w:rsidR="004C77FA" w:rsidRPr="002051D8">
        <w:rPr>
          <w:rFonts w:ascii="David" w:hAnsi="David" w:cs="David"/>
        </w:rPr>
        <w:instrText>Ref102892250 \r \h</w:instrText>
      </w:r>
      <w:r w:rsidR="004C77FA" w:rsidRPr="002051D8">
        <w:rPr>
          <w:rFonts w:ascii="David" w:hAnsi="David" w:cs="David"/>
          <w:rtl/>
        </w:rPr>
        <w:instrText xml:space="preserve"> </w:instrText>
      </w:r>
      <w:r w:rsidR="002051D8">
        <w:rPr>
          <w:rFonts w:ascii="David" w:hAnsi="David" w:cs="David"/>
          <w:rtl/>
        </w:rPr>
        <w:instrText xml:space="preserve"> \* </w:instrText>
      </w:r>
      <w:r w:rsidR="002051D8">
        <w:rPr>
          <w:rFonts w:ascii="David" w:hAnsi="David" w:cs="David"/>
        </w:rPr>
        <w:instrText>MERGEFORMAT</w:instrText>
      </w:r>
      <w:r w:rsidR="002051D8">
        <w:rPr>
          <w:rFonts w:ascii="David" w:hAnsi="David" w:cs="David"/>
          <w:rtl/>
        </w:rPr>
        <w:instrText xml:space="preserve"> </w:instrText>
      </w:r>
      <w:r w:rsidR="004C77FA" w:rsidRPr="002051D8">
        <w:rPr>
          <w:rFonts w:ascii="David" w:hAnsi="David" w:cs="David"/>
          <w:rtl/>
        </w:rPr>
      </w:r>
      <w:r w:rsidR="004C77FA" w:rsidRPr="002051D8">
        <w:rPr>
          <w:rFonts w:ascii="David" w:hAnsi="David" w:cs="David"/>
          <w:rtl/>
        </w:rPr>
        <w:fldChar w:fldCharType="separate"/>
      </w:r>
      <w:r w:rsidR="003F2A61">
        <w:rPr>
          <w:rFonts w:ascii="David" w:hAnsi="David" w:cs="David"/>
          <w:cs/>
        </w:rPr>
        <w:t>‎</w:t>
      </w:r>
      <w:r w:rsidR="003F2A61">
        <w:rPr>
          <w:rFonts w:ascii="David" w:hAnsi="David" w:cs="David"/>
        </w:rPr>
        <w:t>2.4.2</w:t>
      </w:r>
      <w:r w:rsidR="004C77FA" w:rsidRPr="002051D8">
        <w:rPr>
          <w:rFonts w:ascii="David" w:hAnsi="David" w:cs="David"/>
          <w:rtl/>
        </w:rPr>
        <w:fldChar w:fldCharType="end"/>
      </w:r>
      <w:r w:rsidR="004C77FA" w:rsidRPr="002051D8">
        <w:rPr>
          <w:rFonts w:ascii="David" w:hAnsi="David" w:cs="David" w:hint="cs"/>
          <w:rtl/>
        </w:rPr>
        <w:t xml:space="preserve"> </w:t>
      </w:r>
      <w:r w:rsidRPr="002051D8">
        <w:rPr>
          <w:rFonts w:ascii="David" w:hAnsi="David" w:cs="David" w:hint="eastAsia"/>
          <w:b/>
          <w:bCs/>
          <w:rtl/>
        </w:rPr>
        <w:t>למכרז</w:t>
      </w:r>
      <w:r w:rsidR="00472D74">
        <w:rPr>
          <w:rFonts w:ascii="David" w:hAnsi="David" w:cs="David" w:hint="cs"/>
          <w:b/>
          <w:bCs/>
          <w:noProof/>
          <w:rtl/>
        </w:rPr>
        <w:t xml:space="preserve"> 29-2022</w:t>
      </w:r>
      <w:r w:rsidR="005031BD" w:rsidRPr="002051D8">
        <w:rPr>
          <w:rFonts w:ascii="David" w:hAnsi="David" w:cs="David"/>
          <w:b/>
          <w:bCs/>
          <w:noProof/>
          <w:rtl/>
        </w:rPr>
        <w:t xml:space="preserve"> למתן שירותי </w:t>
      </w:r>
      <w:r w:rsidR="00DE4704">
        <w:rPr>
          <w:rFonts w:ascii="David" w:hAnsi="David" w:cs="David" w:hint="cs"/>
          <w:b/>
          <w:bCs/>
          <w:noProof/>
          <w:rtl/>
        </w:rPr>
        <w:t>ליווי פיתוח</w:t>
      </w:r>
      <w:r w:rsidR="009A30FC" w:rsidRPr="002051D8">
        <w:rPr>
          <w:rFonts w:ascii="David" w:hAnsi="David" w:cs="David"/>
          <w:b/>
          <w:bCs/>
          <w:noProof/>
          <w:rtl/>
        </w:rPr>
        <w:t xml:space="preserve"> </w:t>
      </w:r>
      <w:r w:rsidR="009A30FC" w:rsidRPr="002051D8">
        <w:rPr>
          <w:rFonts w:ascii="David" w:hAnsi="David" w:cs="David" w:hint="eastAsia"/>
          <w:b/>
          <w:bCs/>
          <w:noProof/>
          <w:rtl/>
        </w:rPr>
        <w:t>תהליכי</w:t>
      </w:r>
      <w:r w:rsidR="009A30FC" w:rsidRPr="002051D8">
        <w:rPr>
          <w:rFonts w:ascii="David" w:hAnsi="David" w:cs="David"/>
          <w:b/>
          <w:bCs/>
          <w:noProof/>
          <w:rtl/>
        </w:rPr>
        <w:t xml:space="preserve"> </w:t>
      </w:r>
      <w:r w:rsidR="009A30FC" w:rsidRPr="002051D8">
        <w:rPr>
          <w:rFonts w:ascii="David" w:hAnsi="David" w:cs="David" w:hint="eastAsia"/>
          <w:b/>
          <w:bCs/>
          <w:noProof/>
          <w:rtl/>
        </w:rPr>
        <w:t>הדרכה</w:t>
      </w:r>
      <w:r w:rsidR="009A30FC" w:rsidRPr="002051D8">
        <w:rPr>
          <w:rFonts w:ascii="David" w:hAnsi="David" w:cs="David"/>
          <w:b/>
          <w:bCs/>
          <w:noProof/>
          <w:rtl/>
        </w:rPr>
        <w:t xml:space="preserve"> </w:t>
      </w:r>
      <w:r w:rsidR="009A30FC" w:rsidRPr="002051D8">
        <w:rPr>
          <w:rFonts w:ascii="David" w:hAnsi="David" w:cs="David" w:hint="eastAsia"/>
          <w:b/>
          <w:bCs/>
          <w:noProof/>
          <w:rtl/>
        </w:rPr>
        <w:t>פיתוח</w:t>
      </w:r>
      <w:r w:rsidR="009A30FC" w:rsidRPr="002051D8">
        <w:rPr>
          <w:rFonts w:ascii="David" w:hAnsi="David" w:cs="David"/>
          <w:b/>
          <w:bCs/>
          <w:noProof/>
          <w:rtl/>
        </w:rPr>
        <w:t xml:space="preserve"> </w:t>
      </w:r>
      <w:r w:rsidR="009A30FC" w:rsidRPr="002051D8">
        <w:rPr>
          <w:rFonts w:ascii="David" w:hAnsi="David" w:cs="David" w:hint="eastAsia"/>
          <w:b/>
          <w:bCs/>
          <w:noProof/>
          <w:rtl/>
        </w:rPr>
        <w:t>ארגוני</w:t>
      </w:r>
      <w:r w:rsidRPr="002051D8">
        <w:rPr>
          <w:rFonts w:ascii="David" w:hAnsi="David" w:cs="David"/>
          <w:noProof/>
          <w:rtl/>
        </w:rPr>
        <w:t xml:space="preserve"> </w:t>
      </w:r>
      <w:r w:rsidR="00495B26" w:rsidRPr="002051D8">
        <w:rPr>
          <w:rFonts w:ascii="David" w:hAnsi="David" w:cs="David" w:hint="cs"/>
          <w:noProof/>
          <w:rtl/>
        </w:rPr>
        <w:t xml:space="preserve">לעניין </w:t>
      </w:r>
      <w:r w:rsidR="00495B26" w:rsidRPr="002051D8">
        <w:rPr>
          <w:rFonts w:ascii="David" w:hAnsi="David" w:cs="David"/>
          <w:rtl/>
        </w:rPr>
        <w:t>המחזור הכספי משירותי הדרכה (כהגדרתם במכרז)</w:t>
      </w:r>
      <w:r w:rsidR="00495B26" w:rsidRPr="002051D8">
        <w:rPr>
          <w:rFonts w:ascii="David" w:hAnsi="David" w:cs="David" w:hint="cs"/>
          <w:rtl/>
        </w:rPr>
        <w:t xml:space="preserve"> בשנים </w:t>
      </w:r>
      <w:del w:id="364" w:author="מקס טודר" w:date="2023-01-12T09:40:00Z">
        <w:r w:rsidR="00495B26" w:rsidRPr="002051D8" w:rsidDel="0010655A">
          <w:rPr>
            <w:rFonts w:ascii="David" w:hAnsi="David" w:cs="David" w:hint="cs"/>
            <w:rtl/>
          </w:rPr>
          <w:delText>20</w:delText>
        </w:r>
        <w:r w:rsidR="00C841F5" w:rsidRPr="002051D8" w:rsidDel="0010655A">
          <w:rPr>
            <w:rFonts w:ascii="David" w:hAnsi="David" w:cs="David" w:hint="cs"/>
            <w:rtl/>
          </w:rPr>
          <w:delText>19</w:delText>
        </w:r>
      </w:del>
      <w:ins w:id="365" w:author="מקס טודר" w:date="2023-01-12T09:40:00Z">
        <w:r w:rsidR="0010655A" w:rsidRPr="002051D8">
          <w:rPr>
            <w:rFonts w:ascii="David" w:hAnsi="David" w:cs="David" w:hint="cs"/>
            <w:rtl/>
          </w:rPr>
          <w:t>201</w:t>
        </w:r>
        <w:r w:rsidR="0010655A">
          <w:rPr>
            <w:rFonts w:ascii="David" w:hAnsi="David" w:cs="David" w:hint="cs"/>
            <w:rtl/>
          </w:rPr>
          <w:t>8</w:t>
        </w:r>
      </w:ins>
      <w:r w:rsidR="00C841F5" w:rsidRPr="002051D8">
        <w:rPr>
          <w:rFonts w:ascii="David" w:hAnsi="David" w:cs="David" w:hint="cs"/>
          <w:rtl/>
        </w:rPr>
        <w:t>-</w:t>
      </w:r>
      <w:del w:id="366" w:author="מקס טודר" w:date="2023-01-12T09:40:00Z">
        <w:r w:rsidR="00C841F5" w:rsidRPr="002051D8" w:rsidDel="0010655A">
          <w:rPr>
            <w:rFonts w:ascii="David" w:hAnsi="David" w:cs="David" w:hint="cs"/>
            <w:rtl/>
          </w:rPr>
          <w:delText>2021</w:delText>
        </w:r>
      </w:del>
      <w:ins w:id="367" w:author="מקס טודר" w:date="2023-01-12T09:40:00Z">
        <w:r w:rsidR="0010655A" w:rsidRPr="002051D8">
          <w:rPr>
            <w:rFonts w:ascii="David" w:hAnsi="David" w:cs="David" w:hint="cs"/>
            <w:rtl/>
          </w:rPr>
          <w:t>202</w:t>
        </w:r>
        <w:r w:rsidR="0010655A">
          <w:rPr>
            <w:rFonts w:ascii="David" w:hAnsi="David" w:cs="David" w:hint="cs"/>
            <w:rtl/>
          </w:rPr>
          <w:t>2</w:t>
        </w:r>
      </w:ins>
      <w:r w:rsidR="00826801" w:rsidRPr="002051D8">
        <w:rPr>
          <w:rFonts w:ascii="David" w:hAnsi="David" w:cs="David" w:hint="cs"/>
          <w:rtl/>
        </w:rPr>
        <w:t>,</w:t>
      </w:r>
      <w:r w:rsidR="00495B26" w:rsidRPr="002051D8">
        <w:rPr>
          <w:rFonts w:ascii="David" w:hAnsi="David" w:cs="David"/>
          <w:rtl/>
        </w:rPr>
        <w:t xml:space="preserve"> </w:t>
      </w:r>
      <w:r w:rsidR="00C841F5" w:rsidRPr="002051D8">
        <w:rPr>
          <w:rFonts w:ascii="David" w:hAnsi="David" w:cs="David" w:hint="cs"/>
          <w:rtl/>
        </w:rPr>
        <w:t xml:space="preserve">כפי שפורטה </w:t>
      </w:r>
      <w:r w:rsidR="00495B26" w:rsidRPr="002051D8">
        <w:rPr>
          <w:rFonts w:ascii="David" w:hAnsi="David" w:cs="David"/>
          <w:b/>
          <w:bCs/>
          <w:noProof/>
          <w:rtl/>
        </w:rPr>
        <w:t>ב</w:t>
      </w:r>
      <w:r w:rsidR="00495B26" w:rsidRPr="002051D8">
        <w:rPr>
          <w:rFonts w:ascii="David" w:hAnsi="David" w:cs="David" w:hint="cs"/>
          <w:b/>
          <w:bCs/>
          <w:noProof/>
          <w:rtl/>
        </w:rPr>
        <w:t xml:space="preserve">סעיף </w:t>
      </w:r>
      <w:r w:rsidR="00495B26" w:rsidRPr="002051D8">
        <w:rPr>
          <w:rFonts w:ascii="David" w:hAnsi="David" w:cs="David"/>
          <w:b/>
          <w:bCs/>
          <w:noProof/>
          <w:rtl/>
        </w:rPr>
        <w:fldChar w:fldCharType="begin"/>
      </w:r>
      <w:r w:rsidR="00495B26" w:rsidRPr="002051D8">
        <w:rPr>
          <w:rFonts w:ascii="David" w:hAnsi="David" w:cs="David"/>
          <w:b/>
          <w:bCs/>
          <w:noProof/>
          <w:rtl/>
        </w:rPr>
        <w:instrText xml:space="preserve"> </w:instrText>
      </w:r>
      <w:r w:rsidR="00495B26" w:rsidRPr="002051D8">
        <w:rPr>
          <w:rFonts w:ascii="David" w:hAnsi="David" w:cs="David" w:hint="cs"/>
          <w:b/>
          <w:bCs/>
          <w:noProof/>
        </w:rPr>
        <w:instrText>REF</w:instrText>
      </w:r>
      <w:r w:rsidR="00495B26" w:rsidRPr="002051D8">
        <w:rPr>
          <w:rFonts w:ascii="David" w:hAnsi="David" w:cs="David" w:hint="cs"/>
          <w:b/>
          <w:bCs/>
          <w:noProof/>
          <w:rtl/>
        </w:rPr>
        <w:instrText xml:space="preserve"> _</w:instrText>
      </w:r>
      <w:r w:rsidR="00495B26" w:rsidRPr="002051D8">
        <w:rPr>
          <w:rFonts w:ascii="David" w:hAnsi="David" w:cs="David" w:hint="cs"/>
          <w:b/>
          <w:bCs/>
          <w:noProof/>
        </w:rPr>
        <w:instrText>Ref102855346 \r \h</w:instrText>
      </w:r>
      <w:r w:rsidR="00495B26" w:rsidRPr="002051D8">
        <w:rPr>
          <w:rFonts w:ascii="David" w:hAnsi="David" w:cs="David"/>
          <w:b/>
          <w:bCs/>
          <w:noProof/>
          <w:rtl/>
        </w:rPr>
        <w:instrText xml:space="preserve"> </w:instrText>
      </w:r>
      <w:r w:rsidR="002051D8">
        <w:rPr>
          <w:rFonts w:ascii="David" w:hAnsi="David" w:cs="David"/>
          <w:b/>
          <w:bCs/>
          <w:noProof/>
          <w:rtl/>
        </w:rPr>
        <w:instrText xml:space="preserve"> \* </w:instrText>
      </w:r>
      <w:r w:rsidR="002051D8">
        <w:rPr>
          <w:rFonts w:ascii="David" w:hAnsi="David" w:cs="David"/>
          <w:b/>
          <w:bCs/>
          <w:noProof/>
        </w:rPr>
        <w:instrText>MERGEFORMAT</w:instrText>
      </w:r>
      <w:r w:rsidR="002051D8">
        <w:rPr>
          <w:rFonts w:ascii="David" w:hAnsi="David" w:cs="David"/>
          <w:b/>
          <w:bCs/>
          <w:noProof/>
          <w:rtl/>
        </w:rPr>
        <w:instrText xml:space="preserve"> </w:instrText>
      </w:r>
      <w:r w:rsidR="00495B26" w:rsidRPr="002051D8">
        <w:rPr>
          <w:rFonts w:ascii="David" w:hAnsi="David" w:cs="David"/>
          <w:b/>
          <w:bCs/>
          <w:noProof/>
          <w:rtl/>
        </w:rPr>
      </w:r>
      <w:r w:rsidR="00495B26" w:rsidRPr="002051D8">
        <w:rPr>
          <w:rFonts w:ascii="David" w:hAnsi="David" w:cs="David"/>
          <w:b/>
          <w:bCs/>
          <w:noProof/>
          <w:rtl/>
        </w:rPr>
        <w:fldChar w:fldCharType="separate"/>
      </w:r>
      <w:r w:rsidR="003F2A61">
        <w:rPr>
          <w:rFonts w:ascii="David" w:hAnsi="David" w:cs="David"/>
          <w:b/>
          <w:bCs/>
          <w:noProof/>
          <w:cs/>
        </w:rPr>
        <w:t>‎</w:t>
      </w:r>
      <w:r w:rsidR="003F2A61">
        <w:rPr>
          <w:rFonts w:ascii="David" w:hAnsi="David" w:cs="David"/>
          <w:b/>
          <w:bCs/>
          <w:noProof/>
        </w:rPr>
        <w:t>9.2.2</w:t>
      </w:r>
      <w:r w:rsidR="00495B26" w:rsidRPr="002051D8">
        <w:rPr>
          <w:rFonts w:ascii="David" w:hAnsi="David" w:cs="David"/>
          <w:b/>
          <w:bCs/>
          <w:noProof/>
          <w:rtl/>
        </w:rPr>
        <w:fldChar w:fldCharType="end"/>
      </w:r>
      <w:r w:rsidR="00495B26" w:rsidRPr="002051D8">
        <w:rPr>
          <w:rFonts w:ascii="David" w:hAnsi="David" w:cs="David" w:hint="cs"/>
          <w:b/>
          <w:bCs/>
          <w:noProof/>
          <w:rtl/>
        </w:rPr>
        <w:t xml:space="preserve"> </w:t>
      </w:r>
      <w:r w:rsidR="00C841F5" w:rsidRPr="002051D8">
        <w:rPr>
          <w:rFonts w:ascii="David" w:hAnsi="David" w:cs="David" w:hint="cs"/>
          <w:b/>
          <w:bCs/>
          <w:noProof/>
          <w:rtl/>
        </w:rPr>
        <w:t>למענה המציע למכרז</w:t>
      </w:r>
      <w:r w:rsidR="00551001" w:rsidRPr="002051D8">
        <w:rPr>
          <w:rFonts w:ascii="David" w:hAnsi="David" w:cs="David" w:hint="cs"/>
          <w:rtl/>
        </w:rPr>
        <w:t>,</w:t>
      </w:r>
      <w:r w:rsidR="00495B26" w:rsidRPr="002051D8">
        <w:rPr>
          <w:rFonts w:ascii="David" w:hAnsi="David" w:cs="David" w:hint="cs"/>
          <w:rtl/>
        </w:rPr>
        <w:t xml:space="preserve"> </w:t>
      </w:r>
      <w:r w:rsidRPr="002051D8">
        <w:rPr>
          <w:rFonts w:ascii="David" w:hAnsi="David" w:cs="David" w:hint="eastAsia"/>
          <w:rtl/>
        </w:rPr>
        <w:t>המצורפת</w:t>
      </w:r>
      <w:r w:rsidRPr="002051D8">
        <w:rPr>
          <w:rFonts w:ascii="David" w:hAnsi="David" w:cs="David"/>
          <w:rtl/>
        </w:rPr>
        <w:t xml:space="preserve"> </w:t>
      </w:r>
      <w:r w:rsidRPr="002051D8">
        <w:rPr>
          <w:rFonts w:ascii="David" w:hAnsi="David" w:cs="David" w:hint="eastAsia"/>
          <w:rtl/>
        </w:rPr>
        <w:t>לחוות</w:t>
      </w:r>
      <w:r w:rsidRPr="002051D8">
        <w:rPr>
          <w:rFonts w:ascii="David" w:hAnsi="David" w:cs="David"/>
          <w:rtl/>
        </w:rPr>
        <w:t xml:space="preserve"> </w:t>
      </w:r>
      <w:r w:rsidRPr="002051D8">
        <w:rPr>
          <w:rFonts w:ascii="David" w:hAnsi="David" w:cs="David" w:hint="eastAsia"/>
          <w:rtl/>
        </w:rPr>
        <w:t>דעת</w:t>
      </w:r>
      <w:r w:rsidRPr="002051D8">
        <w:rPr>
          <w:rFonts w:ascii="David" w:hAnsi="David" w:cs="David"/>
          <w:rtl/>
        </w:rPr>
        <w:t xml:space="preserve"> </w:t>
      </w:r>
      <w:r w:rsidRPr="002051D8">
        <w:rPr>
          <w:rFonts w:ascii="David" w:hAnsi="David" w:cs="David" w:hint="eastAsia"/>
          <w:rtl/>
        </w:rPr>
        <w:t>זו</w:t>
      </w:r>
      <w:r w:rsidRPr="002051D8">
        <w:rPr>
          <w:rFonts w:ascii="David" w:hAnsi="David" w:cs="David"/>
          <w:rtl/>
        </w:rPr>
        <w:t xml:space="preserve"> </w:t>
      </w:r>
      <w:r w:rsidRPr="002051D8">
        <w:rPr>
          <w:rFonts w:ascii="David" w:hAnsi="David" w:cs="David" w:hint="eastAsia"/>
          <w:rtl/>
        </w:rPr>
        <w:t>ומסומנת</w:t>
      </w:r>
      <w:r w:rsidRPr="002051D8">
        <w:rPr>
          <w:rFonts w:ascii="David" w:hAnsi="David" w:cs="David"/>
          <w:rtl/>
        </w:rPr>
        <w:t xml:space="preserve"> </w:t>
      </w:r>
      <w:r w:rsidRPr="002051D8">
        <w:rPr>
          <w:rFonts w:ascii="David" w:hAnsi="David" w:cs="David" w:hint="eastAsia"/>
          <w:rtl/>
        </w:rPr>
        <w:t>בחותמתנו</w:t>
      </w:r>
      <w:r w:rsidRPr="002051D8">
        <w:rPr>
          <w:rFonts w:ascii="David" w:hAnsi="David" w:cs="David"/>
          <w:rtl/>
        </w:rPr>
        <w:t xml:space="preserve"> </w:t>
      </w:r>
      <w:r w:rsidRPr="002051D8">
        <w:rPr>
          <w:rFonts w:ascii="David" w:hAnsi="David" w:cs="David" w:hint="eastAsia"/>
          <w:rtl/>
        </w:rPr>
        <w:t>לשם</w:t>
      </w:r>
      <w:r w:rsidRPr="002051D8">
        <w:rPr>
          <w:rFonts w:ascii="David" w:hAnsi="David" w:cs="David"/>
          <w:rtl/>
        </w:rPr>
        <w:t xml:space="preserve"> </w:t>
      </w:r>
      <w:r w:rsidRPr="002051D8">
        <w:rPr>
          <w:rFonts w:ascii="David" w:hAnsi="David" w:cs="David" w:hint="eastAsia"/>
          <w:rtl/>
        </w:rPr>
        <w:t>זיהוי</w:t>
      </w:r>
      <w:r w:rsidRPr="002051D8">
        <w:rPr>
          <w:rFonts w:ascii="David" w:hAnsi="David" w:cs="David"/>
          <w:rtl/>
        </w:rPr>
        <w:t xml:space="preserve"> </w:t>
      </w:r>
      <w:r w:rsidRPr="002051D8">
        <w:rPr>
          <w:rFonts w:ascii="David" w:hAnsi="David" w:cs="David" w:hint="eastAsia"/>
          <w:rtl/>
        </w:rPr>
        <w:t>בלבד</w:t>
      </w:r>
      <w:r w:rsidRPr="002051D8">
        <w:rPr>
          <w:rFonts w:ascii="David" w:hAnsi="David" w:cs="David"/>
          <w:rtl/>
        </w:rPr>
        <w:t xml:space="preserve">. </w:t>
      </w:r>
      <w:r w:rsidRPr="002051D8">
        <w:rPr>
          <w:rFonts w:ascii="David" w:hAnsi="David" w:cs="David" w:hint="eastAsia"/>
          <w:rtl/>
        </w:rPr>
        <w:t>הצהרה</w:t>
      </w:r>
      <w:r w:rsidRPr="002051D8">
        <w:rPr>
          <w:rFonts w:ascii="David" w:hAnsi="David" w:cs="David"/>
          <w:rtl/>
        </w:rPr>
        <w:t xml:space="preserve"> </w:t>
      </w:r>
      <w:r w:rsidRPr="002051D8">
        <w:rPr>
          <w:rFonts w:ascii="David" w:hAnsi="David" w:cs="David" w:hint="eastAsia"/>
          <w:rtl/>
        </w:rPr>
        <w:t>זו</w:t>
      </w:r>
      <w:r w:rsidRPr="002051D8">
        <w:rPr>
          <w:rFonts w:ascii="David" w:hAnsi="David" w:cs="David"/>
          <w:rtl/>
        </w:rPr>
        <w:t xml:space="preserve"> </w:t>
      </w:r>
      <w:r w:rsidRPr="002051D8">
        <w:rPr>
          <w:rFonts w:ascii="David" w:hAnsi="David" w:cs="David" w:hint="eastAsia"/>
          <w:rtl/>
        </w:rPr>
        <w:t>היא</w:t>
      </w:r>
      <w:r w:rsidRPr="002051D8">
        <w:rPr>
          <w:rFonts w:ascii="David" w:hAnsi="David" w:cs="David"/>
        </w:rPr>
        <w:t xml:space="preserve"> </w:t>
      </w:r>
      <w:r w:rsidRPr="002051D8">
        <w:rPr>
          <w:rFonts w:ascii="David" w:hAnsi="David" w:cs="David" w:hint="eastAsia"/>
          <w:rtl/>
        </w:rPr>
        <w:t>באחריות</w:t>
      </w:r>
      <w:r w:rsidRPr="002051D8">
        <w:rPr>
          <w:rFonts w:ascii="David" w:hAnsi="David" w:cs="David"/>
          <w:rtl/>
        </w:rPr>
        <w:t xml:space="preserve"> </w:t>
      </w:r>
      <w:r w:rsidRPr="002051D8">
        <w:rPr>
          <w:rFonts w:ascii="David" w:hAnsi="David" w:cs="David" w:hint="eastAsia"/>
          <w:rtl/>
        </w:rPr>
        <w:t>הנהלת</w:t>
      </w:r>
      <w:r w:rsidRPr="002051D8">
        <w:rPr>
          <w:rFonts w:ascii="David" w:hAnsi="David" w:cs="David"/>
          <w:rtl/>
        </w:rPr>
        <w:t xml:space="preserve"> </w:t>
      </w:r>
      <w:r w:rsidRPr="002051D8">
        <w:rPr>
          <w:rFonts w:ascii="David" w:hAnsi="David" w:cs="David" w:hint="eastAsia"/>
          <w:rtl/>
        </w:rPr>
        <w:t>ה</w:t>
      </w:r>
      <w:r w:rsidRPr="002051D8">
        <w:rPr>
          <w:rFonts w:ascii="David" w:hAnsi="David" w:cs="David"/>
          <w:rtl/>
        </w:rPr>
        <w:t xml:space="preserve">מציע. </w:t>
      </w:r>
      <w:r w:rsidRPr="002051D8">
        <w:rPr>
          <w:rFonts w:ascii="David" w:hAnsi="David" w:cs="David" w:hint="eastAsia"/>
          <w:rtl/>
        </w:rPr>
        <w:t>אחריותנו</w:t>
      </w:r>
      <w:r w:rsidRPr="002051D8">
        <w:rPr>
          <w:rFonts w:ascii="David" w:hAnsi="David" w:cs="David"/>
          <w:rtl/>
        </w:rPr>
        <w:t xml:space="preserve"> </w:t>
      </w:r>
      <w:r w:rsidRPr="002051D8">
        <w:rPr>
          <w:rFonts w:ascii="David" w:hAnsi="David" w:cs="David" w:hint="eastAsia"/>
          <w:rtl/>
        </w:rPr>
        <w:t>היא</w:t>
      </w:r>
      <w:r w:rsidRPr="002051D8">
        <w:rPr>
          <w:rFonts w:ascii="David" w:hAnsi="David" w:cs="David"/>
          <w:rtl/>
        </w:rPr>
        <w:t xml:space="preserve"> </w:t>
      </w:r>
      <w:r w:rsidRPr="002051D8">
        <w:rPr>
          <w:rFonts w:ascii="David" w:hAnsi="David" w:cs="David" w:hint="eastAsia"/>
          <w:rtl/>
        </w:rPr>
        <w:t>לחוות</w:t>
      </w:r>
      <w:r w:rsidRPr="002051D8">
        <w:rPr>
          <w:rFonts w:ascii="David" w:hAnsi="David" w:cs="David"/>
          <w:rtl/>
        </w:rPr>
        <w:t xml:space="preserve"> </w:t>
      </w:r>
      <w:r w:rsidRPr="002051D8">
        <w:rPr>
          <w:rFonts w:ascii="David" w:hAnsi="David" w:cs="David" w:hint="eastAsia"/>
          <w:rtl/>
        </w:rPr>
        <w:t>דעה</w:t>
      </w:r>
      <w:r w:rsidRPr="002051D8">
        <w:rPr>
          <w:rFonts w:ascii="David" w:hAnsi="David" w:cs="David"/>
          <w:rtl/>
        </w:rPr>
        <w:t xml:space="preserve"> </w:t>
      </w:r>
      <w:r w:rsidRPr="002051D8">
        <w:rPr>
          <w:rFonts w:ascii="David" w:hAnsi="David" w:cs="David" w:hint="eastAsia"/>
          <w:rtl/>
        </w:rPr>
        <w:t>על</w:t>
      </w:r>
      <w:r w:rsidRPr="002051D8">
        <w:rPr>
          <w:rFonts w:ascii="David" w:hAnsi="David" w:cs="David"/>
          <w:rtl/>
        </w:rPr>
        <w:t xml:space="preserve"> </w:t>
      </w:r>
      <w:r w:rsidRPr="002051D8">
        <w:rPr>
          <w:rFonts w:ascii="David" w:hAnsi="David" w:cs="David" w:hint="eastAsia"/>
          <w:rtl/>
        </w:rPr>
        <w:t>הנתונים</w:t>
      </w:r>
      <w:r w:rsidRPr="002051D8">
        <w:rPr>
          <w:rFonts w:ascii="David" w:hAnsi="David" w:cs="David"/>
          <w:rtl/>
        </w:rPr>
        <w:t xml:space="preserve"> </w:t>
      </w:r>
      <w:r w:rsidRPr="002051D8">
        <w:rPr>
          <w:rFonts w:ascii="David" w:hAnsi="David" w:cs="David" w:hint="eastAsia"/>
          <w:rtl/>
        </w:rPr>
        <w:t>הכספיים</w:t>
      </w:r>
      <w:r w:rsidRPr="002051D8">
        <w:rPr>
          <w:rFonts w:ascii="David" w:hAnsi="David" w:cs="David"/>
          <w:rtl/>
        </w:rPr>
        <w:t xml:space="preserve"> </w:t>
      </w:r>
      <w:r w:rsidRPr="002051D8">
        <w:rPr>
          <w:rFonts w:ascii="David" w:hAnsi="David" w:cs="David" w:hint="eastAsia"/>
          <w:rtl/>
        </w:rPr>
        <w:t>בהצהרה</w:t>
      </w:r>
      <w:r w:rsidRPr="002051D8">
        <w:rPr>
          <w:rFonts w:ascii="David" w:hAnsi="David" w:cs="David"/>
          <w:rtl/>
        </w:rPr>
        <w:t xml:space="preserve"> </w:t>
      </w:r>
      <w:r w:rsidRPr="002051D8">
        <w:rPr>
          <w:rFonts w:ascii="David" w:hAnsi="David" w:cs="David" w:hint="eastAsia"/>
          <w:rtl/>
        </w:rPr>
        <w:t>הנ</w:t>
      </w:r>
      <w:r w:rsidRPr="002051D8">
        <w:rPr>
          <w:rFonts w:ascii="David" w:hAnsi="David" w:cs="David"/>
          <w:rtl/>
        </w:rPr>
        <w:t>"</w:t>
      </w:r>
      <w:r w:rsidRPr="002051D8">
        <w:rPr>
          <w:rFonts w:ascii="David" w:hAnsi="David" w:cs="David" w:hint="eastAsia"/>
          <w:rtl/>
        </w:rPr>
        <w:t>ל</w:t>
      </w:r>
      <w:r w:rsidRPr="002051D8">
        <w:rPr>
          <w:rFonts w:ascii="David" w:hAnsi="David" w:cs="David"/>
          <w:rtl/>
        </w:rPr>
        <w:t xml:space="preserve">, </w:t>
      </w:r>
      <w:r w:rsidRPr="002051D8">
        <w:rPr>
          <w:rFonts w:ascii="David" w:hAnsi="David" w:cs="David" w:hint="eastAsia"/>
          <w:rtl/>
        </w:rPr>
        <w:t>בהתבסס</w:t>
      </w:r>
      <w:r w:rsidRPr="002051D8">
        <w:rPr>
          <w:rFonts w:ascii="David" w:hAnsi="David" w:cs="David"/>
          <w:rtl/>
        </w:rPr>
        <w:t xml:space="preserve"> </w:t>
      </w:r>
      <w:r w:rsidRPr="002051D8">
        <w:rPr>
          <w:rFonts w:ascii="David" w:hAnsi="David" w:cs="David" w:hint="eastAsia"/>
          <w:rtl/>
        </w:rPr>
        <w:t>על</w:t>
      </w:r>
      <w:r w:rsidRPr="002051D8">
        <w:rPr>
          <w:rFonts w:ascii="David" w:hAnsi="David" w:cs="David"/>
          <w:rtl/>
        </w:rPr>
        <w:t xml:space="preserve"> </w:t>
      </w:r>
      <w:r w:rsidRPr="002051D8">
        <w:rPr>
          <w:rFonts w:ascii="David" w:hAnsi="David" w:cs="David" w:hint="eastAsia"/>
          <w:rtl/>
        </w:rPr>
        <w:t>ביקורתנו</w:t>
      </w:r>
      <w:r w:rsidRPr="002051D8">
        <w:rPr>
          <w:rFonts w:ascii="David" w:hAnsi="David" w:cs="David"/>
        </w:rPr>
        <w:t>.</w:t>
      </w:r>
    </w:p>
    <w:p w14:paraId="0A053F36" w14:textId="77777777" w:rsidR="00071648" w:rsidRPr="002051D8" w:rsidRDefault="00071648" w:rsidP="00071648">
      <w:pPr>
        <w:ind w:left="26"/>
        <w:jc w:val="both"/>
        <w:rPr>
          <w:rFonts w:ascii="David" w:hAnsi="David" w:cs="David"/>
        </w:rPr>
      </w:pPr>
    </w:p>
    <w:p w14:paraId="0656B5F7" w14:textId="77777777" w:rsidR="00071648" w:rsidRPr="002051D8" w:rsidRDefault="00071648" w:rsidP="00071648">
      <w:pPr>
        <w:spacing w:line="360" w:lineRule="auto"/>
        <w:ind w:left="26"/>
        <w:jc w:val="both"/>
        <w:rPr>
          <w:rFonts w:ascii="David" w:hAnsi="David" w:cs="David"/>
          <w:rtl/>
        </w:rPr>
      </w:pPr>
      <w:r w:rsidRPr="002051D8">
        <w:rPr>
          <w:rFonts w:ascii="David" w:hAnsi="David" w:cs="David" w:hint="eastAsia"/>
          <w:rtl/>
        </w:rPr>
        <w:t>ערכנו</w:t>
      </w:r>
      <w:r w:rsidRPr="002051D8">
        <w:rPr>
          <w:rFonts w:ascii="David" w:hAnsi="David" w:cs="David"/>
          <w:rtl/>
        </w:rPr>
        <w:t xml:space="preserve"> </w:t>
      </w:r>
      <w:r w:rsidRPr="002051D8">
        <w:rPr>
          <w:rFonts w:ascii="David" w:hAnsi="David" w:cs="David" w:hint="eastAsia"/>
          <w:rtl/>
        </w:rPr>
        <w:t>את</w:t>
      </w:r>
      <w:r w:rsidRPr="002051D8">
        <w:rPr>
          <w:rFonts w:ascii="David" w:hAnsi="David" w:cs="David"/>
          <w:rtl/>
        </w:rPr>
        <w:t xml:space="preserve"> </w:t>
      </w:r>
      <w:r w:rsidRPr="002051D8">
        <w:rPr>
          <w:rFonts w:ascii="David" w:hAnsi="David" w:cs="David" w:hint="eastAsia"/>
          <w:rtl/>
        </w:rPr>
        <w:t>ביקורתנו</w:t>
      </w:r>
      <w:r w:rsidRPr="002051D8">
        <w:rPr>
          <w:rFonts w:ascii="David" w:hAnsi="David" w:cs="David"/>
          <w:rtl/>
        </w:rPr>
        <w:t xml:space="preserve"> </w:t>
      </w:r>
      <w:r w:rsidRPr="002051D8">
        <w:rPr>
          <w:rFonts w:ascii="David" w:hAnsi="David" w:cs="David" w:hint="eastAsia"/>
          <w:rtl/>
        </w:rPr>
        <w:t>בהתאם</w:t>
      </w:r>
      <w:r w:rsidRPr="002051D8">
        <w:rPr>
          <w:rFonts w:ascii="David" w:hAnsi="David" w:cs="David"/>
          <w:rtl/>
        </w:rPr>
        <w:t xml:space="preserve"> </w:t>
      </w:r>
      <w:r w:rsidRPr="002051D8">
        <w:rPr>
          <w:rFonts w:ascii="David" w:hAnsi="David" w:cs="David" w:hint="eastAsia"/>
          <w:rtl/>
        </w:rPr>
        <w:t>לתקני</w:t>
      </w:r>
      <w:r w:rsidRPr="002051D8">
        <w:rPr>
          <w:rFonts w:ascii="David" w:hAnsi="David" w:cs="David"/>
          <w:rtl/>
        </w:rPr>
        <w:t xml:space="preserve"> </w:t>
      </w:r>
      <w:r w:rsidRPr="002051D8">
        <w:rPr>
          <w:rFonts w:ascii="David" w:hAnsi="David" w:cs="David" w:hint="eastAsia"/>
          <w:rtl/>
        </w:rPr>
        <w:t>ביקורת</w:t>
      </w:r>
      <w:r w:rsidRPr="002051D8">
        <w:rPr>
          <w:rFonts w:ascii="David" w:hAnsi="David" w:cs="David"/>
          <w:rtl/>
        </w:rPr>
        <w:t xml:space="preserve"> </w:t>
      </w:r>
      <w:r w:rsidRPr="002051D8">
        <w:rPr>
          <w:rFonts w:ascii="David" w:hAnsi="David" w:cs="David" w:hint="eastAsia"/>
          <w:rtl/>
        </w:rPr>
        <w:t>מקובלים</w:t>
      </w:r>
      <w:r w:rsidRPr="002051D8">
        <w:rPr>
          <w:rFonts w:ascii="David" w:hAnsi="David" w:cs="David"/>
          <w:rtl/>
        </w:rPr>
        <w:t xml:space="preserve"> </w:t>
      </w:r>
      <w:r w:rsidRPr="002051D8">
        <w:rPr>
          <w:rFonts w:ascii="David" w:hAnsi="David" w:cs="David" w:hint="eastAsia"/>
          <w:rtl/>
        </w:rPr>
        <w:t>בישראל</w:t>
      </w:r>
      <w:r w:rsidRPr="002051D8">
        <w:rPr>
          <w:rFonts w:ascii="David" w:hAnsi="David" w:cs="David"/>
        </w:rPr>
        <w:t>.</w:t>
      </w:r>
      <w:r w:rsidRPr="002051D8">
        <w:rPr>
          <w:rFonts w:ascii="David" w:hAnsi="David" w:cs="David"/>
          <w:rtl/>
        </w:rPr>
        <w:t xml:space="preserve"> על פי </w:t>
      </w:r>
      <w:r w:rsidRPr="002051D8">
        <w:rPr>
          <w:rFonts w:ascii="David" w:hAnsi="David" w:cs="David" w:hint="eastAsia"/>
          <w:rtl/>
        </w:rPr>
        <w:t>תקנים</w:t>
      </w:r>
      <w:r w:rsidRPr="002051D8">
        <w:rPr>
          <w:rFonts w:ascii="David" w:hAnsi="David" w:cs="David"/>
          <w:rtl/>
        </w:rPr>
        <w:t xml:space="preserve"> </w:t>
      </w:r>
      <w:r w:rsidRPr="002051D8">
        <w:rPr>
          <w:rFonts w:ascii="David" w:hAnsi="David" w:cs="David" w:hint="eastAsia"/>
          <w:rtl/>
        </w:rPr>
        <w:t>אלה</w:t>
      </w:r>
      <w:r w:rsidRPr="002051D8">
        <w:rPr>
          <w:rFonts w:ascii="David" w:hAnsi="David" w:cs="David"/>
          <w:rtl/>
        </w:rPr>
        <w:t xml:space="preserve"> </w:t>
      </w:r>
      <w:r w:rsidRPr="002051D8">
        <w:rPr>
          <w:rFonts w:ascii="David" w:hAnsi="David" w:cs="David" w:hint="eastAsia"/>
          <w:rtl/>
        </w:rPr>
        <w:t>נדרש</w:t>
      </w:r>
      <w:r w:rsidRPr="002051D8">
        <w:rPr>
          <w:rFonts w:ascii="David" w:hAnsi="David" w:cs="David"/>
          <w:rtl/>
        </w:rPr>
        <w:t xml:space="preserve"> </w:t>
      </w:r>
      <w:r w:rsidRPr="002051D8">
        <w:rPr>
          <w:rFonts w:ascii="David" w:hAnsi="David" w:cs="David" w:hint="eastAsia"/>
          <w:rtl/>
        </w:rPr>
        <w:t>מאיתנו</w:t>
      </w:r>
      <w:r w:rsidRPr="002051D8">
        <w:rPr>
          <w:rFonts w:ascii="David" w:hAnsi="David" w:cs="David"/>
          <w:rtl/>
        </w:rPr>
        <w:t xml:space="preserve"> </w:t>
      </w:r>
      <w:r w:rsidRPr="002051D8">
        <w:rPr>
          <w:rFonts w:ascii="David" w:hAnsi="David" w:cs="David" w:hint="eastAsia"/>
          <w:rtl/>
        </w:rPr>
        <w:t>לתכנן</w:t>
      </w:r>
      <w:r w:rsidRPr="002051D8">
        <w:rPr>
          <w:rFonts w:ascii="David" w:hAnsi="David" w:cs="David"/>
          <w:rtl/>
        </w:rPr>
        <w:t xml:space="preserve"> </w:t>
      </w:r>
      <w:r w:rsidRPr="002051D8">
        <w:rPr>
          <w:rFonts w:ascii="David" w:hAnsi="David" w:cs="David" w:hint="eastAsia"/>
          <w:rtl/>
        </w:rPr>
        <w:t>את</w:t>
      </w:r>
      <w:r w:rsidRPr="002051D8">
        <w:rPr>
          <w:rFonts w:ascii="David" w:hAnsi="David" w:cs="David"/>
          <w:rtl/>
        </w:rPr>
        <w:t xml:space="preserve"> </w:t>
      </w:r>
      <w:r w:rsidRPr="002051D8">
        <w:rPr>
          <w:rFonts w:ascii="David" w:hAnsi="David" w:cs="David" w:hint="eastAsia"/>
          <w:rtl/>
        </w:rPr>
        <w:t>הביקורת</w:t>
      </w:r>
      <w:r w:rsidRPr="002051D8">
        <w:rPr>
          <w:rFonts w:ascii="David" w:hAnsi="David" w:cs="David"/>
          <w:rtl/>
        </w:rPr>
        <w:t xml:space="preserve"> </w:t>
      </w:r>
      <w:r w:rsidRPr="002051D8">
        <w:rPr>
          <w:rFonts w:ascii="David" w:hAnsi="David" w:cs="David" w:hint="eastAsia"/>
          <w:rtl/>
        </w:rPr>
        <w:t>ולבצעה</w:t>
      </w:r>
      <w:r w:rsidRPr="002051D8">
        <w:rPr>
          <w:rFonts w:ascii="David" w:hAnsi="David" w:cs="David"/>
          <w:rtl/>
        </w:rPr>
        <w:t xml:space="preserve">, </w:t>
      </w:r>
      <w:r w:rsidRPr="002051D8">
        <w:rPr>
          <w:rFonts w:ascii="David" w:hAnsi="David" w:cs="David" w:hint="eastAsia"/>
          <w:rtl/>
        </w:rPr>
        <w:t>במטרה</w:t>
      </w:r>
      <w:r w:rsidRPr="002051D8">
        <w:rPr>
          <w:rFonts w:ascii="David" w:hAnsi="David" w:cs="David"/>
          <w:rtl/>
        </w:rPr>
        <w:t xml:space="preserve"> </w:t>
      </w:r>
      <w:r w:rsidRPr="002051D8">
        <w:rPr>
          <w:rFonts w:ascii="David" w:hAnsi="David" w:cs="David" w:hint="eastAsia"/>
          <w:rtl/>
        </w:rPr>
        <w:t>להשיג</w:t>
      </w:r>
      <w:r w:rsidRPr="002051D8">
        <w:rPr>
          <w:rFonts w:ascii="David" w:hAnsi="David" w:cs="David"/>
          <w:rtl/>
        </w:rPr>
        <w:t xml:space="preserve"> </w:t>
      </w:r>
      <w:r w:rsidRPr="002051D8">
        <w:rPr>
          <w:rFonts w:ascii="David" w:hAnsi="David" w:cs="David" w:hint="eastAsia"/>
          <w:rtl/>
        </w:rPr>
        <w:t>מידה</w:t>
      </w:r>
      <w:r w:rsidRPr="002051D8">
        <w:rPr>
          <w:rFonts w:ascii="David" w:hAnsi="David" w:cs="David"/>
          <w:rtl/>
        </w:rPr>
        <w:t xml:space="preserve"> </w:t>
      </w:r>
      <w:r w:rsidRPr="002051D8">
        <w:rPr>
          <w:rFonts w:ascii="David" w:hAnsi="David" w:cs="David" w:hint="eastAsia"/>
          <w:rtl/>
        </w:rPr>
        <w:t>סבירה</w:t>
      </w:r>
      <w:r w:rsidRPr="002051D8">
        <w:rPr>
          <w:rFonts w:ascii="David" w:hAnsi="David" w:cs="David"/>
          <w:rtl/>
        </w:rPr>
        <w:t xml:space="preserve"> </w:t>
      </w:r>
      <w:r w:rsidRPr="002051D8">
        <w:rPr>
          <w:rFonts w:ascii="David" w:hAnsi="David" w:cs="David" w:hint="eastAsia"/>
          <w:rtl/>
        </w:rPr>
        <w:t>של</w:t>
      </w:r>
      <w:r w:rsidRPr="002051D8">
        <w:rPr>
          <w:rFonts w:ascii="David" w:hAnsi="David" w:cs="David"/>
          <w:rtl/>
        </w:rPr>
        <w:t xml:space="preserve"> </w:t>
      </w:r>
      <w:r w:rsidRPr="002051D8">
        <w:rPr>
          <w:rFonts w:ascii="David" w:hAnsi="David" w:cs="David" w:hint="eastAsia"/>
          <w:rtl/>
        </w:rPr>
        <w:t>ביטחון</w:t>
      </w:r>
      <w:r w:rsidRPr="002051D8">
        <w:rPr>
          <w:rFonts w:ascii="David" w:hAnsi="David" w:cs="David"/>
          <w:rtl/>
        </w:rPr>
        <w:t xml:space="preserve"> </w:t>
      </w:r>
      <w:r w:rsidRPr="002051D8">
        <w:rPr>
          <w:rFonts w:ascii="David" w:hAnsi="David" w:cs="David" w:hint="eastAsia"/>
          <w:rtl/>
        </w:rPr>
        <w:t>שאין</w:t>
      </w:r>
      <w:r w:rsidRPr="002051D8">
        <w:rPr>
          <w:rFonts w:ascii="David" w:hAnsi="David" w:cs="David"/>
          <w:rtl/>
        </w:rPr>
        <w:t xml:space="preserve"> בהצהרה </w:t>
      </w:r>
      <w:r w:rsidRPr="002051D8">
        <w:rPr>
          <w:rFonts w:ascii="David" w:hAnsi="David" w:cs="David" w:hint="eastAsia"/>
          <w:rtl/>
        </w:rPr>
        <w:t>הנ</w:t>
      </w:r>
      <w:r w:rsidRPr="002051D8">
        <w:rPr>
          <w:rFonts w:ascii="David" w:hAnsi="David" w:cs="David"/>
          <w:rtl/>
        </w:rPr>
        <w:t>"</w:t>
      </w:r>
      <w:r w:rsidRPr="002051D8">
        <w:rPr>
          <w:rFonts w:ascii="David" w:hAnsi="David" w:cs="David" w:hint="eastAsia"/>
          <w:rtl/>
        </w:rPr>
        <w:t>ל</w:t>
      </w:r>
      <w:r w:rsidRPr="002051D8">
        <w:rPr>
          <w:rFonts w:ascii="David" w:hAnsi="David" w:cs="David"/>
          <w:rtl/>
        </w:rPr>
        <w:t xml:space="preserve"> </w:t>
      </w:r>
      <w:r w:rsidRPr="002051D8">
        <w:rPr>
          <w:rFonts w:ascii="David" w:hAnsi="David" w:cs="David" w:hint="eastAsia"/>
          <w:rtl/>
        </w:rPr>
        <w:t>הצגה</w:t>
      </w:r>
      <w:r w:rsidRPr="002051D8">
        <w:rPr>
          <w:rFonts w:ascii="David" w:hAnsi="David" w:cs="David"/>
          <w:rtl/>
        </w:rPr>
        <w:t xml:space="preserve"> </w:t>
      </w:r>
      <w:r w:rsidRPr="002051D8">
        <w:rPr>
          <w:rFonts w:ascii="David" w:hAnsi="David" w:cs="David" w:hint="eastAsia"/>
          <w:rtl/>
        </w:rPr>
        <w:t>מוטעית</w:t>
      </w:r>
      <w:r w:rsidRPr="002051D8">
        <w:rPr>
          <w:rFonts w:ascii="David" w:hAnsi="David" w:cs="David"/>
          <w:rtl/>
        </w:rPr>
        <w:t xml:space="preserve"> </w:t>
      </w:r>
      <w:r w:rsidRPr="002051D8">
        <w:rPr>
          <w:rFonts w:ascii="David" w:hAnsi="David" w:cs="David" w:hint="eastAsia"/>
          <w:rtl/>
        </w:rPr>
        <w:t>מהותית</w:t>
      </w:r>
      <w:r w:rsidRPr="002051D8">
        <w:rPr>
          <w:rFonts w:ascii="David" w:hAnsi="David" w:cs="David"/>
          <w:rtl/>
        </w:rPr>
        <w:t>.</w:t>
      </w:r>
      <w:r w:rsidRPr="002051D8">
        <w:rPr>
          <w:rFonts w:ascii="David" w:hAnsi="David" w:cs="David"/>
        </w:rPr>
        <w:t xml:space="preserve"> </w:t>
      </w:r>
      <w:r w:rsidRPr="002051D8">
        <w:rPr>
          <w:rFonts w:ascii="David" w:hAnsi="David" w:cs="David" w:hint="eastAsia"/>
          <w:rtl/>
        </w:rPr>
        <w:t>הביקורת</w:t>
      </w:r>
      <w:r w:rsidRPr="002051D8">
        <w:rPr>
          <w:rFonts w:ascii="David" w:hAnsi="David" w:cs="David"/>
          <w:rtl/>
        </w:rPr>
        <w:t xml:space="preserve"> </w:t>
      </w:r>
      <w:r w:rsidRPr="002051D8">
        <w:rPr>
          <w:rFonts w:ascii="David" w:hAnsi="David" w:cs="David" w:hint="eastAsia"/>
          <w:rtl/>
        </w:rPr>
        <w:t>כוללת</w:t>
      </w:r>
      <w:r w:rsidRPr="002051D8">
        <w:rPr>
          <w:rFonts w:ascii="David" w:hAnsi="David" w:cs="David"/>
          <w:rtl/>
        </w:rPr>
        <w:t xml:space="preserve"> </w:t>
      </w:r>
      <w:r w:rsidRPr="002051D8">
        <w:rPr>
          <w:rFonts w:ascii="David" w:hAnsi="David" w:cs="David" w:hint="eastAsia"/>
          <w:rtl/>
        </w:rPr>
        <w:t>בדיקה</w:t>
      </w:r>
      <w:r w:rsidRPr="002051D8">
        <w:rPr>
          <w:rFonts w:ascii="David" w:hAnsi="David" w:cs="David"/>
          <w:rtl/>
        </w:rPr>
        <w:t xml:space="preserve"> </w:t>
      </w:r>
      <w:r w:rsidRPr="002051D8">
        <w:rPr>
          <w:rFonts w:ascii="David" w:hAnsi="David" w:cs="David" w:hint="eastAsia"/>
          <w:rtl/>
        </w:rPr>
        <w:t>מדגמית</w:t>
      </w:r>
      <w:r w:rsidRPr="002051D8">
        <w:rPr>
          <w:rFonts w:ascii="David" w:hAnsi="David" w:cs="David"/>
          <w:rtl/>
        </w:rPr>
        <w:t xml:space="preserve"> </w:t>
      </w:r>
      <w:r w:rsidRPr="002051D8">
        <w:rPr>
          <w:rFonts w:ascii="David" w:hAnsi="David" w:cs="David" w:hint="eastAsia"/>
          <w:rtl/>
        </w:rPr>
        <w:t>של</w:t>
      </w:r>
      <w:r w:rsidRPr="002051D8">
        <w:rPr>
          <w:rFonts w:ascii="David" w:hAnsi="David" w:cs="David"/>
          <w:rtl/>
        </w:rPr>
        <w:t xml:space="preserve"> </w:t>
      </w:r>
      <w:r w:rsidRPr="002051D8">
        <w:rPr>
          <w:rFonts w:ascii="David" w:hAnsi="David" w:cs="David" w:hint="eastAsia"/>
          <w:rtl/>
        </w:rPr>
        <w:t>ראיות</w:t>
      </w:r>
      <w:r w:rsidRPr="002051D8">
        <w:rPr>
          <w:rFonts w:ascii="David" w:hAnsi="David" w:cs="David"/>
          <w:rtl/>
        </w:rPr>
        <w:t xml:space="preserve"> </w:t>
      </w:r>
      <w:r w:rsidRPr="002051D8">
        <w:rPr>
          <w:rFonts w:ascii="David" w:hAnsi="David" w:cs="David" w:hint="eastAsia"/>
          <w:rtl/>
        </w:rPr>
        <w:t>התומכות</w:t>
      </w:r>
      <w:r w:rsidRPr="002051D8">
        <w:rPr>
          <w:rFonts w:ascii="David" w:hAnsi="David" w:cs="David"/>
          <w:rtl/>
        </w:rPr>
        <w:t xml:space="preserve"> </w:t>
      </w:r>
      <w:r w:rsidRPr="002051D8">
        <w:rPr>
          <w:rFonts w:ascii="David" w:hAnsi="David" w:cs="David" w:hint="eastAsia"/>
          <w:rtl/>
        </w:rPr>
        <w:t>בסכומים</w:t>
      </w:r>
      <w:r w:rsidRPr="002051D8">
        <w:rPr>
          <w:rFonts w:ascii="David" w:hAnsi="David" w:cs="David"/>
          <w:rtl/>
        </w:rPr>
        <w:t xml:space="preserve"> </w:t>
      </w:r>
      <w:r w:rsidRPr="002051D8">
        <w:rPr>
          <w:rFonts w:ascii="David" w:hAnsi="David" w:cs="David" w:hint="eastAsia"/>
          <w:rtl/>
        </w:rPr>
        <w:t>ובמידע</w:t>
      </w:r>
      <w:r w:rsidRPr="002051D8">
        <w:rPr>
          <w:rFonts w:ascii="David" w:hAnsi="David" w:cs="David"/>
          <w:rtl/>
        </w:rPr>
        <w:t xml:space="preserve"> שבהצהרה. </w:t>
      </w:r>
      <w:r w:rsidRPr="002051D8">
        <w:rPr>
          <w:rFonts w:ascii="David" w:hAnsi="David" w:cs="David" w:hint="eastAsia"/>
          <w:rtl/>
        </w:rPr>
        <w:t>אנו</w:t>
      </w:r>
      <w:r w:rsidRPr="002051D8">
        <w:rPr>
          <w:rFonts w:ascii="David" w:hAnsi="David" w:cs="David"/>
          <w:rtl/>
        </w:rPr>
        <w:t xml:space="preserve"> </w:t>
      </w:r>
      <w:r w:rsidRPr="002051D8">
        <w:rPr>
          <w:rFonts w:ascii="David" w:hAnsi="David" w:cs="David" w:hint="eastAsia"/>
          <w:rtl/>
        </w:rPr>
        <w:t>סבורים</w:t>
      </w:r>
      <w:r w:rsidRPr="002051D8">
        <w:rPr>
          <w:rFonts w:ascii="David" w:hAnsi="David" w:cs="David"/>
          <w:rtl/>
        </w:rPr>
        <w:t xml:space="preserve"> </w:t>
      </w:r>
      <w:r w:rsidRPr="002051D8">
        <w:rPr>
          <w:rFonts w:ascii="David" w:hAnsi="David" w:cs="David" w:hint="eastAsia"/>
          <w:rtl/>
        </w:rPr>
        <w:t>שביקורתנו</w:t>
      </w:r>
      <w:r w:rsidRPr="002051D8">
        <w:rPr>
          <w:rFonts w:ascii="David" w:hAnsi="David" w:cs="David"/>
          <w:rtl/>
        </w:rPr>
        <w:t xml:space="preserve"> </w:t>
      </w:r>
      <w:r w:rsidRPr="002051D8">
        <w:rPr>
          <w:rFonts w:ascii="David" w:hAnsi="David" w:cs="David" w:hint="eastAsia"/>
          <w:rtl/>
        </w:rPr>
        <w:t>מספקת</w:t>
      </w:r>
      <w:r w:rsidRPr="002051D8">
        <w:rPr>
          <w:rFonts w:ascii="David" w:hAnsi="David" w:cs="David"/>
          <w:rtl/>
        </w:rPr>
        <w:t xml:space="preserve"> </w:t>
      </w:r>
      <w:r w:rsidRPr="002051D8">
        <w:rPr>
          <w:rFonts w:ascii="David" w:hAnsi="David" w:cs="David" w:hint="eastAsia"/>
          <w:rtl/>
        </w:rPr>
        <w:t>בסיס</w:t>
      </w:r>
      <w:r w:rsidRPr="002051D8">
        <w:rPr>
          <w:rFonts w:ascii="David" w:hAnsi="David" w:cs="David"/>
          <w:rtl/>
        </w:rPr>
        <w:t xml:space="preserve"> </w:t>
      </w:r>
      <w:r w:rsidRPr="002051D8">
        <w:rPr>
          <w:rFonts w:ascii="David" w:hAnsi="David" w:cs="David" w:hint="eastAsia"/>
          <w:rtl/>
        </w:rPr>
        <w:t>נאות</w:t>
      </w:r>
      <w:r w:rsidRPr="002051D8">
        <w:rPr>
          <w:rFonts w:ascii="David" w:hAnsi="David" w:cs="David"/>
          <w:rtl/>
        </w:rPr>
        <w:t xml:space="preserve"> </w:t>
      </w:r>
      <w:r w:rsidRPr="002051D8">
        <w:rPr>
          <w:rFonts w:ascii="David" w:hAnsi="David" w:cs="David" w:hint="eastAsia"/>
          <w:rtl/>
        </w:rPr>
        <w:t>לחוות</w:t>
      </w:r>
      <w:r w:rsidRPr="002051D8">
        <w:rPr>
          <w:rFonts w:ascii="David" w:hAnsi="David" w:cs="David"/>
          <w:rtl/>
        </w:rPr>
        <w:t xml:space="preserve"> </w:t>
      </w:r>
      <w:r w:rsidRPr="002051D8">
        <w:rPr>
          <w:rFonts w:ascii="David" w:hAnsi="David" w:cs="David" w:hint="eastAsia"/>
          <w:rtl/>
        </w:rPr>
        <w:t>דעתנו</w:t>
      </w:r>
      <w:r w:rsidRPr="002051D8">
        <w:rPr>
          <w:rFonts w:ascii="David" w:hAnsi="David" w:cs="David"/>
          <w:rtl/>
        </w:rPr>
        <w:t>.</w:t>
      </w:r>
    </w:p>
    <w:p w14:paraId="478F72D0" w14:textId="77777777" w:rsidR="00071648" w:rsidRPr="002051D8" w:rsidRDefault="00071648" w:rsidP="00071648">
      <w:pPr>
        <w:ind w:left="26"/>
        <w:jc w:val="both"/>
        <w:rPr>
          <w:rFonts w:ascii="David" w:hAnsi="David" w:cs="David"/>
          <w:rtl/>
        </w:rPr>
      </w:pPr>
    </w:p>
    <w:p w14:paraId="6534643C" w14:textId="77777777" w:rsidR="00071648" w:rsidRPr="002051D8" w:rsidRDefault="00071648" w:rsidP="00071648">
      <w:pPr>
        <w:spacing w:line="360" w:lineRule="auto"/>
        <w:ind w:left="26"/>
        <w:jc w:val="both"/>
        <w:rPr>
          <w:rFonts w:ascii="David" w:hAnsi="David" w:cs="David"/>
          <w:rtl/>
        </w:rPr>
      </w:pPr>
      <w:r w:rsidRPr="002051D8">
        <w:rPr>
          <w:rFonts w:ascii="David" w:hAnsi="David" w:cs="David" w:hint="eastAsia"/>
          <w:rtl/>
        </w:rPr>
        <w:t>לדעתנו</w:t>
      </w:r>
      <w:r w:rsidRPr="002051D8">
        <w:rPr>
          <w:rFonts w:ascii="David" w:hAnsi="David" w:cs="David"/>
          <w:rtl/>
        </w:rPr>
        <w:t xml:space="preserve">, </w:t>
      </w:r>
      <w:r w:rsidRPr="002051D8">
        <w:rPr>
          <w:rFonts w:ascii="David" w:hAnsi="David" w:cs="David" w:hint="eastAsia"/>
          <w:rtl/>
        </w:rPr>
        <w:t>הנתונים</w:t>
      </w:r>
      <w:r w:rsidRPr="002051D8">
        <w:rPr>
          <w:rFonts w:ascii="David" w:hAnsi="David" w:cs="David"/>
          <w:rtl/>
        </w:rPr>
        <w:t xml:space="preserve"> </w:t>
      </w:r>
      <w:r w:rsidRPr="002051D8">
        <w:rPr>
          <w:rFonts w:ascii="David" w:hAnsi="David" w:cs="David" w:hint="eastAsia"/>
          <w:rtl/>
        </w:rPr>
        <w:t>הכספיים</w:t>
      </w:r>
      <w:r w:rsidRPr="002051D8">
        <w:rPr>
          <w:rFonts w:ascii="David" w:hAnsi="David" w:cs="David"/>
          <w:rtl/>
        </w:rPr>
        <w:t xml:space="preserve"> </w:t>
      </w:r>
      <w:r w:rsidRPr="002051D8">
        <w:rPr>
          <w:rFonts w:ascii="David" w:hAnsi="David" w:cs="David" w:hint="eastAsia"/>
          <w:rtl/>
        </w:rPr>
        <w:t>בהצהרה</w:t>
      </w:r>
      <w:r w:rsidRPr="002051D8">
        <w:rPr>
          <w:rFonts w:ascii="David" w:hAnsi="David" w:cs="David"/>
          <w:rtl/>
        </w:rPr>
        <w:t xml:space="preserve"> </w:t>
      </w:r>
      <w:r w:rsidRPr="002051D8">
        <w:rPr>
          <w:rFonts w:ascii="David" w:hAnsi="David" w:cs="David" w:hint="eastAsia"/>
          <w:rtl/>
        </w:rPr>
        <w:t>הנ</w:t>
      </w:r>
      <w:r w:rsidRPr="002051D8">
        <w:rPr>
          <w:rFonts w:ascii="David" w:hAnsi="David" w:cs="David"/>
          <w:rtl/>
        </w:rPr>
        <w:t>"ל משק</w:t>
      </w:r>
      <w:r w:rsidRPr="002051D8">
        <w:rPr>
          <w:rFonts w:ascii="David" w:hAnsi="David" w:cs="David" w:hint="eastAsia"/>
          <w:rtl/>
        </w:rPr>
        <w:t>פים</w:t>
      </w:r>
      <w:r w:rsidRPr="002051D8">
        <w:rPr>
          <w:rFonts w:ascii="David" w:hAnsi="David" w:cs="David"/>
          <w:rtl/>
        </w:rPr>
        <w:t xml:space="preserve"> </w:t>
      </w:r>
      <w:r w:rsidRPr="002051D8">
        <w:rPr>
          <w:rFonts w:ascii="David" w:hAnsi="David" w:cs="David" w:hint="eastAsia"/>
          <w:rtl/>
        </w:rPr>
        <w:t>באופן</w:t>
      </w:r>
      <w:r w:rsidRPr="002051D8">
        <w:rPr>
          <w:rFonts w:ascii="David" w:hAnsi="David" w:cs="David"/>
          <w:rtl/>
        </w:rPr>
        <w:t xml:space="preserve"> </w:t>
      </w:r>
      <w:r w:rsidRPr="002051D8">
        <w:rPr>
          <w:rFonts w:ascii="David" w:hAnsi="David" w:cs="David" w:hint="eastAsia"/>
          <w:rtl/>
        </w:rPr>
        <w:t>נאות</w:t>
      </w:r>
      <w:r w:rsidRPr="002051D8">
        <w:rPr>
          <w:rFonts w:ascii="David" w:hAnsi="David" w:cs="David"/>
          <w:rtl/>
        </w:rPr>
        <w:t xml:space="preserve">, </w:t>
      </w:r>
      <w:r w:rsidRPr="002051D8">
        <w:rPr>
          <w:rFonts w:ascii="David" w:hAnsi="David" w:cs="David" w:hint="eastAsia"/>
          <w:rtl/>
        </w:rPr>
        <w:t>מכל</w:t>
      </w:r>
      <w:r w:rsidRPr="002051D8">
        <w:rPr>
          <w:rFonts w:ascii="David" w:hAnsi="David" w:cs="David"/>
          <w:rtl/>
        </w:rPr>
        <w:t xml:space="preserve"> </w:t>
      </w:r>
      <w:r w:rsidRPr="002051D8">
        <w:rPr>
          <w:rFonts w:ascii="David" w:hAnsi="David" w:cs="David" w:hint="eastAsia"/>
          <w:rtl/>
        </w:rPr>
        <w:t>הבחינות</w:t>
      </w:r>
      <w:r w:rsidRPr="002051D8">
        <w:rPr>
          <w:rFonts w:ascii="David" w:hAnsi="David" w:cs="David"/>
          <w:rtl/>
        </w:rPr>
        <w:t xml:space="preserve"> </w:t>
      </w:r>
      <w:r w:rsidRPr="002051D8">
        <w:rPr>
          <w:rFonts w:ascii="David" w:hAnsi="David" w:cs="David" w:hint="eastAsia"/>
          <w:rtl/>
        </w:rPr>
        <w:t>המהותיות</w:t>
      </w:r>
      <w:r w:rsidRPr="002051D8">
        <w:rPr>
          <w:rFonts w:ascii="David" w:hAnsi="David" w:cs="David"/>
          <w:rtl/>
        </w:rPr>
        <w:t xml:space="preserve">, </w:t>
      </w:r>
      <w:r w:rsidRPr="002051D8">
        <w:rPr>
          <w:rFonts w:ascii="David" w:hAnsi="David" w:cs="David" w:hint="eastAsia"/>
          <w:rtl/>
        </w:rPr>
        <w:t>את</w:t>
      </w:r>
      <w:r w:rsidRPr="002051D8">
        <w:rPr>
          <w:rFonts w:ascii="David" w:hAnsi="David" w:cs="David"/>
          <w:rtl/>
        </w:rPr>
        <w:t xml:space="preserve"> </w:t>
      </w:r>
      <w:r w:rsidRPr="002051D8">
        <w:rPr>
          <w:rFonts w:ascii="David" w:hAnsi="David" w:cs="David" w:hint="eastAsia"/>
          <w:rtl/>
        </w:rPr>
        <w:t>האמור</w:t>
      </w:r>
      <w:r w:rsidRPr="002051D8">
        <w:rPr>
          <w:rFonts w:ascii="David" w:hAnsi="David" w:cs="David"/>
          <w:rtl/>
        </w:rPr>
        <w:t xml:space="preserve"> </w:t>
      </w:r>
      <w:r w:rsidRPr="002051D8">
        <w:rPr>
          <w:rFonts w:ascii="David" w:hAnsi="David" w:cs="David" w:hint="eastAsia"/>
          <w:rtl/>
        </w:rPr>
        <w:t>בהצהרת</w:t>
      </w:r>
      <w:r w:rsidRPr="002051D8">
        <w:rPr>
          <w:rFonts w:ascii="David" w:hAnsi="David" w:cs="David"/>
          <w:rtl/>
        </w:rPr>
        <w:t xml:space="preserve"> </w:t>
      </w:r>
      <w:r w:rsidRPr="002051D8">
        <w:rPr>
          <w:rFonts w:ascii="David" w:hAnsi="David" w:cs="David" w:hint="eastAsia"/>
          <w:rtl/>
        </w:rPr>
        <w:t>המציע</w:t>
      </w:r>
      <w:r w:rsidRPr="002051D8">
        <w:rPr>
          <w:rFonts w:ascii="David" w:hAnsi="David" w:cs="David"/>
          <w:rtl/>
        </w:rPr>
        <w:t xml:space="preserve">, </w:t>
      </w:r>
      <w:r w:rsidRPr="002051D8">
        <w:rPr>
          <w:rFonts w:ascii="David" w:hAnsi="David" w:cs="David" w:hint="eastAsia"/>
          <w:rtl/>
        </w:rPr>
        <w:t>בהתאם</w:t>
      </w:r>
      <w:r w:rsidRPr="002051D8">
        <w:rPr>
          <w:rFonts w:ascii="David" w:hAnsi="David" w:cs="David"/>
          <w:rtl/>
        </w:rPr>
        <w:t xml:space="preserve"> </w:t>
      </w:r>
      <w:r w:rsidRPr="002051D8">
        <w:rPr>
          <w:rFonts w:ascii="David" w:hAnsi="David" w:cs="David" w:hint="eastAsia"/>
          <w:rtl/>
        </w:rPr>
        <w:t>לרשומות</w:t>
      </w:r>
      <w:r w:rsidRPr="002051D8">
        <w:rPr>
          <w:rFonts w:ascii="David" w:hAnsi="David" w:cs="David"/>
          <w:rtl/>
        </w:rPr>
        <w:t xml:space="preserve"> </w:t>
      </w:r>
      <w:r w:rsidRPr="002051D8">
        <w:rPr>
          <w:rFonts w:ascii="David" w:hAnsi="David" w:cs="David" w:hint="eastAsia"/>
          <w:rtl/>
        </w:rPr>
        <w:t>עליהן</w:t>
      </w:r>
      <w:r w:rsidRPr="002051D8">
        <w:rPr>
          <w:rFonts w:ascii="David" w:hAnsi="David" w:cs="David"/>
          <w:rtl/>
        </w:rPr>
        <w:t xml:space="preserve"> </w:t>
      </w:r>
      <w:r w:rsidRPr="002051D8">
        <w:rPr>
          <w:rFonts w:ascii="David" w:hAnsi="David" w:cs="David" w:hint="eastAsia"/>
          <w:rtl/>
        </w:rPr>
        <w:t>התבסס</w:t>
      </w:r>
      <w:r w:rsidRPr="002051D8">
        <w:rPr>
          <w:rFonts w:ascii="David" w:hAnsi="David" w:cs="David"/>
          <w:rtl/>
        </w:rPr>
        <w:t>.</w:t>
      </w:r>
    </w:p>
    <w:p w14:paraId="25F6475C" w14:textId="77777777" w:rsidR="00071648" w:rsidRPr="002051D8" w:rsidRDefault="00071648" w:rsidP="00071648">
      <w:pPr>
        <w:pStyle w:val="25"/>
        <w:tabs>
          <w:tab w:val="left" w:pos="3240"/>
          <w:tab w:val="left" w:pos="6660"/>
        </w:tabs>
        <w:ind w:left="720"/>
        <w:rPr>
          <w:rFonts w:ascii="David" w:hAnsi="David" w:cs="David"/>
          <w:i/>
          <w:sz w:val="24"/>
          <w:szCs w:val="24"/>
          <w:rtl/>
        </w:rPr>
      </w:pPr>
    </w:p>
    <w:p w14:paraId="741C6E09" w14:textId="6698C223" w:rsidR="00071648" w:rsidRPr="002051D8" w:rsidRDefault="00071648" w:rsidP="00071648">
      <w:pPr>
        <w:pStyle w:val="25"/>
        <w:tabs>
          <w:tab w:val="left" w:pos="3240"/>
          <w:tab w:val="left" w:pos="6660"/>
        </w:tabs>
        <w:ind w:left="720"/>
        <w:rPr>
          <w:rFonts w:ascii="David" w:hAnsi="David" w:cs="David"/>
          <w:i/>
          <w:sz w:val="24"/>
          <w:szCs w:val="24"/>
          <w:rtl/>
        </w:rPr>
      </w:pPr>
      <w:r w:rsidRPr="002051D8">
        <w:rPr>
          <w:rFonts w:ascii="David" w:hAnsi="David" w:cs="David"/>
          <w:i/>
          <w:sz w:val="24"/>
          <w:szCs w:val="24"/>
          <w:rtl/>
        </w:rPr>
        <w:tab/>
      </w:r>
      <w:r w:rsidRPr="002051D8">
        <w:rPr>
          <w:rFonts w:ascii="David" w:hAnsi="David" w:cs="David"/>
          <w:i/>
          <w:sz w:val="24"/>
          <w:szCs w:val="24"/>
          <w:rtl/>
        </w:rPr>
        <w:tab/>
      </w:r>
      <w:r w:rsidR="00941501">
        <w:rPr>
          <w:rFonts w:ascii="David" w:hAnsi="David" w:cs="David"/>
          <w:i/>
          <w:sz w:val="24"/>
          <w:szCs w:val="24"/>
          <w:rtl/>
        </w:rPr>
        <w:t xml:space="preserve">  </w:t>
      </w:r>
      <w:bookmarkStart w:id="368" w:name="_Toc121743121"/>
      <w:r w:rsidRPr="002051D8">
        <w:rPr>
          <w:rFonts w:ascii="David" w:hAnsi="David" w:cs="David"/>
          <w:i/>
          <w:sz w:val="24"/>
          <w:szCs w:val="24"/>
          <w:rtl/>
        </w:rPr>
        <w:t>בכבוד רב,</w:t>
      </w:r>
      <w:bookmarkEnd w:id="368"/>
    </w:p>
    <w:p w14:paraId="01B63267" w14:textId="77777777" w:rsidR="00071648" w:rsidRPr="002051D8" w:rsidRDefault="00071648" w:rsidP="00071648">
      <w:pPr>
        <w:jc w:val="right"/>
        <w:rPr>
          <w:rFonts w:ascii="David" w:hAnsi="David" w:cs="David"/>
          <w:rtl/>
        </w:rPr>
      </w:pPr>
    </w:p>
    <w:p w14:paraId="45B858E2" w14:textId="77777777" w:rsidR="00071648" w:rsidRPr="002051D8" w:rsidRDefault="00071648" w:rsidP="00071648">
      <w:pPr>
        <w:jc w:val="right"/>
        <w:rPr>
          <w:rFonts w:ascii="David" w:hAnsi="David" w:cs="David"/>
          <w:rtl/>
        </w:rPr>
      </w:pPr>
      <w:r w:rsidRPr="002051D8">
        <w:rPr>
          <w:rFonts w:ascii="David" w:hAnsi="David" w:cs="David"/>
          <w:rtl/>
        </w:rPr>
        <w:t>________________________</w:t>
      </w:r>
    </w:p>
    <w:p w14:paraId="4C36AA2C" w14:textId="77777777" w:rsidR="00071648" w:rsidRPr="002051D8" w:rsidRDefault="00071648" w:rsidP="00071648">
      <w:pPr>
        <w:ind w:left="6692"/>
        <w:jc w:val="both"/>
        <w:rPr>
          <w:rFonts w:ascii="David" w:hAnsi="David" w:cs="David"/>
          <w:rtl/>
        </w:rPr>
      </w:pPr>
    </w:p>
    <w:p w14:paraId="682B432E" w14:textId="3929214D" w:rsidR="00071648" w:rsidRPr="002051D8" w:rsidRDefault="00941501" w:rsidP="00071648">
      <w:pPr>
        <w:tabs>
          <w:tab w:val="right" w:pos="9070"/>
        </w:tabs>
        <w:ind w:left="6692"/>
        <w:rPr>
          <w:rFonts w:ascii="David" w:hAnsi="David" w:cs="David"/>
          <w:rtl/>
        </w:rPr>
      </w:pPr>
      <w:r>
        <w:rPr>
          <w:rFonts w:ascii="David" w:hAnsi="David" w:cs="David"/>
          <w:rtl/>
        </w:rPr>
        <w:t xml:space="preserve"> </w:t>
      </w:r>
      <w:r w:rsidR="00F94BF0">
        <w:rPr>
          <w:rFonts w:ascii="David" w:hAnsi="David" w:cs="David"/>
          <w:rtl/>
        </w:rPr>
        <w:t xml:space="preserve"> </w:t>
      </w:r>
      <w:r w:rsidR="00071648" w:rsidRPr="002051D8">
        <w:rPr>
          <w:rFonts w:ascii="David" w:hAnsi="David" w:cs="David"/>
          <w:rtl/>
        </w:rPr>
        <w:t>רואי חשבון</w:t>
      </w:r>
    </w:p>
    <w:p w14:paraId="5EBD3CD0" w14:textId="77777777" w:rsidR="00071648" w:rsidRPr="002051D8" w:rsidRDefault="00071648" w:rsidP="00071648">
      <w:pPr>
        <w:jc w:val="both"/>
        <w:rPr>
          <w:rFonts w:ascii="David" w:hAnsi="David" w:cs="David"/>
          <w:rtl/>
        </w:rPr>
      </w:pPr>
    </w:p>
    <w:p w14:paraId="1CD2D021" w14:textId="77777777" w:rsidR="00071648" w:rsidRPr="002051D8" w:rsidRDefault="00071648" w:rsidP="00071648">
      <w:pPr>
        <w:jc w:val="both"/>
        <w:rPr>
          <w:rFonts w:ascii="David" w:hAnsi="David" w:cs="David"/>
          <w:rtl/>
        </w:rPr>
      </w:pPr>
    </w:p>
    <w:p w14:paraId="5E875049" w14:textId="77777777" w:rsidR="00071648" w:rsidRPr="002051D8" w:rsidRDefault="00071648" w:rsidP="00071648">
      <w:pPr>
        <w:jc w:val="both"/>
        <w:rPr>
          <w:rFonts w:ascii="David" w:hAnsi="David" w:cs="David"/>
          <w:rtl/>
        </w:rPr>
      </w:pPr>
      <w:r w:rsidRPr="002051D8">
        <w:rPr>
          <w:rFonts w:ascii="David" w:hAnsi="David" w:cs="David"/>
          <w:rtl/>
        </w:rPr>
        <w:t xml:space="preserve">הערות: </w:t>
      </w:r>
    </w:p>
    <w:p w14:paraId="081FF99B" w14:textId="77777777" w:rsidR="00071648" w:rsidRPr="002051D8" w:rsidRDefault="00071648" w:rsidP="00071648">
      <w:pPr>
        <w:pStyle w:val="af4"/>
        <w:numPr>
          <w:ilvl w:val="0"/>
          <w:numId w:val="89"/>
        </w:numPr>
        <w:spacing w:after="120"/>
        <w:contextualSpacing w:val="0"/>
        <w:jc w:val="both"/>
        <w:rPr>
          <w:rFonts w:ascii="David" w:hAnsi="David" w:cs="David"/>
          <w:noProof/>
        </w:rPr>
      </w:pPr>
      <w:r w:rsidRPr="002051D8">
        <w:rPr>
          <w:rFonts w:ascii="David" w:hAnsi="David" w:cs="David"/>
          <w:noProof/>
          <w:rtl/>
        </w:rPr>
        <w:t>נוסח זה נקבע בתיאום עם הוועדה לקביעת נוסחי חוות דעת מיוחדים ואישורי רואי חשבון של לשכת רואי חשבון בישראל, ב</w:t>
      </w:r>
      <w:r w:rsidRPr="002051D8">
        <w:rPr>
          <w:rFonts w:ascii="David" w:hAnsi="David" w:cs="David" w:hint="eastAsia"/>
          <w:noProof/>
          <w:rtl/>
        </w:rPr>
        <w:t>דצמבר</w:t>
      </w:r>
      <w:r w:rsidRPr="002051D8">
        <w:rPr>
          <w:rFonts w:ascii="David" w:hAnsi="David" w:cs="David"/>
          <w:noProof/>
          <w:rtl/>
        </w:rPr>
        <w:t xml:space="preserve"> 2020. </w:t>
      </w:r>
    </w:p>
    <w:p w14:paraId="4DB7772A" w14:textId="77777777" w:rsidR="00071648" w:rsidRPr="002051D8" w:rsidRDefault="00071648" w:rsidP="00071648">
      <w:pPr>
        <w:numPr>
          <w:ilvl w:val="0"/>
          <w:numId w:val="89"/>
        </w:numPr>
        <w:spacing w:after="120"/>
        <w:ind w:left="748" w:hanging="357"/>
        <w:jc w:val="both"/>
        <w:rPr>
          <w:rFonts w:ascii="David" w:hAnsi="David" w:cs="David"/>
        </w:rPr>
      </w:pPr>
      <w:r w:rsidRPr="002051D8">
        <w:rPr>
          <w:rFonts w:ascii="David" w:hAnsi="David" w:cs="David"/>
          <w:rtl/>
        </w:rPr>
        <w:t xml:space="preserve">יודפס על נייר לוגו של משרד רואי החשבון. </w:t>
      </w:r>
    </w:p>
    <w:p w14:paraId="12636785" w14:textId="77777777" w:rsidR="00071648" w:rsidRPr="002051D8" w:rsidRDefault="00071648" w:rsidP="00071648">
      <w:pPr>
        <w:ind w:left="392"/>
        <w:jc w:val="both"/>
        <w:rPr>
          <w:rtl/>
        </w:rPr>
      </w:pPr>
    </w:p>
    <w:p w14:paraId="0A8703F4" w14:textId="77777777" w:rsidR="00D27D9E" w:rsidRPr="002051D8" w:rsidRDefault="00D27D9E" w:rsidP="00D27D9E">
      <w:pPr>
        <w:rPr>
          <w:rFonts w:ascii="David" w:hAnsi="David" w:cs="David"/>
          <w:rtl/>
        </w:rPr>
      </w:pPr>
    </w:p>
    <w:p w14:paraId="78AF68AD" w14:textId="77777777" w:rsidR="007B61D4" w:rsidRPr="002051D8" w:rsidRDefault="007B61D4" w:rsidP="007B61D4">
      <w:pPr>
        <w:rPr>
          <w:rFonts w:ascii="David" w:hAnsi="David" w:cs="David"/>
          <w:kern w:val="28"/>
          <w:rtl/>
        </w:rPr>
      </w:pPr>
    </w:p>
    <w:p w14:paraId="7C4FA829" w14:textId="77777777" w:rsidR="007B61D4" w:rsidRPr="002051D8" w:rsidRDefault="007B61D4" w:rsidP="007B61D4">
      <w:pPr>
        <w:pStyle w:val="afffffffb"/>
        <w:rPr>
          <w:rtl/>
        </w:rPr>
        <w:sectPr w:rsidR="007B61D4" w:rsidRPr="002051D8" w:rsidSect="00654526">
          <w:pgSz w:w="11906" w:h="16838" w:code="9"/>
          <w:pgMar w:top="1616" w:right="1826" w:bottom="1440" w:left="1800" w:header="709" w:footer="709" w:gutter="0"/>
          <w:cols w:space="708"/>
          <w:titlePg/>
          <w:bidi/>
          <w:rtlGutter/>
          <w:docGrid w:linePitch="360"/>
        </w:sectPr>
      </w:pPr>
      <w:r w:rsidRPr="002051D8">
        <w:rPr>
          <w:rtl/>
        </w:rPr>
        <w:tab/>
      </w:r>
    </w:p>
    <w:p w14:paraId="16F31BB7" w14:textId="2C89BD0C" w:rsidR="007B61D4" w:rsidRPr="002051D8" w:rsidRDefault="007B61D4" w:rsidP="007B61D4">
      <w:pPr>
        <w:pStyle w:val="afffffffb"/>
        <w:rPr>
          <w:rtl/>
        </w:rPr>
      </w:pPr>
      <w:r w:rsidRPr="002051D8">
        <w:rPr>
          <w:rFonts w:hint="eastAsia"/>
          <w:rtl/>
        </w:rPr>
        <w:t>נספח</w:t>
      </w:r>
      <w:r w:rsidRPr="002051D8">
        <w:rPr>
          <w:rtl/>
        </w:rPr>
        <w:t xml:space="preserve"> </w:t>
      </w:r>
      <w:r w:rsidR="007831A7" w:rsidRPr="002051D8">
        <w:rPr>
          <w:rFonts w:hint="cs"/>
          <w:rtl/>
        </w:rPr>
        <w:t>6</w:t>
      </w:r>
      <w:r w:rsidRPr="002051D8">
        <w:rPr>
          <w:rtl/>
        </w:rPr>
        <w:t xml:space="preserve"> -</w:t>
      </w:r>
      <w:r w:rsidR="00F94BF0">
        <w:rPr>
          <w:rtl/>
        </w:rPr>
        <w:t xml:space="preserve"> </w:t>
      </w:r>
      <w:r w:rsidRPr="002051D8">
        <w:rPr>
          <w:rFonts w:hint="cs"/>
          <w:rtl/>
        </w:rPr>
        <w:t xml:space="preserve">רשימת לקוחות להם סופקו שירותי הדרכה </w:t>
      </w:r>
      <w:r w:rsidR="00055B93" w:rsidRPr="002051D8">
        <w:rPr>
          <w:rFonts w:hint="cs"/>
          <w:rtl/>
        </w:rPr>
        <w:t>על ידי</w:t>
      </w:r>
      <w:r w:rsidR="007831A7" w:rsidRPr="002051D8">
        <w:rPr>
          <w:rFonts w:hint="cs"/>
          <w:rtl/>
        </w:rPr>
        <w:t xml:space="preserve"> חברי הצוות המיועדים</w:t>
      </w:r>
      <w:r w:rsidR="00055B93" w:rsidRPr="002051D8">
        <w:rPr>
          <w:rStyle w:val="afffd"/>
          <w:rtl/>
        </w:rPr>
        <w:footnoteReference w:id="6"/>
      </w:r>
    </w:p>
    <w:p w14:paraId="077B07D6" w14:textId="77777777" w:rsidR="007B61D4" w:rsidRPr="002051D8" w:rsidRDefault="007B61D4" w:rsidP="007B61D4">
      <w:pPr>
        <w:tabs>
          <w:tab w:val="left" w:pos="2516"/>
        </w:tabs>
        <w:rPr>
          <w:rFonts w:ascii="David" w:hAnsi="David" w:cs="David"/>
          <w:kern w:val="28"/>
          <w:sz w:val="20"/>
          <w:szCs w:val="20"/>
          <w:rtl/>
        </w:rPr>
      </w:pPr>
      <w:r w:rsidRPr="002051D8">
        <w:rPr>
          <w:rFonts w:ascii="David" w:hAnsi="David" w:cs="David"/>
          <w:kern w:val="28"/>
          <w:sz w:val="20"/>
          <w:szCs w:val="20"/>
          <w:rtl/>
        </w:rPr>
        <w:tab/>
      </w:r>
    </w:p>
    <w:p w14:paraId="15E853BE" w14:textId="457A4310" w:rsidR="00494D54" w:rsidRPr="002051D8" w:rsidRDefault="00BF10EB" w:rsidP="009E4B3F">
      <w:pPr>
        <w:spacing w:line="360" w:lineRule="auto"/>
        <w:ind w:left="360"/>
        <w:jc w:val="both"/>
        <w:rPr>
          <w:rFonts w:ascii="David" w:hAnsi="David" w:cs="David"/>
          <w:kern w:val="28"/>
          <w:rtl/>
        </w:rPr>
      </w:pPr>
      <w:r w:rsidRPr="002051D8">
        <w:rPr>
          <w:rFonts w:ascii="David" w:hAnsi="David" w:cs="David" w:hint="cs"/>
          <w:kern w:val="28"/>
          <w:rtl/>
        </w:rPr>
        <w:t xml:space="preserve">להוכחת עמידת </w:t>
      </w:r>
      <w:r w:rsidR="008B3D4B" w:rsidRPr="002051D8">
        <w:rPr>
          <w:rFonts w:ascii="David" w:hAnsi="David" w:cs="David" w:hint="cs"/>
          <w:kern w:val="28"/>
          <w:rtl/>
        </w:rPr>
        <w:t>_______________,</w:t>
      </w:r>
      <w:r w:rsidR="00F94BF0">
        <w:rPr>
          <w:rFonts w:ascii="David" w:hAnsi="David" w:cs="David" w:hint="cs"/>
          <w:kern w:val="28"/>
          <w:rtl/>
        </w:rPr>
        <w:t xml:space="preserve"> </w:t>
      </w:r>
      <w:r w:rsidR="004739F7" w:rsidRPr="002051D8">
        <w:rPr>
          <w:rFonts w:ascii="David" w:hAnsi="David" w:cs="David" w:hint="cs"/>
          <w:kern w:val="28"/>
          <w:rtl/>
        </w:rPr>
        <w:t>המועמד מטעם המציע</w:t>
      </w:r>
      <w:r w:rsidR="0062152F" w:rsidRPr="002051D8">
        <w:rPr>
          <w:rFonts w:ascii="David" w:hAnsi="David" w:cs="David" w:hint="cs"/>
          <w:kern w:val="28"/>
          <w:rtl/>
        </w:rPr>
        <w:t xml:space="preserve"> לשמש כ</w:t>
      </w:r>
      <w:r w:rsidR="00B47EEC" w:rsidRPr="002051D8">
        <w:rPr>
          <w:rFonts w:ascii="David" w:hAnsi="David" w:cs="David" w:hint="cs"/>
          <w:kern w:val="28"/>
          <w:rtl/>
        </w:rPr>
        <w:t>_____________</w:t>
      </w:r>
      <w:r w:rsidR="0062152F" w:rsidRPr="002051D8">
        <w:rPr>
          <w:rFonts w:ascii="David" w:hAnsi="David" w:cs="David" w:hint="cs"/>
          <w:kern w:val="28"/>
          <w:rtl/>
        </w:rPr>
        <w:t xml:space="preserve"> בצוות המציע, </w:t>
      </w:r>
      <w:r w:rsidR="00E52423" w:rsidRPr="002051D8">
        <w:rPr>
          <w:rFonts w:ascii="David" w:hAnsi="David" w:cs="David" w:hint="cs"/>
          <w:kern w:val="28"/>
          <w:rtl/>
        </w:rPr>
        <w:t>בתנאי הסף</w:t>
      </w:r>
      <w:r w:rsidR="00A83DFC" w:rsidRPr="002051D8">
        <w:rPr>
          <w:rFonts w:ascii="David" w:hAnsi="David" w:cs="David" w:hint="cs"/>
          <w:kern w:val="28"/>
          <w:rtl/>
        </w:rPr>
        <w:t>,</w:t>
      </w:r>
      <w:r w:rsidR="00E52423" w:rsidRPr="002051D8">
        <w:rPr>
          <w:rFonts w:ascii="David" w:hAnsi="David" w:cs="David" w:hint="cs"/>
          <w:kern w:val="28"/>
          <w:rtl/>
        </w:rPr>
        <w:t xml:space="preserve"> </w:t>
      </w:r>
      <w:r w:rsidR="00B47EEC" w:rsidRPr="002051D8">
        <w:rPr>
          <w:rFonts w:ascii="David" w:hAnsi="David" w:cs="David" w:hint="cs"/>
          <w:kern w:val="28"/>
          <w:rtl/>
        </w:rPr>
        <w:t>ו</w:t>
      </w:r>
      <w:r w:rsidR="004739F7" w:rsidRPr="002051D8">
        <w:rPr>
          <w:rFonts w:ascii="David" w:hAnsi="David" w:cs="David" w:hint="cs"/>
          <w:kern w:val="28"/>
          <w:rtl/>
        </w:rPr>
        <w:t xml:space="preserve">לצורך </w:t>
      </w:r>
      <w:r w:rsidR="00B47EEC" w:rsidRPr="002051D8">
        <w:rPr>
          <w:rFonts w:ascii="David" w:hAnsi="David" w:cs="David" w:hint="cs"/>
          <w:kern w:val="28"/>
          <w:rtl/>
        </w:rPr>
        <w:t>קביעת ציון איכות להצעת המציע</w:t>
      </w:r>
      <w:r w:rsidR="004739F7" w:rsidRPr="002051D8">
        <w:rPr>
          <w:rFonts w:ascii="David" w:hAnsi="David" w:cs="David" w:hint="cs"/>
          <w:kern w:val="28"/>
          <w:rtl/>
        </w:rPr>
        <w:t>,</w:t>
      </w:r>
      <w:r w:rsidR="00B47EEC" w:rsidRPr="002051D8">
        <w:rPr>
          <w:rFonts w:ascii="David" w:hAnsi="David" w:cs="David" w:hint="cs"/>
          <w:kern w:val="28"/>
          <w:rtl/>
        </w:rPr>
        <w:t xml:space="preserve"> </w:t>
      </w:r>
      <w:r w:rsidR="00494D54" w:rsidRPr="002051D8">
        <w:rPr>
          <w:rFonts w:ascii="David" w:hAnsi="David" w:cs="David" w:hint="cs"/>
          <w:kern w:val="28"/>
          <w:rtl/>
        </w:rPr>
        <w:t xml:space="preserve">להלן </w:t>
      </w:r>
      <w:r w:rsidR="00417CC1" w:rsidRPr="002051D8">
        <w:rPr>
          <w:rFonts w:ascii="David" w:hAnsi="David" w:cs="David" w:hint="cs"/>
          <w:kern w:val="28"/>
          <w:rtl/>
        </w:rPr>
        <w:t>רשימת הל</w:t>
      </w:r>
      <w:r w:rsidR="00B306B1" w:rsidRPr="002051D8">
        <w:rPr>
          <w:rFonts w:ascii="David" w:hAnsi="David" w:cs="David" w:hint="cs"/>
          <w:kern w:val="28"/>
          <w:rtl/>
        </w:rPr>
        <w:t>ק</w:t>
      </w:r>
      <w:r w:rsidR="00417CC1" w:rsidRPr="002051D8">
        <w:rPr>
          <w:rFonts w:ascii="David" w:hAnsi="David" w:cs="David" w:hint="cs"/>
          <w:kern w:val="28"/>
          <w:rtl/>
        </w:rPr>
        <w:t xml:space="preserve">וחות שעבורם סיפק </w:t>
      </w:r>
      <w:r w:rsidR="004739F7" w:rsidRPr="002051D8">
        <w:rPr>
          <w:rFonts w:ascii="David" w:hAnsi="David" w:cs="David" w:hint="cs"/>
          <w:kern w:val="28"/>
          <w:rtl/>
        </w:rPr>
        <w:t>המועמד</w:t>
      </w:r>
      <w:r w:rsidR="00B47EEC" w:rsidRPr="002051D8">
        <w:rPr>
          <w:rFonts w:ascii="David" w:hAnsi="David" w:cs="David" w:hint="cs"/>
          <w:kern w:val="28"/>
          <w:rtl/>
        </w:rPr>
        <w:t xml:space="preserve"> </w:t>
      </w:r>
      <w:r w:rsidR="00417CC1" w:rsidRPr="002051D8">
        <w:rPr>
          <w:rFonts w:ascii="David" w:hAnsi="David" w:cs="David" w:hint="cs"/>
          <w:kern w:val="28"/>
          <w:rtl/>
        </w:rPr>
        <w:t xml:space="preserve">שירותים מקצועיים </w:t>
      </w:r>
      <w:r w:rsidR="00A65C12" w:rsidRPr="002051D8">
        <w:rPr>
          <w:rFonts w:ascii="David" w:hAnsi="David" w:cs="David" w:hint="cs"/>
          <w:kern w:val="28"/>
          <w:rtl/>
        </w:rPr>
        <w:t xml:space="preserve">נשוא המכרז בחמשת השנים </w:t>
      </w:r>
      <w:r w:rsidR="00F210DD" w:rsidRPr="002051D8">
        <w:rPr>
          <w:rFonts w:ascii="David" w:hAnsi="David" w:cs="David" w:hint="cs"/>
          <w:kern w:val="28"/>
          <w:rtl/>
        </w:rPr>
        <w:t>שהסתיימו לפני מועד פרסום המכרז:</w:t>
      </w:r>
    </w:p>
    <w:tbl>
      <w:tblPr>
        <w:tblStyle w:val="affff4"/>
        <w:bidiVisual/>
        <w:tblW w:w="13324" w:type="dxa"/>
        <w:jc w:val="right"/>
        <w:tblLook w:val="04A0" w:firstRow="1" w:lastRow="0" w:firstColumn="1" w:lastColumn="0" w:noHBand="0" w:noVBand="1"/>
      </w:tblPr>
      <w:tblGrid>
        <w:gridCol w:w="511"/>
        <w:gridCol w:w="2041"/>
        <w:gridCol w:w="2693"/>
        <w:gridCol w:w="2268"/>
        <w:gridCol w:w="1104"/>
        <w:gridCol w:w="1604"/>
        <w:gridCol w:w="1688"/>
        <w:gridCol w:w="764"/>
        <w:gridCol w:w="651"/>
      </w:tblGrid>
      <w:tr w:rsidR="002D1D99" w:rsidRPr="002051D8" w14:paraId="79F42A3B" w14:textId="77777777" w:rsidTr="007D0C2A">
        <w:trPr>
          <w:trHeight w:val="416"/>
          <w:tblHeader/>
          <w:jc w:val="right"/>
        </w:trPr>
        <w:tc>
          <w:tcPr>
            <w:tcW w:w="511" w:type="dxa"/>
            <w:vMerge w:val="restart"/>
          </w:tcPr>
          <w:p w14:paraId="0CE15FF1" w14:textId="77777777" w:rsidR="002D1D99" w:rsidRPr="002051D8" w:rsidRDefault="002D1D99" w:rsidP="002D1D99">
            <w:pPr>
              <w:pStyle w:val="111"/>
              <w:numPr>
                <w:ilvl w:val="0"/>
                <w:numId w:val="0"/>
              </w:numPr>
              <w:tabs>
                <w:tab w:val="clear" w:pos="1334"/>
                <w:tab w:val="left" w:pos="1170"/>
              </w:tabs>
              <w:spacing w:before="0" w:after="0" w:line="240" w:lineRule="auto"/>
              <w:jc w:val="center"/>
              <w:rPr>
                <w:sz w:val="20"/>
                <w:szCs w:val="20"/>
                <w:rtl/>
              </w:rPr>
            </w:pPr>
            <w:r w:rsidRPr="002051D8">
              <w:rPr>
                <w:rFonts w:hint="cs"/>
                <w:sz w:val="20"/>
                <w:szCs w:val="20"/>
                <w:rtl/>
              </w:rPr>
              <w:t>מס'</w:t>
            </w:r>
          </w:p>
        </w:tc>
        <w:tc>
          <w:tcPr>
            <w:tcW w:w="2041" w:type="dxa"/>
            <w:vMerge w:val="restart"/>
          </w:tcPr>
          <w:p w14:paraId="3D2A51B4" w14:textId="77777777" w:rsidR="002D1D99" w:rsidRPr="002051D8" w:rsidRDefault="002D1D99" w:rsidP="002D1D99">
            <w:pPr>
              <w:pStyle w:val="111"/>
              <w:numPr>
                <w:ilvl w:val="0"/>
                <w:numId w:val="0"/>
              </w:numPr>
              <w:tabs>
                <w:tab w:val="clear" w:pos="1334"/>
                <w:tab w:val="left" w:pos="1170"/>
              </w:tabs>
              <w:spacing w:before="0" w:after="0" w:line="240" w:lineRule="auto"/>
              <w:jc w:val="center"/>
              <w:rPr>
                <w:sz w:val="20"/>
                <w:szCs w:val="20"/>
                <w:rtl/>
              </w:rPr>
            </w:pPr>
            <w:r w:rsidRPr="002051D8">
              <w:rPr>
                <w:rFonts w:hint="cs"/>
                <w:sz w:val="20"/>
                <w:szCs w:val="20"/>
                <w:rtl/>
              </w:rPr>
              <w:t>שם הלקוח לו סופקו השירותים</w:t>
            </w:r>
          </w:p>
        </w:tc>
        <w:tc>
          <w:tcPr>
            <w:tcW w:w="2693" w:type="dxa"/>
            <w:vMerge w:val="restart"/>
          </w:tcPr>
          <w:p w14:paraId="1B8D463A" w14:textId="77777777" w:rsidR="002D1D99" w:rsidRPr="002051D8" w:rsidRDefault="002D1D99" w:rsidP="002D1D99">
            <w:pPr>
              <w:pStyle w:val="111"/>
              <w:numPr>
                <w:ilvl w:val="0"/>
                <w:numId w:val="0"/>
              </w:numPr>
              <w:tabs>
                <w:tab w:val="clear" w:pos="1334"/>
                <w:tab w:val="left" w:pos="1170"/>
              </w:tabs>
              <w:spacing w:before="0" w:after="0" w:line="240" w:lineRule="auto"/>
              <w:jc w:val="center"/>
              <w:rPr>
                <w:sz w:val="20"/>
                <w:szCs w:val="20"/>
                <w:rtl/>
              </w:rPr>
            </w:pPr>
            <w:r w:rsidRPr="002051D8">
              <w:rPr>
                <w:rFonts w:hint="cs"/>
                <w:sz w:val="20"/>
                <w:szCs w:val="20"/>
                <w:rtl/>
              </w:rPr>
              <w:t>איש קשר (שם, טלפון נייד, דוא"ל)</w:t>
            </w:r>
          </w:p>
        </w:tc>
        <w:tc>
          <w:tcPr>
            <w:tcW w:w="2268" w:type="dxa"/>
            <w:vMerge w:val="restart"/>
          </w:tcPr>
          <w:p w14:paraId="15CBDEC3" w14:textId="77777777" w:rsidR="002D1D99" w:rsidRPr="002051D8" w:rsidRDefault="008B3D4B" w:rsidP="002D1D99">
            <w:pPr>
              <w:pStyle w:val="111"/>
              <w:numPr>
                <w:ilvl w:val="0"/>
                <w:numId w:val="0"/>
              </w:numPr>
              <w:tabs>
                <w:tab w:val="clear" w:pos="1334"/>
                <w:tab w:val="left" w:pos="1170"/>
              </w:tabs>
              <w:spacing w:before="0" w:after="0" w:line="240" w:lineRule="auto"/>
              <w:jc w:val="center"/>
              <w:rPr>
                <w:sz w:val="20"/>
                <w:szCs w:val="20"/>
                <w:rtl/>
              </w:rPr>
            </w:pPr>
            <w:r w:rsidRPr="002051D8">
              <w:rPr>
                <w:rFonts w:hint="cs"/>
                <w:sz w:val="20"/>
                <w:szCs w:val="20"/>
                <w:rtl/>
              </w:rPr>
              <w:t>תיאור השירותים שניתנו ללקוח</w:t>
            </w:r>
          </w:p>
        </w:tc>
        <w:tc>
          <w:tcPr>
            <w:tcW w:w="1104" w:type="dxa"/>
            <w:vMerge w:val="restart"/>
          </w:tcPr>
          <w:p w14:paraId="492DA173" w14:textId="77777777" w:rsidR="002D1D99" w:rsidRPr="002051D8" w:rsidRDefault="002D1D99" w:rsidP="002D1D99">
            <w:pPr>
              <w:pStyle w:val="111"/>
              <w:numPr>
                <w:ilvl w:val="0"/>
                <w:numId w:val="0"/>
              </w:numPr>
              <w:tabs>
                <w:tab w:val="clear" w:pos="1334"/>
                <w:tab w:val="left" w:pos="1170"/>
              </w:tabs>
              <w:spacing w:before="0" w:after="0" w:line="240" w:lineRule="auto"/>
              <w:jc w:val="center"/>
              <w:rPr>
                <w:sz w:val="20"/>
                <w:szCs w:val="20"/>
                <w:rtl/>
              </w:rPr>
            </w:pPr>
            <w:r w:rsidRPr="002051D8">
              <w:rPr>
                <w:rFonts w:hint="cs"/>
                <w:sz w:val="20"/>
                <w:szCs w:val="20"/>
                <w:rtl/>
              </w:rPr>
              <w:t>מספר מועסקים בלקוח</w:t>
            </w:r>
          </w:p>
        </w:tc>
        <w:tc>
          <w:tcPr>
            <w:tcW w:w="1604" w:type="dxa"/>
            <w:vMerge w:val="restart"/>
          </w:tcPr>
          <w:p w14:paraId="7697A4F9" w14:textId="0336F70C" w:rsidR="002D1D99" w:rsidRPr="002051D8" w:rsidRDefault="002D1D99" w:rsidP="002D1D99">
            <w:pPr>
              <w:pStyle w:val="111"/>
              <w:numPr>
                <w:ilvl w:val="0"/>
                <w:numId w:val="0"/>
              </w:numPr>
              <w:tabs>
                <w:tab w:val="left" w:pos="1170"/>
              </w:tabs>
              <w:spacing w:before="0" w:after="0" w:line="240" w:lineRule="auto"/>
              <w:jc w:val="center"/>
              <w:rPr>
                <w:sz w:val="20"/>
                <w:szCs w:val="20"/>
                <w:rtl/>
              </w:rPr>
            </w:pPr>
            <w:r w:rsidRPr="002051D8">
              <w:rPr>
                <w:rFonts w:hint="cs"/>
                <w:sz w:val="20"/>
                <w:szCs w:val="20"/>
                <w:rtl/>
              </w:rPr>
              <w:t>היקף השעות</w:t>
            </w:r>
            <w:r w:rsidR="00F94BF0">
              <w:rPr>
                <w:rFonts w:hint="cs"/>
                <w:sz w:val="20"/>
                <w:szCs w:val="20"/>
                <w:rtl/>
              </w:rPr>
              <w:t xml:space="preserve"> </w:t>
            </w:r>
            <w:r w:rsidRPr="002051D8">
              <w:rPr>
                <w:rFonts w:hint="cs"/>
                <w:sz w:val="20"/>
                <w:szCs w:val="20"/>
                <w:rtl/>
              </w:rPr>
              <w:t>הכולל שסופקו ללקוח במסגרת השירותים</w:t>
            </w:r>
          </w:p>
        </w:tc>
        <w:tc>
          <w:tcPr>
            <w:tcW w:w="1688" w:type="dxa"/>
            <w:vMerge w:val="restart"/>
          </w:tcPr>
          <w:p w14:paraId="32A0C963" w14:textId="77777777" w:rsidR="002D1D99" w:rsidRPr="002051D8" w:rsidRDefault="002D1D99" w:rsidP="002D1D99">
            <w:pPr>
              <w:pStyle w:val="111"/>
              <w:numPr>
                <w:ilvl w:val="0"/>
                <w:numId w:val="0"/>
              </w:numPr>
              <w:tabs>
                <w:tab w:val="clear" w:pos="1334"/>
                <w:tab w:val="left" w:pos="1170"/>
              </w:tabs>
              <w:spacing w:before="0" w:after="0" w:line="240" w:lineRule="auto"/>
              <w:jc w:val="center"/>
              <w:rPr>
                <w:sz w:val="20"/>
                <w:szCs w:val="20"/>
                <w:rtl/>
              </w:rPr>
            </w:pPr>
            <w:r w:rsidRPr="002051D8">
              <w:rPr>
                <w:rFonts w:hint="cs"/>
                <w:sz w:val="20"/>
                <w:szCs w:val="20"/>
                <w:rtl/>
              </w:rPr>
              <w:t xml:space="preserve">תפקיד המועמד במסגרת מתן השירותים </w:t>
            </w:r>
          </w:p>
        </w:tc>
        <w:tc>
          <w:tcPr>
            <w:tcW w:w="1415" w:type="dxa"/>
            <w:gridSpan w:val="2"/>
          </w:tcPr>
          <w:p w14:paraId="5D5AA837" w14:textId="77777777" w:rsidR="002D1D99" w:rsidRPr="002051D8" w:rsidRDefault="002D1D99" w:rsidP="002D1D99">
            <w:pPr>
              <w:pStyle w:val="111"/>
              <w:numPr>
                <w:ilvl w:val="0"/>
                <w:numId w:val="0"/>
              </w:numPr>
              <w:tabs>
                <w:tab w:val="clear" w:pos="1334"/>
                <w:tab w:val="left" w:pos="1170"/>
              </w:tabs>
              <w:spacing w:before="0" w:after="0" w:line="240" w:lineRule="auto"/>
              <w:jc w:val="center"/>
              <w:rPr>
                <w:sz w:val="20"/>
                <w:szCs w:val="20"/>
                <w:rtl/>
              </w:rPr>
            </w:pPr>
            <w:r w:rsidRPr="002051D8">
              <w:rPr>
                <w:rFonts w:hint="cs"/>
                <w:sz w:val="20"/>
                <w:szCs w:val="20"/>
                <w:rtl/>
              </w:rPr>
              <w:t>תקופת ההתקשרות</w:t>
            </w:r>
          </w:p>
        </w:tc>
      </w:tr>
      <w:tr w:rsidR="00C32D5D" w:rsidRPr="002051D8" w14:paraId="7FE6E79E" w14:textId="77777777" w:rsidTr="007D0C2A">
        <w:trPr>
          <w:trHeight w:val="431"/>
          <w:tblHeader/>
          <w:jc w:val="right"/>
        </w:trPr>
        <w:tc>
          <w:tcPr>
            <w:tcW w:w="511" w:type="dxa"/>
            <w:vMerge/>
          </w:tcPr>
          <w:p w14:paraId="27051AFD"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2041" w:type="dxa"/>
            <w:vMerge/>
          </w:tcPr>
          <w:p w14:paraId="09E911A3"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2693" w:type="dxa"/>
            <w:vMerge/>
          </w:tcPr>
          <w:p w14:paraId="4D5656C2"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2268" w:type="dxa"/>
            <w:vMerge/>
          </w:tcPr>
          <w:p w14:paraId="044B2154"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1104" w:type="dxa"/>
            <w:vMerge/>
          </w:tcPr>
          <w:p w14:paraId="514A469E"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1604" w:type="dxa"/>
            <w:vMerge/>
          </w:tcPr>
          <w:p w14:paraId="2983F098"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1688" w:type="dxa"/>
            <w:vMerge/>
          </w:tcPr>
          <w:p w14:paraId="45B1BEDA" w14:textId="77777777" w:rsidR="00C32D5D" w:rsidRPr="002051D8" w:rsidRDefault="00C32D5D" w:rsidP="00241C1D">
            <w:pPr>
              <w:pStyle w:val="111"/>
              <w:numPr>
                <w:ilvl w:val="0"/>
                <w:numId w:val="0"/>
              </w:numPr>
              <w:tabs>
                <w:tab w:val="clear" w:pos="1334"/>
                <w:tab w:val="left" w:pos="1170"/>
              </w:tabs>
              <w:spacing w:before="0" w:after="0" w:line="240" w:lineRule="auto"/>
              <w:ind w:left="357"/>
              <w:jc w:val="center"/>
              <w:rPr>
                <w:sz w:val="20"/>
                <w:szCs w:val="20"/>
                <w:rtl/>
              </w:rPr>
            </w:pPr>
          </w:p>
        </w:tc>
        <w:tc>
          <w:tcPr>
            <w:tcW w:w="764" w:type="dxa"/>
          </w:tcPr>
          <w:p w14:paraId="4EF37D8C"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r w:rsidRPr="002051D8">
              <w:rPr>
                <w:rFonts w:hint="cs"/>
                <w:sz w:val="20"/>
                <w:szCs w:val="20"/>
                <w:rtl/>
              </w:rPr>
              <w:t>חודש התחלה</w:t>
            </w:r>
          </w:p>
        </w:tc>
        <w:tc>
          <w:tcPr>
            <w:tcW w:w="651" w:type="dxa"/>
          </w:tcPr>
          <w:p w14:paraId="6E244138"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r w:rsidRPr="002051D8">
              <w:rPr>
                <w:rFonts w:hint="cs"/>
                <w:sz w:val="20"/>
                <w:szCs w:val="20"/>
                <w:rtl/>
              </w:rPr>
              <w:t>חודש סיום</w:t>
            </w:r>
          </w:p>
        </w:tc>
      </w:tr>
      <w:tr w:rsidR="00C32D5D" w:rsidRPr="002051D8" w14:paraId="58CD3768" w14:textId="77777777" w:rsidTr="007D0C2A">
        <w:trPr>
          <w:trHeight w:val="431"/>
          <w:tblHeader/>
          <w:jc w:val="right"/>
        </w:trPr>
        <w:tc>
          <w:tcPr>
            <w:tcW w:w="511" w:type="dxa"/>
          </w:tcPr>
          <w:p w14:paraId="5850965A"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2041" w:type="dxa"/>
          </w:tcPr>
          <w:p w14:paraId="26A4E193"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2693" w:type="dxa"/>
          </w:tcPr>
          <w:p w14:paraId="1E6E86F1"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2268" w:type="dxa"/>
          </w:tcPr>
          <w:p w14:paraId="113B8A6B"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1104" w:type="dxa"/>
          </w:tcPr>
          <w:p w14:paraId="3439ED8F"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1604" w:type="dxa"/>
          </w:tcPr>
          <w:p w14:paraId="2D5B53C1"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1688" w:type="dxa"/>
          </w:tcPr>
          <w:p w14:paraId="23A8CD8F" w14:textId="77777777" w:rsidR="00C32D5D" w:rsidRPr="002051D8" w:rsidRDefault="00C32D5D" w:rsidP="00241C1D">
            <w:pPr>
              <w:pStyle w:val="111"/>
              <w:numPr>
                <w:ilvl w:val="0"/>
                <w:numId w:val="0"/>
              </w:numPr>
              <w:tabs>
                <w:tab w:val="clear" w:pos="1334"/>
                <w:tab w:val="left" w:pos="1170"/>
              </w:tabs>
              <w:spacing w:before="0" w:after="0" w:line="240" w:lineRule="auto"/>
              <w:ind w:left="357"/>
              <w:jc w:val="center"/>
              <w:rPr>
                <w:sz w:val="20"/>
                <w:szCs w:val="20"/>
                <w:rtl/>
              </w:rPr>
            </w:pPr>
          </w:p>
        </w:tc>
        <w:tc>
          <w:tcPr>
            <w:tcW w:w="764" w:type="dxa"/>
          </w:tcPr>
          <w:p w14:paraId="1DE2B481"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651" w:type="dxa"/>
          </w:tcPr>
          <w:p w14:paraId="1D336C44"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r>
      <w:tr w:rsidR="00C32D5D" w:rsidRPr="002051D8" w14:paraId="38F7533B" w14:textId="77777777" w:rsidTr="007D0C2A">
        <w:trPr>
          <w:trHeight w:val="431"/>
          <w:tblHeader/>
          <w:jc w:val="right"/>
        </w:trPr>
        <w:tc>
          <w:tcPr>
            <w:tcW w:w="511" w:type="dxa"/>
          </w:tcPr>
          <w:p w14:paraId="53D36E4A"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2041" w:type="dxa"/>
          </w:tcPr>
          <w:p w14:paraId="713B0118"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2693" w:type="dxa"/>
          </w:tcPr>
          <w:p w14:paraId="7FA5EB5A"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2268" w:type="dxa"/>
          </w:tcPr>
          <w:p w14:paraId="1B42E2CB"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1104" w:type="dxa"/>
          </w:tcPr>
          <w:p w14:paraId="70034C67"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1604" w:type="dxa"/>
          </w:tcPr>
          <w:p w14:paraId="4996F045"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1688" w:type="dxa"/>
          </w:tcPr>
          <w:p w14:paraId="3E8C73CA" w14:textId="77777777" w:rsidR="00C32D5D" w:rsidRPr="002051D8" w:rsidRDefault="00C32D5D" w:rsidP="00241C1D">
            <w:pPr>
              <w:pStyle w:val="111"/>
              <w:numPr>
                <w:ilvl w:val="0"/>
                <w:numId w:val="0"/>
              </w:numPr>
              <w:tabs>
                <w:tab w:val="clear" w:pos="1334"/>
                <w:tab w:val="left" w:pos="1170"/>
              </w:tabs>
              <w:spacing w:before="0" w:after="0" w:line="240" w:lineRule="auto"/>
              <w:ind w:left="357"/>
              <w:jc w:val="center"/>
              <w:rPr>
                <w:sz w:val="20"/>
                <w:szCs w:val="20"/>
                <w:rtl/>
              </w:rPr>
            </w:pPr>
          </w:p>
        </w:tc>
        <w:tc>
          <w:tcPr>
            <w:tcW w:w="764" w:type="dxa"/>
          </w:tcPr>
          <w:p w14:paraId="2D42D55D"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651" w:type="dxa"/>
          </w:tcPr>
          <w:p w14:paraId="78002779"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r>
      <w:tr w:rsidR="00C32D5D" w:rsidRPr="002051D8" w14:paraId="1C15C4C6" w14:textId="77777777" w:rsidTr="007D0C2A">
        <w:trPr>
          <w:trHeight w:val="431"/>
          <w:tblHeader/>
          <w:jc w:val="right"/>
        </w:trPr>
        <w:tc>
          <w:tcPr>
            <w:tcW w:w="511" w:type="dxa"/>
          </w:tcPr>
          <w:p w14:paraId="0340C518"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2041" w:type="dxa"/>
          </w:tcPr>
          <w:p w14:paraId="66D5E835"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2693" w:type="dxa"/>
          </w:tcPr>
          <w:p w14:paraId="373A25D4"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2268" w:type="dxa"/>
          </w:tcPr>
          <w:p w14:paraId="4CCA0810"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1104" w:type="dxa"/>
          </w:tcPr>
          <w:p w14:paraId="7DA423AD"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1604" w:type="dxa"/>
          </w:tcPr>
          <w:p w14:paraId="1CF9AA32"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1688" w:type="dxa"/>
          </w:tcPr>
          <w:p w14:paraId="31030DDE" w14:textId="77777777" w:rsidR="00C32D5D" w:rsidRPr="002051D8" w:rsidRDefault="00C32D5D" w:rsidP="00241C1D">
            <w:pPr>
              <w:pStyle w:val="111"/>
              <w:numPr>
                <w:ilvl w:val="0"/>
                <w:numId w:val="0"/>
              </w:numPr>
              <w:tabs>
                <w:tab w:val="clear" w:pos="1334"/>
                <w:tab w:val="left" w:pos="1170"/>
              </w:tabs>
              <w:spacing w:before="0" w:after="0" w:line="240" w:lineRule="auto"/>
              <w:ind w:left="357"/>
              <w:jc w:val="center"/>
              <w:rPr>
                <w:sz w:val="20"/>
                <w:szCs w:val="20"/>
                <w:rtl/>
              </w:rPr>
            </w:pPr>
          </w:p>
        </w:tc>
        <w:tc>
          <w:tcPr>
            <w:tcW w:w="764" w:type="dxa"/>
          </w:tcPr>
          <w:p w14:paraId="5D37BEFC"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651" w:type="dxa"/>
          </w:tcPr>
          <w:p w14:paraId="3EA6B25F"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r>
      <w:tr w:rsidR="00C32D5D" w:rsidRPr="002051D8" w14:paraId="220AF87C" w14:textId="77777777" w:rsidTr="007D0C2A">
        <w:trPr>
          <w:trHeight w:val="431"/>
          <w:tblHeader/>
          <w:jc w:val="right"/>
        </w:trPr>
        <w:tc>
          <w:tcPr>
            <w:tcW w:w="511" w:type="dxa"/>
          </w:tcPr>
          <w:p w14:paraId="0A2AA6BE"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2041" w:type="dxa"/>
          </w:tcPr>
          <w:p w14:paraId="214B6D17"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2693" w:type="dxa"/>
          </w:tcPr>
          <w:p w14:paraId="65A4C952"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2268" w:type="dxa"/>
          </w:tcPr>
          <w:p w14:paraId="7DCC30F1"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1104" w:type="dxa"/>
          </w:tcPr>
          <w:p w14:paraId="1D7E8BCF"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1604" w:type="dxa"/>
          </w:tcPr>
          <w:p w14:paraId="1AC63A3A"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1688" w:type="dxa"/>
          </w:tcPr>
          <w:p w14:paraId="41B4751F" w14:textId="77777777" w:rsidR="00C32D5D" w:rsidRPr="002051D8" w:rsidRDefault="00C32D5D" w:rsidP="00241C1D">
            <w:pPr>
              <w:pStyle w:val="111"/>
              <w:numPr>
                <w:ilvl w:val="0"/>
                <w:numId w:val="0"/>
              </w:numPr>
              <w:tabs>
                <w:tab w:val="clear" w:pos="1334"/>
                <w:tab w:val="left" w:pos="1170"/>
              </w:tabs>
              <w:spacing w:before="0" w:after="0" w:line="240" w:lineRule="auto"/>
              <w:ind w:left="357"/>
              <w:jc w:val="center"/>
              <w:rPr>
                <w:sz w:val="20"/>
                <w:szCs w:val="20"/>
                <w:rtl/>
              </w:rPr>
            </w:pPr>
          </w:p>
        </w:tc>
        <w:tc>
          <w:tcPr>
            <w:tcW w:w="764" w:type="dxa"/>
          </w:tcPr>
          <w:p w14:paraId="42FE0CFD"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651" w:type="dxa"/>
          </w:tcPr>
          <w:p w14:paraId="274520E0"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r>
      <w:tr w:rsidR="00C32D5D" w:rsidRPr="002051D8" w14:paraId="767CAE51" w14:textId="77777777" w:rsidTr="007D0C2A">
        <w:trPr>
          <w:trHeight w:val="431"/>
          <w:tblHeader/>
          <w:jc w:val="right"/>
        </w:trPr>
        <w:tc>
          <w:tcPr>
            <w:tcW w:w="511" w:type="dxa"/>
          </w:tcPr>
          <w:p w14:paraId="19EB6EFD"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2041" w:type="dxa"/>
          </w:tcPr>
          <w:p w14:paraId="780D8D63"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2693" w:type="dxa"/>
          </w:tcPr>
          <w:p w14:paraId="3AF618FC"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2268" w:type="dxa"/>
          </w:tcPr>
          <w:p w14:paraId="0E294581"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1104" w:type="dxa"/>
          </w:tcPr>
          <w:p w14:paraId="605C240D"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1604" w:type="dxa"/>
          </w:tcPr>
          <w:p w14:paraId="49DFFDC9"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1688" w:type="dxa"/>
          </w:tcPr>
          <w:p w14:paraId="3117D38C" w14:textId="77777777" w:rsidR="00C32D5D" w:rsidRPr="002051D8" w:rsidRDefault="00C32D5D" w:rsidP="00241C1D">
            <w:pPr>
              <w:pStyle w:val="111"/>
              <w:numPr>
                <w:ilvl w:val="0"/>
                <w:numId w:val="0"/>
              </w:numPr>
              <w:tabs>
                <w:tab w:val="clear" w:pos="1334"/>
                <w:tab w:val="left" w:pos="1170"/>
              </w:tabs>
              <w:spacing w:before="0" w:after="0" w:line="240" w:lineRule="auto"/>
              <w:ind w:left="357"/>
              <w:jc w:val="center"/>
              <w:rPr>
                <w:sz w:val="20"/>
                <w:szCs w:val="20"/>
                <w:rtl/>
              </w:rPr>
            </w:pPr>
          </w:p>
        </w:tc>
        <w:tc>
          <w:tcPr>
            <w:tcW w:w="764" w:type="dxa"/>
          </w:tcPr>
          <w:p w14:paraId="7A1B7F4B"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651" w:type="dxa"/>
          </w:tcPr>
          <w:p w14:paraId="0BEF4D7F"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r>
      <w:tr w:rsidR="00C32D5D" w:rsidRPr="002051D8" w14:paraId="2155DD42" w14:textId="77777777" w:rsidTr="007D0C2A">
        <w:trPr>
          <w:trHeight w:val="431"/>
          <w:tblHeader/>
          <w:jc w:val="right"/>
        </w:trPr>
        <w:tc>
          <w:tcPr>
            <w:tcW w:w="511" w:type="dxa"/>
          </w:tcPr>
          <w:p w14:paraId="28384792"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2041" w:type="dxa"/>
          </w:tcPr>
          <w:p w14:paraId="121E867B"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2693" w:type="dxa"/>
          </w:tcPr>
          <w:p w14:paraId="3819D960"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2268" w:type="dxa"/>
          </w:tcPr>
          <w:p w14:paraId="52B516A9"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1104" w:type="dxa"/>
          </w:tcPr>
          <w:p w14:paraId="0833229F"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1604" w:type="dxa"/>
          </w:tcPr>
          <w:p w14:paraId="2CC3DD58"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1688" w:type="dxa"/>
          </w:tcPr>
          <w:p w14:paraId="710F398E" w14:textId="77777777" w:rsidR="00C32D5D" w:rsidRPr="002051D8" w:rsidRDefault="00C32D5D" w:rsidP="00241C1D">
            <w:pPr>
              <w:pStyle w:val="111"/>
              <w:numPr>
                <w:ilvl w:val="0"/>
                <w:numId w:val="0"/>
              </w:numPr>
              <w:tabs>
                <w:tab w:val="clear" w:pos="1334"/>
                <w:tab w:val="left" w:pos="1170"/>
              </w:tabs>
              <w:spacing w:before="0" w:after="0" w:line="240" w:lineRule="auto"/>
              <w:ind w:left="357"/>
              <w:jc w:val="center"/>
              <w:rPr>
                <w:sz w:val="20"/>
                <w:szCs w:val="20"/>
                <w:rtl/>
              </w:rPr>
            </w:pPr>
          </w:p>
        </w:tc>
        <w:tc>
          <w:tcPr>
            <w:tcW w:w="764" w:type="dxa"/>
          </w:tcPr>
          <w:p w14:paraId="701FEC74"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651" w:type="dxa"/>
          </w:tcPr>
          <w:p w14:paraId="13BEFF53"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r>
      <w:tr w:rsidR="00C32D5D" w:rsidRPr="002051D8" w14:paraId="049742A7" w14:textId="77777777" w:rsidTr="007D0C2A">
        <w:trPr>
          <w:trHeight w:val="431"/>
          <w:tblHeader/>
          <w:jc w:val="right"/>
        </w:trPr>
        <w:tc>
          <w:tcPr>
            <w:tcW w:w="511" w:type="dxa"/>
          </w:tcPr>
          <w:p w14:paraId="7615F91A"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2041" w:type="dxa"/>
          </w:tcPr>
          <w:p w14:paraId="44024944"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2693" w:type="dxa"/>
          </w:tcPr>
          <w:p w14:paraId="26C1820F"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2268" w:type="dxa"/>
          </w:tcPr>
          <w:p w14:paraId="68A73072"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1104" w:type="dxa"/>
          </w:tcPr>
          <w:p w14:paraId="70FA6BB0"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1604" w:type="dxa"/>
          </w:tcPr>
          <w:p w14:paraId="52023CD1"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1688" w:type="dxa"/>
          </w:tcPr>
          <w:p w14:paraId="3AE3FDC2" w14:textId="77777777" w:rsidR="00C32D5D" w:rsidRPr="002051D8" w:rsidRDefault="00C32D5D" w:rsidP="00241C1D">
            <w:pPr>
              <w:pStyle w:val="111"/>
              <w:numPr>
                <w:ilvl w:val="0"/>
                <w:numId w:val="0"/>
              </w:numPr>
              <w:tabs>
                <w:tab w:val="clear" w:pos="1334"/>
                <w:tab w:val="left" w:pos="1170"/>
              </w:tabs>
              <w:spacing w:before="0" w:after="0" w:line="240" w:lineRule="auto"/>
              <w:ind w:left="357"/>
              <w:jc w:val="center"/>
              <w:rPr>
                <w:sz w:val="20"/>
                <w:szCs w:val="20"/>
                <w:rtl/>
              </w:rPr>
            </w:pPr>
          </w:p>
        </w:tc>
        <w:tc>
          <w:tcPr>
            <w:tcW w:w="764" w:type="dxa"/>
          </w:tcPr>
          <w:p w14:paraId="578AE187"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651" w:type="dxa"/>
          </w:tcPr>
          <w:p w14:paraId="05FAE105"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r>
      <w:tr w:rsidR="00C32D5D" w:rsidRPr="002051D8" w14:paraId="0F29791B" w14:textId="77777777" w:rsidTr="007D0C2A">
        <w:trPr>
          <w:trHeight w:val="431"/>
          <w:tblHeader/>
          <w:jc w:val="right"/>
        </w:trPr>
        <w:tc>
          <w:tcPr>
            <w:tcW w:w="511" w:type="dxa"/>
          </w:tcPr>
          <w:p w14:paraId="39E4BF3C"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2041" w:type="dxa"/>
          </w:tcPr>
          <w:p w14:paraId="17892DFA"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2693" w:type="dxa"/>
          </w:tcPr>
          <w:p w14:paraId="04B586BF"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2268" w:type="dxa"/>
          </w:tcPr>
          <w:p w14:paraId="42FF0655"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1104" w:type="dxa"/>
          </w:tcPr>
          <w:p w14:paraId="4CA2C684"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1604" w:type="dxa"/>
          </w:tcPr>
          <w:p w14:paraId="1BA6956A"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1688" w:type="dxa"/>
          </w:tcPr>
          <w:p w14:paraId="60BEC6B8" w14:textId="77777777" w:rsidR="00C32D5D" w:rsidRPr="002051D8" w:rsidRDefault="00C32D5D" w:rsidP="00241C1D">
            <w:pPr>
              <w:pStyle w:val="111"/>
              <w:numPr>
                <w:ilvl w:val="0"/>
                <w:numId w:val="0"/>
              </w:numPr>
              <w:tabs>
                <w:tab w:val="clear" w:pos="1334"/>
                <w:tab w:val="left" w:pos="1170"/>
              </w:tabs>
              <w:spacing w:before="0" w:after="0" w:line="240" w:lineRule="auto"/>
              <w:ind w:left="357"/>
              <w:jc w:val="center"/>
              <w:rPr>
                <w:sz w:val="20"/>
                <w:szCs w:val="20"/>
                <w:rtl/>
              </w:rPr>
            </w:pPr>
          </w:p>
        </w:tc>
        <w:tc>
          <w:tcPr>
            <w:tcW w:w="764" w:type="dxa"/>
          </w:tcPr>
          <w:p w14:paraId="11DA5810"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651" w:type="dxa"/>
          </w:tcPr>
          <w:p w14:paraId="007121C7"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r>
      <w:tr w:rsidR="00C32D5D" w:rsidRPr="002051D8" w14:paraId="1FBBB326" w14:textId="77777777" w:rsidTr="007D0C2A">
        <w:trPr>
          <w:trHeight w:val="431"/>
          <w:tblHeader/>
          <w:jc w:val="right"/>
        </w:trPr>
        <w:tc>
          <w:tcPr>
            <w:tcW w:w="511" w:type="dxa"/>
          </w:tcPr>
          <w:p w14:paraId="4517C1EC"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2041" w:type="dxa"/>
          </w:tcPr>
          <w:p w14:paraId="3B775A28"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2693" w:type="dxa"/>
          </w:tcPr>
          <w:p w14:paraId="6CCA8366"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2268" w:type="dxa"/>
          </w:tcPr>
          <w:p w14:paraId="301FDC36"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1104" w:type="dxa"/>
          </w:tcPr>
          <w:p w14:paraId="514FDCB5"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1604" w:type="dxa"/>
          </w:tcPr>
          <w:p w14:paraId="7FD2E477"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1688" w:type="dxa"/>
          </w:tcPr>
          <w:p w14:paraId="5893ABD4" w14:textId="77777777" w:rsidR="00C32D5D" w:rsidRPr="002051D8" w:rsidRDefault="00C32D5D" w:rsidP="00241C1D">
            <w:pPr>
              <w:pStyle w:val="111"/>
              <w:numPr>
                <w:ilvl w:val="0"/>
                <w:numId w:val="0"/>
              </w:numPr>
              <w:tabs>
                <w:tab w:val="clear" w:pos="1334"/>
                <w:tab w:val="left" w:pos="1170"/>
              </w:tabs>
              <w:spacing w:before="0" w:after="0" w:line="240" w:lineRule="auto"/>
              <w:ind w:left="357"/>
              <w:jc w:val="center"/>
              <w:rPr>
                <w:sz w:val="20"/>
                <w:szCs w:val="20"/>
                <w:rtl/>
              </w:rPr>
            </w:pPr>
          </w:p>
        </w:tc>
        <w:tc>
          <w:tcPr>
            <w:tcW w:w="764" w:type="dxa"/>
          </w:tcPr>
          <w:p w14:paraId="3433D4EF"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651" w:type="dxa"/>
          </w:tcPr>
          <w:p w14:paraId="437CA466"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r>
    </w:tbl>
    <w:p w14:paraId="7ED48753" w14:textId="77777777" w:rsidR="007B61D4" w:rsidRPr="002051D8" w:rsidRDefault="007B61D4" w:rsidP="007B61D4">
      <w:pPr>
        <w:spacing w:line="360" w:lineRule="auto"/>
        <w:jc w:val="both"/>
        <w:rPr>
          <w:rFonts w:ascii="David" w:hAnsi="David" w:cs="David"/>
          <w:kern w:val="28"/>
          <w:rtl/>
        </w:rPr>
      </w:pPr>
    </w:p>
    <w:p w14:paraId="3A588924" w14:textId="77777777" w:rsidR="001F7CD0" w:rsidRPr="002051D8" w:rsidRDefault="001F7CD0" w:rsidP="007B61D4">
      <w:pPr>
        <w:spacing w:line="360" w:lineRule="auto"/>
        <w:jc w:val="both"/>
        <w:rPr>
          <w:rFonts w:ascii="David" w:hAnsi="David" w:cs="David"/>
          <w:kern w:val="28"/>
          <w:rtl/>
        </w:rPr>
      </w:pPr>
    </w:p>
    <w:p w14:paraId="71920C02" w14:textId="073EEBA8" w:rsidR="007B61D4" w:rsidRPr="002051D8" w:rsidRDefault="007B61D4" w:rsidP="007B61D4">
      <w:pPr>
        <w:spacing w:line="360" w:lineRule="auto"/>
        <w:rPr>
          <w:rFonts w:ascii="David" w:hAnsi="David" w:cs="David"/>
          <w:kern w:val="28"/>
          <w:rtl/>
        </w:rPr>
      </w:pPr>
      <w:r w:rsidRPr="002051D8">
        <w:rPr>
          <w:rFonts w:ascii="David" w:hAnsi="David" w:cs="David"/>
          <w:kern w:val="28"/>
          <w:rtl/>
        </w:rPr>
        <w:t>____________________</w:t>
      </w:r>
      <w:r w:rsidRPr="002051D8">
        <w:rPr>
          <w:rFonts w:ascii="David" w:hAnsi="David" w:cs="David"/>
          <w:kern w:val="28"/>
          <w:rtl/>
        </w:rPr>
        <w:tab/>
      </w:r>
      <w:r w:rsidR="00941501">
        <w:rPr>
          <w:rFonts w:ascii="David" w:hAnsi="David" w:cs="David"/>
          <w:kern w:val="28"/>
          <w:rtl/>
        </w:rPr>
        <w:t xml:space="preserve"> </w:t>
      </w:r>
      <w:r w:rsidR="00F94BF0">
        <w:rPr>
          <w:rFonts w:ascii="David" w:hAnsi="David" w:cs="David"/>
          <w:kern w:val="28"/>
          <w:rtl/>
        </w:rPr>
        <w:t xml:space="preserve"> </w:t>
      </w:r>
      <w:r w:rsidRPr="002051D8">
        <w:rPr>
          <w:rFonts w:ascii="David" w:hAnsi="David" w:cs="David"/>
          <w:kern w:val="28"/>
          <w:rtl/>
        </w:rPr>
        <w:t>________________</w:t>
      </w:r>
      <w:r w:rsidR="00A13112" w:rsidRPr="002051D8">
        <w:rPr>
          <w:rFonts w:ascii="David" w:hAnsi="David" w:cs="David"/>
          <w:kern w:val="28"/>
          <w:rtl/>
        </w:rPr>
        <w:tab/>
      </w:r>
      <w:r w:rsidR="00A13112" w:rsidRPr="002051D8">
        <w:rPr>
          <w:rFonts w:ascii="David" w:hAnsi="David" w:cs="David"/>
          <w:kern w:val="28"/>
          <w:rtl/>
        </w:rPr>
        <w:tab/>
      </w:r>
      <w:r w:rsidR="00A13112" w:rsidRPr="002051D8">
        <w:rPr>
          <w:rFonts w:ascii="David" w:hAnsi="David" w:cs="David"/>
          <w:kern w:val="28"/>
          <w:rtl/>
        </w:rPr>
        <w:tab/>
      </w:r>
      <w:r w:rsidRPr="002051D8">
        <w:rPr>
          <w:rFonts w:ascii="David" w:hAnsi="David" w:cs="David"/>
          <w:kern w:val="28"/>
          <w:rtl/>
        </w:rPr>
        <w:tab/>
      </w:r>
      <w:r w:rsidR="00941501">
        <w:rPr>
          <w:rFonts w:ascii="David" w:hAnsi="David" w:cs="David" w:hint="cs"/>
          <w:kern w:val="28"/>
          <w:rtl/>
        </w:rPr>
        <w:t xml:space="preserve">  </w:t>
      </w:r>
      <w:r w:rsidRPr="002051D8">
        <w:rPr>
          <w:rFonts w:ascii="David" w:hAnsi="David" w:cs="David" w:hint="cs"/>
          <w:kern w:val="28"/>
          <w:rtl/>
        </w:rPr>
        <w:t>_________________</w:t>
      </w:r>
      <w:r w:rsidR="00941501">
        <w:rPr>
          <w:rFonts w:ascii="David" w:hAnsi="David" w:cs="David"/>
          <w:kern w:val="28"/>
          <w:rtl/>
        </w:rPr>
        <w:t xml:space="preserve"> </w:t>
      </w:r>
    </w:p>
    <w:p w14:paraId="0AE39214" w14:textId="285B6F21" w:rsidR="00FE6DA2" w:rsidRPr="002051D8" w:rsidRDefault="00941501" w:rsidP="007B61D4">
      <w:pPr>
        <w:spacing w:line="360" w:lineRule="auto"/>
        <w:rPr>
          <w:rFonts w:ascii="David" w:hAnsi="David" w:cs="David"/>
          <w:kern w:val="28"/>
          <w:rtl/>
        </w:rPr>
        <w:sectPr w:rsidR="00FE6DA2" w:rsidRPr="002051D8" w:rsidSect="004C395E">
          <w:pgSz w:w="16838" w:h="11906" w:orient="landscape" w:code="9"/>
          <w:pgMar w:top="1797" w:right="1616" w:bottom="1826" w:left="1440" w:header="709" w:footer="709" w:gutter="0"/>
          <w:cols w:space="708"/>
          <w:titlePg/>
          <w:bidi/>
          <w:rtlGutter/>
          <w:docGrid w:linePitch="360"/>
        </w:sectPr>
      </w:pPr>
      <w:r>
        <w:rPr>
          <w:rFonts w:ascii="David" w:hAnsi="David" w:cs="David"/>
          <w:kern w:val="28"/>
          <w:rtl/>
        </w:rPr>
        <w:t xml:space="preserve"> </w:t>
      </w:r>
      <w:r w:rsidR="007B61D4" w:rsidRPr="002051D8">
        <w:rPr>
          <w:rFonts w:ascii="David" w:hAnsi="David" w:cs="David"/>
          <w:kern w:val="28"/>
          <w:rtl/>
        </w:rPr>
        <w:tab/>
        <w:t>תאריך</w:t>
      </w:r>
      <w:r w:rsidR="007B61D4" w:rsidRPr="002051D8">
        <w:rPr>
          <w:rFonts w:ascii="David" w:hAnsi="David" w:cs="David"/>
          <w:kern w:val="28"/>
          <w:rtl/>
        </w:rPr>
        <w:tab/>
      </w:r>
      <w:r w:rsidR="007B61D4" w:rsidRPr="002051D8">
        <w:rPr>
          <w:rFonts w:ascii="David" w:hAnsi="David" w:cs="David"/>
          <w:kern w:val="28"/>
          <w:rtl/>
        </w:rPr>
        <w:tab/>
      </w:r>
      <w:r w:rsidR="007B61D4" w:rsidRPr="002051D8">
        <w:rPr>
          <w:rFonts w:ascii="David" w:hAnsi="David" w:cs="David"/>
          <w:kern w:val="28"/>
          <w:rtl/>
        </w:rPr>
        <w:tab/>
      </w:r>
      <w:r>
        <w:rPr>
          <w:rFonts w:ascii="David" w:hAnsi="David" w:cs="David"/>
          <w:kern w:val="28"/>
          <w:rtl/>
        </w:rPr>
        <w:t xml:space="preserve">       </w:t>
      </w:r>
      <w:r w:rsidR="007B61D4" w:rsidRPr="002051D8">
        <w:rPr>
          <w:rFonts w:ascii="David" w:hAnsi="David" w:cs="David"/>
          <w:kern w:val="28"/>
          <w:rtl/>
        </w:rPr>
        <w:t>שם</w:t>
      </w:r>
      <w:r w:rsidR="007B61D4" w:rsidRPr="002051D8">
        <w:rPr>
          <w:rFonts w:ascii="David" w:hAnsi="David" w:cs="David"/>
          <w:kern w:val="28"/>
          <w:rtl/>
        </w:rPr>
        <w:tab/>
      </w:r>
      <w:r>
        <w:rPr>
          <w:rFonts w:ascii="David" w:hAnsi="David" w:cs="David" w:hint="cs"/>
          <w:kern w:val="28"/>
          <w:rtl/>
        </w:rPr>
        <w:t xml:space="preserve">     </w:t>
      </w:r>
      <w:r w:rsidR="00A13112" w:rsidRPr="002051D8">
        <w:rPr>
          <w:rFonts w:ascii="David" w:hAnsi="David" w:cs="David"/>
          <w:kern w:val="28"/>
          <w:rtl/>
        </w:rPr>
        <w:tab/>
      </w:r>
      <w:r w:rsidR="00A13112" w:rsidRPr="002051D8">
        <w:rPr>
          <w:rFonts w:ascii="David" w:hAnsi="David" w:cs="David"/>
          <w:kern w:val="28"/>
          <w:rtl/>
        </w:rPr>
        <w:tab/>
      </w:r>
      <w:r w:rsidR="00A13112" w:rsidRPr="002051D8">
        <w:rPr>
          <w:rFonts w:ascii="David" w:hAnsi="David" w:cs="David"/>
          <w:kern w:val="28"/>
          <w:rtl/>
        </w:rPr>
        <w:tab/>
      </w:r>
      <w:r w:rsidR="00A13112" w:rsidRPr="002051D8">
        <w:rPr>
          <w:rFonts w:ascii="David" w:hAnsi="David" w:cs="David"/>
          <w:kern w:val="28"/>
          <w:rtl/>
        </w:rPr>
        <w:tab/>
      </w:r>
      <w:r w:rsidR="007B61D4" w:rsidRPr="002051D8">
        <w:rPr>
          <w:rFonts w:ascii="David" w:hAnsi="David" w:cs="David"/>
          <w:kern w:val="28"/>
          <w:rtl/>
        </w:rPr>
        <w:t xml:space="preserve">חתימה וחותמת </w:t>
      </w:r>
    </w:p>
    <w:p w14:paraId="5767CBBA" w14:textId="454F7D41" w:rsidR="007B61D4" w:rsidRPr="002051D8" w:rsidRDefault="00FE6DA2" w:rsidP="00FE6DA2">
      <w:pPr>
        <w:spacing w:line="360" w:lineRule="auto"/>
        <w:jc w:val="center"/>
        <w:rPr>
          <w:rFonts w:ascii="David" w:hAnsi="David" w:cs="David"/>
          <w:b/>
          <w:bCs/>
          <w:kern w:val="28"/>
          <w:sz w:val="36"/>
          <w:szCs w:val="36"/>
          <w:u w:val="single"/>
          <w:rtl/>
        </w:rPr>
      </w:pPr>
      <w:r w:rsidRPr="002051D8">
        <w:rPr>
          <w:rFonts w:ascii="David" w:hAnsi="David" w:cs="David" w:hint="cs"/>
          <w:b/>
          <w:bCs/>
          <w:kern w:val="28"/>
          <w:sz w:val="36"/>
          <w:szCs w:val="36"/>
          <w:u w:val="single"/>
          <w:rtl/>
        </w:rPr>
        <w:t xml:space="preserve">נספח </w:t>
      </w:r>
      <w:r w:rsidR="006305A9" w:rsidRPr="002051D8">
        <w:rPr>
          <w:rFonts w:ascii="David" w:hAnsi="David" w:cs="David" w:hint="cs"/>
          <w:b/>
          <w:bCs/>
          <w:kern w:val="28"/>
          <w:sz w:val="36"/>
          <w:szCs w:val="36"/>
          <w:u w:val="single"/>
          <w:rtl/>
        </w:rPr>
        <w:t>7</w:t>
      </w:r>
      <w:r w:rsidR="00F94BF0">
        <w:rPr>
          <w:rFonts w:ascii="David" w:hAnsi="David" w:cs="David" w:hint="cs"/>
          <w:b/>
          <w:bCs/>
          <w:kern w:val="28"/>
          <w:sz w:val="36"/>
          <w:szCs w:val="36"/>
          <w:u w:val="single"/>
          <w:rtl/>
        </w:rPr>
        <w:t xml:space="preserve"> </w:t>
      </w:r>
      <w:r w:rsidR="006305A9" w:rsidRPr="002051D8">
        <w:rPr>
          <w:rFonts w:ascii="David" w:hAnsi="David" w:cs="David" w:hint="cs"/>
          <w:b/>
          <w:bCs/>
          <w:kern w:val="28"/>
          <w:sz w:val="36"/>
          <w:szCs w:val="36"/>
          <w:u w:val="single"/>
          <w:rtl/>
        </w:rPr>
        <w:t>- מסמך מתודולוגיה</w:t>
      </w:r>
    </w:p>
    <w:p w14:paraId="43FF7CD5" w14:textId="77777777" w:rsidR="006305A9" w:rsidRDefault="006305A9" w:rsidP="00FE6DA2">
      <w:pPr>
        <w:spacing w:line="360" w:lineRule="auto"/>
        <w:jc w:val="center"/>
        <w:rPr>
          <w:rFonts w:ascii="David" w:hAnsi="David" w:cs="David"/>
          <w:b/>
          <w:bCs/>
          <w:kern w:val="28"/>
          <w:sz w:val="36"/>
          <w:szCs w:val="36"/>
          <w:u w:val="single"/>
          <w:rtl/>
        </w:rPr>
      </w:pPr>
    </w:p>
    <w:p w14:paraId="3B64BE30" w14:textId="77777777" w:rsidR="006311EF" w:rsidRPr="006311EF" w:rsidRDefault="006311EF" w:rsidP="006311EF">
      <w:pPr>
        <w:spacing w:line="360" w:lineRule="auto"/>
        <w:rPr>
          <w:rFonts w:ascii="David" w:hAnsi="David" w:cs="David"/>
          <w:b/>
          <w:bCs/>
          <w:kern w:val="28"/>
          <w:sz w:val="28"/>
          <w:szCs w:val="28"/>
          <w:u w:val="single"/>
          <w:rtl/>
        </w:rPr>
      </w:pPr>
      <w:r w:rsidRPr="006311EF">
        <w:rPr>
          <w:rFonts w:ascii="David" w:hAnsi="David" w:cs="David" w:hint="cs"/>
          <w:b/>
          <w:bCs/>
          <w:kern w:val="28"/>
          <w:sz w:val="28"/>
          <w:szCs w:val="28"/>
          <w:u w:val="single"/>
          <w:rtl/>
        </w:rPr>
        <w:t>יש להתיי</w:t>
      </w:r>
      <w:r w:rsidR="002809A1">
        <w:rPr>
          <w:rFonts w:ascii="David" w:hAnsi="David" w:cs="David" w:hint="cs"/>
          <w:b/>
          <w:bCs/>
          <w:kern w:val="28"/>
          <w:sz w:val="28"/>
          <w:szCs w:val="28"/>
          <w:u w:val="single"/>
          <w:rtl/>
        </w:rPr>
        <w:t>ח</w:t>
      </w:r>
      <w:r w:rsidRPr="006311EF">
        <w:rPr>
          <w:rFonts w:ascii="David" w:hAnsi="David" w:cs="David" w:hint="cs"/>
          <w:b/>
          <w:bCs/>
          <w:kern w:val="28"/>
          <w:sz w:val="28"/>
          <w:szCs w:val="28"/>
          <w:u w:val="single"/>
          <w:rtl/>
        </w:rPr>
        <w:t>ס לנושאים הבאים:</w:t>
      </w:r>
    </w:p>
    <w:p w14:paraId="22E103DE" w14:textId="77777777" w:rsidR="00851A74" w:rsidRDefault="006311EF" w:rsidP="00DE4704">
      <w:pPr>
        <w:pStyle w:val="af4"/>
        <w:numPr>
          <w:ilvl w:val="0"/>
          <w:numId w:val="78"/>
        </w:numPr>
        <w:tabs>
          <w:tab w:val="left" w:pos="198"/>
        </w:tabs>
        <w:spacing w:line="360" w:lineRule="auto"/>
        <w:rPr>
          <w:rFonts w:ascii="Narkisim" w:hAnsi="Narkisim" w:cs="David"/>
          <w:sz w:val="22"/>
          <w:szCs w:val="22"/>
        </w:rPr>
      </w:pPr>
      <w:r w:rsidRPr="00851A74">
        <w:rPr>
          <w:rFonts w:ascii="Narkisim" w:hAnsi="Narkisim" w:cs="David" w:hint="cs"/>
          <w:sz w:val="22"/>
          <w:szCs w:val="22"/>
          <w:rtl/>
        </w:rPr>
        <w:t>תכנית שנתית לביצוע השירות;</w:t>
      </w:r>
      <w:r w:rsidR="00851A74" w:rsidRPr="00851A74">
        <w:rPr>
          <w:rFonts w:ascii="Narkisim" w:hAnsi="Narkisim" w:cs="David" w:hint="cs"/>
          <w:sz w:val="22"/>
          <w:szCs w:val="22"/>
          <w:rtl/>
        </w:rPr>
        <w:t xml:space="preserve"> </w:t>
      </w:r>
    </w:p>
    <w:p w14:paraId="2D5E199E" w14:textId="77777777" w:rsidR="00851A74" w:rsidRPr="00851A74" w:rsidRDefault="006311EF" w:rsidP="00DE4704">
      <w:pPr>
        <w:pStyle w:val="af4"/>
        <w:numPr>
          <w:ilvl w:val="0"/>
          <w:numId w:val="78"/>
        </w:numPr>
        <w:tabs>
          <w:tab w:val="left" w:pos="198"/>
        </w:tabs>
        <w:spacing w:line="360" w:lineRule="auto"/>
        <w:rPr>
          <w:rFonts w:ascii="Narkisim" w:hAnsi="Narkisim" w:cs="David"/>
          <w:sz w:val="22"/>
          <w:szCs w:val="22"/>
        </w:rPr>
      </w:pPr>
      <w:r w:rsidRPr="00851A74">
        <w:rPr>
          <w:rFonts w:ascii="Narkisim" w:hAnsi="Narkisim" w:cs="David" w:hint="cs"/>
          <w:sz w:val="22"/>
          <w:szCs w:val="22"/>
          <w:rtl/>
        </w:rPr>
        <w:t>אבני דרך;</w:t>
      </w:r>
      <w:r w:rsidR="00851A74" w:rsidRPr="00851A74">
        <w:rPr>
          <w:rFonts w:ascii="Narkisim" w:hAnsi="Narkisim" w:cs="David" w:hint="cs"/>
          <w:sz w:val="22"/>
          <w:szCs w:val="22"/>
          <w:rtl/>
        </w:rPr>
        <w:t xml:space="preserve"> </w:t>
      </w:r>
    </w:p>
    <w:p w14:paraId="0E097E32" w14:textId="77777777" w:rsidR="00851A74" w:rsidRPr="00851A74" w:rsidRDefault="006311EF" w:rsidP="00DE4704">
      <w:pPr>
        <w:pStyle w:val="af4"/>
        <w:numPr>
          <w:ilvl w:val="0"/>
          <w:numId w:val="78"/>
        </w:numPr>
        <w:tabs>
          <w:tab w:val="left" w:pos="198"/>
        </w:tabs>
        <w:spacing w:line="360" w:lineRule="auto"/>
        <w:rPr>
          <w:rFonts w:ascii="Narkisim" w:hAnsi="Narkisim" w:cs="David"/>
          <w:sz w:val="22"/>
          <w:szCs w:val="22"/>
        </w:rPr>
      </w:pPr>
      <w:r w:rsidRPr="00851A74">
        <w:rPr>
          <w:rFonts w:ascii="Narkisim" w:hAnsi="Narkisim" w:cs="David" w:hint="cs"/>
          <w:sz w:val="22"/>
          <w:szCs w:val="22"/>
          <w:rtl/>
        </w:rPr>
        <w:t>הכשרה וחניכה של הצוות;</w:t>
      </w:r>
      <w:r w:rsidR="00851A74" w:rsidRPr="00851A74">
        <w:rPr>
          <w:rFonts w:ascii="Narkisim" w:hAnsi="Narkisim" w:cs="David" w:hint="cs"/>
          <w:sz w:val="22"/>
          <w:szCs w:val="22"/>
          <w:rtl/>
        </w:rPr>
        <w:t xml:space="preserve"> </w:t>
      </w:r>
    </w:p>
    <w:p w14:paraId="1D3AF5B2" w14:textId="77777777" w:rsidR="00851A74" w:rsidRPr="00851A74" w:rsidRDefault="006311EF" w:rsidP="00DE4704">
      <w:pPr>
        <w:pStyle w:val="af4"/>
        <w:numPr>
          <w:ilvl w:val="0"/>
          <w:numId w:val="78"/>
        </w:numPr>
        <w:tabs>
          <w:tab w:val="left" w:pos="198"/>
        </w:tabs>
        <w:spacing w:line="360" w:lineRule="auto"/>
        <w:rPr>
          <w:rFonts w:ascii="Narkisim" w:hAnsi="Narkisim" w:cs="David"/>
          <w:sz w:val="22"/>
          <w:szCs w:val="22"/>
        </w:rPr>
      </w:pPr>
      <w:r w:rsidRPr="00851A74">
        <w:rPr>
          <w:rFonts w:ascii="Narkisim" w:hAnsi="Narkisim" w:cs="David" w:hint="cs"/>
          <w:sz w:val="22"/>
          <w:szCs w:val="22"/>
          <w:rtl/>
        </w:rPr>
        <w:t xml:space="preserve">ליווי </w:t>
      </w:r>
      <w:r w:rsidRPr="00851A74">
        <w:rPr>
          <w:rFonts w:ascii="Narkisim" w:hAnsi="Narkisim" w:cs="David" w:hint="eastAsia"/>
          <w:sz w:val="22"/>
          <w:szCs w:val="22"/>
          <w:rtl/>
        </w:rPr>
        <w:t>המקצועי</w:t>
      </w:r>
      <w:r w:rsidRPr="00851A74">
        <w:rPr>
          <w:rFonts w:ascii="Narkisim" w:hAnsi="Narkisim" w:cs="David"/>
          <w:sz w:val="22"/>
          <w:szCs w:val="22"/>
          <w:rtl/>
        </w:rPr>
        <w:t xml:space="preserve"> </w:t>
      </w:r>
      <w:r w:rsidRPr="00851A74">
        <w:rPr>
          <w:rFonts w:ascii="Narkisim" w:hAnsi="Narkisim" w:cs="David" w:hint="cs"/>
          <w:sz w:val="22"/>
          <w:szCs w:val="22"/>
          <w:rtl/>
        </w:rPr>
        <w:t>של הצוות;</w:t>
      </w:r>
      <w:r w:rsidR="00851A74" w:rsidRPr="00851A74">
        <w:rPr>
          <w:rFonts w:ascii="Narkisim" w:hAnsi="Narkisim" w:cs="David" w:hint="cs"/>
          <w:sz w:val="22"/>
          <w:szCs w:val="22"/>
          <w:rtl/>
        </w:rPr>
        <w:t xml:space="preserve"> </w:t>
      </w:r>
    </w:p>
    <w:p w14:paraId="79F0639C" w14:textId="2B860745" w:rsidR="006311EF" w:rsidRPr="00851A74" w:rsidRDefault="006311EF" w:rsidP="00DE4704">
      <w:pPr>
        <w:pStyle w:val="af4"/>
        <w:numPr>
          <w:ilvl w:val="0"/>
          <w:numId w:val="78"/>
        </w:numPr>
        <w:tabs>
          <w:tab w:val="left" w:pos="198"/>
        </w:tabs>
        <w:spacing w:line="360" w:lineRule="auto"/>
        <w:rPr>
          <w:rFonts w:ascii="Narkisim" w:hAnsi="Narkisim" w:cs="David"/>
          <w:sz w:val="22"/>
          <w:szCs w:val="22"/>
          <w:rtl/>
        </w:rPr>
        <w:sectPr w:rsidR="006311EF" w:rsidRPr="00851A74" w:rsidSect="00FE6DA2">
          <w:pgSz w:w="11906" w:h="16838" w:code="9"/>
          <w:pgMar w:top="1616" w:right="1826" w:bottom="1440" w:left="1797" w:header="709" w:footer="709" w:gutter="0"/>
          <w:cols w:space="708"/>
          <w:titlePg/>
          <w:bidi/>
          <w:rtlGutter/>
          <w:docGrid w:linePitch="360"/>
        </w:sectPr>
      </w:pPr>
      <w:r w:rsidRPr="00851A74">
        <w:rPr>
          <w:rFonts w:ascii="Narkisim" w:hAnsi="Narkisim" w:cs="David" w:hint="cs"/>
          <w:sz w:val="22"/>
          <w:szCs w:val="22"/>
          <w:rtl/>
        </w:rPr>
        <w:t>מאגר ידע</w:t>
      </w:r>
      <w:r w:rsidR="00F94BF0">
        <w:rPr>
          <w:rFonts w:ascii="Narkisim" w:hAnsi="Narkisim" w:cs="David" w:hint="cs"/>
          <w:sz w:val="22"/>
          <w:szCs w:val="22"/>
          <w:rtl/>
        </w:rPr>
        <w:t xml:space="preserve"> </w:t>
      </w:r>
      <w:r w:rsidRPr="00851A74">
        <w:rPr>
          <w:rFonts w:ascii="Narkisim" w:hAnsi="Narkisim" w:cs="David" w:hint="cs"/>
          <w:sz w:val="22"/>
          <w:szCs w:val="22"/>
          <w:rtl/>
        </w:rPr>
        <w:t>מקצועי של המציע</w:t>
      </w:r>
    </w:p>
    <w:p w14:paraId="162A4F7C" w14:textId="77777777" w:rsidR="006305A9" w:rsidRPr="002051D8" w:rsidRDefault="006305A9" w:rsidP="00FE6DA2">
      <w:pPr>
        <w:spacing w:line="360" w:lineRule="auto"/>
        <w:jc w:val="center"/>
        <w:rPr>
          <w:rFonts w:ascii="David" w:hAnsi="David" w:cs="David"/>
          <w:b/>
          <w:bCs/>
          <w:kern w:val="28"/>
          <w:sz w:val="36"/>
          <w:szCs w:val="36"/>
          <w:u w:val="single"/>
          <w:rtl/>
        </w:rPr>
      </w:pPr>
      <w:r w:rsidRPr="002051D8">
        <w:rPr>
          <w:rFonts w:ascii="David" w:hAnsi="David" w:cs="David" w:hint="cs"/>
          <w:b/>
          <w:bCs/>
          <w:kern w:val="28"/>
          <w:sz w:val="36"/>
          <w:szCs w:val="36"/>
          <w:u w:val="single"/>
          <w:rtl/>
        </w:rPr>
        <w:t xml:space="preserve">נספח 8 </w:t>
      </w:r>
    </w:p>
    <w:p w14:paraId="70380C9B" w14:textId="77777777" w:rsidR="006305A9" w:rsidRPr="002051D8" w:rsidRDefault="006305A9" w:rsidP="00FE6DA2">
      <w:pPr>
        <w:spacing w:line="360" w:lineRule="auto"/>
        <w:jc w:val="center"/>
        <w:rPr>
          <w:rFonts w:ascii="David" w:hAnsi="David" w:cs="David"/>
          <w:b/>
          <w:bCs/>
          <w:kern w:val="28"/>
          <w:sz w:val="36"/>
          <w:szCs w:val="36"/>
          <w:u w:val="single"/>
          <w:rtl/>
        </w:rPr>
      </w:pPr>
      <w:r w:rsidRPr="002051D8">
        <w:rPr>
          <w:rFonts w:ascii="David" w:hAnsi="David" w:cs="David" w:hint="cs"/>
          <w:b/>
          <w:bCs/>
          <w:kern w:val="28"/>
          <w:sz w:val="36"/>
          <w:szCs w:val="36"/>
          <w:u w:val="single"/>
          <w:rtl/>
        </w:rPr>
        <w:t>קורות חייהם של חברי הצוות המיועדים</w:t>
      </w:r>
    </w:p>
    <w:p w14:paraId="314877DE" w14:textId="77777777" w:rsidR="006305A9" w:rsidRPr="002051D8" w:rsidRDefault="006305A9" w:rsidP="00FE6DA2">
      <w:pPr>
        <w:spacing w:line="360" w:lineRule="auto"/>
        <w:jc w:val="center"/>
        <w:rPr>
          <w:rFonts w:ascii="David" w:hAnsi="David" w:cs="David"/>
          <w:b/>
          <w:bCs/>
          <w:kern w:val="28"/>
          <w:sz w:val="36"/>
          <w:szCs w:val="36"/>
          <w:u w:val="single"/>
          <w:rtl/>
        </w:rPr>
      </w:pPr>
      <w:r w:rsidRPr="002051D8">
        <w:rPr>
          <w:rFonts w:ascii="David" w:hAnsi="David" w:cs="David"/>
          <w:b/>
          <w:bCs/>
          <w:kern w:val="28"/>
          <w:sz w:val="36"/>
          <w:szCs w:val="36"/>
          <w:u w:val="single"/>
          <w:rtl/>
        </w:rPr>
        <w:br w:type="page"/>
      </w:r>
    </w:p>
    <w:p w14:paraId="442B464E" w14:textId="77777777" w:rsidR="006305A9" w:rsidRPr="002051D8" w:rsidRDefault="006305A9" w:rsidP="006305A9">
      <w:pPr>
        <w:spacing w:line="360" w:lineRule="auto"/>
        <w:jc w:val="center"/>
        <w:rPr>
          <w:rFonts w:ascii="David" w:hAnsi="David" w:cs="David"/>
          <w:b/>
          <w:bCs/>
          <w:kern w:val="28"/>
          <w:sz w:val="36"/>
          <w:szCs w:val="36"/>
          <w:u w:val="single"/>
          <w:rtl/>
        </w:rPr>
      </w:pPr>
      <w:r w:rsidRPr="002051D8">
        <w:rPr>
          <w:rFonts w:ascii="David" w:hAnsi="David" w:cs="David" w:hint="cs"/>
          <w:b/>
          <w:bCs/>
          <w:kern w:val="28"/>
          <w:sz w:val="36"/>
          <w:szCs w:val="36"/>
          <w:u w:val="single"/>
          <w:rtl/>
        </w:rPr>
        <w:t>נספח 9</w:t>
      </w:r>
    </w:p>
    <w:p w14:paraId="4B350330" w14:textId="77777777" w:rsidR="006305A9" w:rsidRPr="002051D8" w:rsidRDefault="006305A9" w:rsidP="007D0C2A">
      <w:pPr>
        <w:spacing w:line="360" w:lineRule="auto"/>
        <w:jc w:val="center"/>
        <w:rPr>
          <w:rFonts w:ascii="David" w:hAnsi="David" w:cs="David"/>
          <w:b/>
          <w:bCs/>
          <w:kern w:val="28"/>
          <w:sz w:val="36"/>
          <w:szCs w:val="36"/>
          <w:u w:val="single"/>
          <w:rtl/>
        </w:rPr>
      </w:pPr>
      <w:r w:rsidRPr="002051D8">
        <w:rPr>
          <w:rFonts w:ascii="David" w:hAnsi="David" w:cs="David" w:hint="cs"/>
          <w:b/>
          <w:bCs/>
          <w:kern w:val="28"/>
          <w:sz w:val="36"/>
          <w:szCs w:val="36"/>
          <w:u w:val="single"/>
          <w:rtl/>
        </w:rPr>
        <w:t>תעודות השכלה של חברי הצוות המיועדים</w:t>
      </w:r>
    </w:p>
    <w:p w14:paraId="4BC83502" w14:textId="77777777" w:rsidR="00E83311" w:rsidRPr="002051D8" w:rsidRDefault="00E83311">
      <w:pPr>
        <w:rPr>
          <w:rFonts w:ascii="Consolas" w:eastAsiaTheme="minorHAnsi" w:hAnsi="Consolas"/>
          <w:sz w:val="19"/>
          <w:szCs w:val="19"/>
          <w:rtl/>
        </w:rPr>
      </w:pPr>
    </w:p>
    <w:p w14:paraId="5AA66F22" w14:textId="77777777" w:rsidR="00FE6DA2" w:rsidRPr="002051D8" w:rsidRDefault="00FE6DA2">
      <w:pPr>
        <w:rPr>
          <w:rFonts w:ascii="Consolas" w:eastAsiaTheme="minorHAnsi" w:hAnsi="Consolas"/>
          <w:sz w:val="19"/>
          <w:szCs w:val="19"/>
          <w:rtl/>
        </w:rPr>
      </w:pPr>
    </w:p>
    <w:p w14:paraId="3E024A49" w14:textId="77777777" w:rsidR="00FE6DA2" w:rsidRPr="002051D8" w:rsidRDefault="00FE6DA2">
      <w:pPr>
        <w:rPr>
          <w:rFonts w:ascii="Consolas" w:eastAsiaTheme="minorHAnsi" w:hAnsi="Consolas"/>
          <w:sz w:val="19"/>
          <w:szCs w:val="19"/>
          <w:rtl/>
        </w:rPr>
        <w:sectPr w:rsidR="00FE6DA2" w:rsidRPr="002051D8" w:rsidSect="007D0C2A">
          <w:pgSz w:w="11906" w:h="16838" w:code="9"/>
          <w:pgMar w:top="1616" w:right="1826" w:bottom="1440" w:left="1797" w:header="709" w:footer="709" w:gutter="0"/>
          <w:cols w:space="708"/>
          <w:titlePg/>
          <w:bidi/>
          <w:rtlGutter/>
          <w:docGrid w:linePitch="360"/>
        </w:sectPr>
      </w:pPr>
    </w:p>
    <w:p w14:paraId="78E8B1AD" w14:textId="77777777" w:rsidR="0002412E" w:rsidRPr="002051D8" w:rsidRDefault="0002412E">
      <w:pPr>
        <w:rPr>
          <w:rFonts w:ascii="Consolas" w:eastAsiaTheme="minorHAnsi" w:hAnsi="Consolas" w:cs="Consolas"/>
          <w:sz w:val="19"/>
          <w:szCs w:val="19"/>
          <w:rtl/>
        </w:rPr>
      </w:pPr>
    </w:p>
    <w:p w14:paraId="11F52DEA" w14:textId="77777777" w:rsidR="00EC2891" w:rsidRPr="002051D8" w:rsidRDefault="00A51CA0" w:rsidP="004765F5">
      <w:pPr>
        <w:pStyle w:val="afffffff9"/>
        <w:rPr>
          <w:rtl/>
        </w:rPr>
      </w:pPr>
      <w:bookmarkStart w:id="369" w:name="_Toc32477912"/>
      <w:bookmarkStart w:id="370" w:name="_Toc43400639"/>
      <w:bookmarkStart w:id="371" w:name="_Toc44931957"/>
      <w:bookmarkStart w:id="372" w:name="_Toc44932044"/>
      <w:bookmarkStart w:id="373" w:name="_Toc44932669"/>
      <w:bookmarkStart w:id="374" w:name="_Toc53331378"/>
      <w:bookmarkStart w:id="375" w:name="_Toc121743122"/>
      <w:r w:rsidRPr="002051D8">
        <w:rPr>
          <w:rFonts w:hint="cs"/>
          <w:rtl/>
        </w:rPr>
        <w:t>פ</w:t>
      </w:r>
      <w:r w:rsidR="003D6B71" w:rsidRPr="002051D8">
        <w:rPr>
          <w:rFonts w:hint="cs"/>
          <w:rtl/>
        </w:rPr>
        <w:t xml:space="preserve">רק </w:t>
      </w:r>
      <w:r w:rsidR="00243C1C" w:rsidRPr="002051D8">
        <w:rPr>
          <w:rFonts w:hint="cs"/>
          <w:rtl/>
        </w:rPr>
        <w:t>ג</w:t>
      </w:r>
      <w:r w:rsidR="003D6B71" w:rsidRPr="002051D8">
        <w:rPr>
          <w:rFonts w:hint="cs"/>
          <w:rtl/>
        </w:rPr>
        <w:t>'</w:t>
      </w:r>
      <w:r w:rsidR="00275BF0" w:rsidRPr="002051D8">
        <w:rPr>
          <w:rFonts w:hint="cs"/>
          <w:rtl/>
        </w:rPr>
        <w:t xml:space="preserve"> </w:t>
      </w:r>
      <w:r w:rsidR="001E1B13" w:rsidRPr="002051D8">
        <w:rPr>
          <w:rtl/>
        </w:rPr>
        <w:t>–</w:t>
      </w:r>
      <w:r w:rsidR="003D6B71" w:rsidRPr="002051D8">
        <w:rPr>
          <w:rFonts w:hint="cs"/>
          <w:rtl/>
        </w:rPr>
        <w:t xml:space="preserve"> </w:t>
      </w:r>
      <w:r w:rsidR="007E0594" w:rsidRPr="002051D8">
        <w:rPr>
          <w:rtl/>
        </w:rPr>
        <w:t>פירוט השירותים ותוכן ההתקשרות עם הספק הזוכה</w:t>
      </w:r>
      <w:bookmarkEnd w:id="369"/>
      <w:bookmarkEnd w:id="370"/>
      <w:bookmarkEnd w:id="371"/>
      <w:bookmarkEnd w:id="372"/>
      <w:bookmarkEnd w:id="373"/>
      <w:bookmarkEnd w:id="374"/>
      <w:r w:rsidR="00B47128" w:rsidRPr="002051D8">
        <w:rPr>
          <w:rFonts w:hint="cs"/>
          <w:rtl/>
        </w:rPr>
        <w:t xml:space="preserve"> (נספח א' להסכם ההתקשרות)</w:t>
      </w:r>
      <w:bookmarkEnd w:id="375"/>
    </w:p>
    <w:p w14:paraId="05EF2B6D" w14:textId="77777777" w:rsidR="00EC2891" w:rsidRPr="002051D8" w:rsidRDefault="00EC2891" w:rsidP="00EC2891">
      <w:pPr>
        <w:rPr>
          <w:rFonts w:ascii="David" w:hAnsi="David" w:cs="David"/>
          <w:sz w:val="40"/>
          <w:szCs w:val="40"/>
          <w:rtl/>
        </w:rPr>
      </w:pPr>
    </w:p>
    <w:p w14:paraId="436197AA" w14:textId="77777777" w:rsidR="00EC2891" w:rsidRPr="002051D8" w:rsidRDefault="00EC2891" w:rsidP="00EC2891">
      <w:pPr>
        <w:rPr>
          <w:rFonts w:ascii="David" w:hAnsi="David" w:cs="David"/>
          <w:sz w:val="40"/>
          <w:szCs w:val="40"/>
          <w:rtl/>
        </w:rPr>
      </w:pPr>
    </w:p>
    <w:p w14:paraId="12042EE6" w14:textId="77777777" w:rsidR="00EC2891" w:rsidRPr="002051D8" w:rsidRDefault="00EC2891" w:rsidP="00EC2891">
      <w:pPr>
        <w:rPr>
          <w:rFonts w:ascii="David" w:hAnsi="David" w:cs="David"/>
          <w:sz w:val="40"/>
          <w:szCs w:val="40"/>
          <w:rtl/>
        </w:rPr>
      </w:pPr>
    </w:p>
    <w:p w14:paraId="4587F4BD" w14:textId="77777777" w:rsidR="00EC2891" w:rsidRPr="002051D8" w:rsidRDefault="00EC2891" w:rsidP="00EC2891">
      <w:pPr>
        <w:rPr>
          <w:rFonts w:ascii="David" w:hAnsi="David" w:cs="David"/>
          <w:sz w:val="40"/>
          <w:szCs w:val="40"/>
          <w:rtl/>
        </w:rPr>
      </w:pPr>
    </w:p>
    <w:p w14:paraId="0BC4BF92" w14:textId="77777777" w:rsidR="00EC2891" w:rsidRPr="002051D8" w:rsidRDefault="00A51CA0" w:rsidP="00EC2891">
      <w:pPr>
        <w:tabs>
          <w:tab w:val="left" w:pos="5645"/>
        </w:tabs>
        <w:rPr>
          <w:rFonts w:ascii="David" w:hAnsi="David" w:cs="David"/>
          <w:sz w:val="40"/>
          <w:szCs w:val="40"/>
          <w:rtl/>
        </w:rPr>
      </w:pPr>
      <w:r w:rsidRPr="002051D8">
        <w:rPr>
          <w:rFonts w:ascii="David" w:hAnsi="David" w:cs="David"/>
          <w:sz w:val="40"/>
          <w:szCs w:val="40"/>
          <w:rtl/>
        </w:rPr>
        <w:tab/>
      </w:r>
    </w:p>
    <w:p w14:paraId="15F5ED67" w14:textId="77777777" w:rsidR="00EC2891" w:rsidRPr="002051D8" w:rsidRDefault="00EC2891" w:rsidP="00EC2891">
      <w:pPr>
        <w:rPr>
          <w:rFonts w:ascii="David" w:hAnsi="David" w:cs="David"/>
          <w:sz w:val="40"/>
          <w:szCs w:val="40"/>
          <w:rtl/>
        </w:rPr>
      </w:pPr>
    </w:p>
    <w:p w14:paraId="16A14616" w14:textId="77777777" w:rsidR="00EC2891" w:rsidRPr="002051D8" w:rsidRDefault="00EC2891" w:rsidP="00EC2891">
      <w:pPr>
        <w:rPr>
          <w:rFonts w:ascii="David" w:hAnsi="David" w:cs="David"/>
          <w:sz w:val="40"/>
          <w:szCs w:val="40"/>
          <w:rtl/>
        </w:rPr>
      </w:pPr>
    </w:p>
    <w:p w14:paraId="440A8046" w14:textId="77777777" w:rsidR="00D3206B" w:rsidRPr="002051D8" w:rsidRDefault="00D3206B" w:rsidP="00EC2891">
      <w:pPr>
        <w:rPr>
          <w:rFonts w:ascii="David" w:hAnsi="David" w:cs="David"/>
          <w:sz w:val="40"/>
          <w:szCs w:val="40"/>
          <w:rtl/>
        </w:rPr>
        <w:sectPr w:rsidR="00D3206B" w:rsidRPr="002051D8" w:rsidSect="00654526">
          <w:pgSz w:w="11906" w:h="16838" w:code="9"/>
          <w:pgMar w:top="1616" w:right="1826" w:bottom="1440" w:left="1800" w:header="709" w:footer="709" w:gutter="0"/>
          <w:cols w:space="708"/>
          <w:titlePg/>
          <w:bidi/>
          <w:rtlGutter/>
          <w:docGrid w:linePitch="360"/>
        </w:sectPr>
      </w:pPr>
    </w:p>
    <w:p w14:paraId="1867EAA7" w14:textId="77777777" w:rsidR="006C486C" w:rsidRPr="002051D8" w:rsidRDefault="006C486C" w:rsidP="00507F8C">
      <w:pPr>
        <w:tabs>
          <w:tab w:val="left" w:pos="424"/>
        </w:tabs>
        <w:spacing w:line="360" w:lineRule="auto"/>
        <w:jc w:val="center"/>
        <w:rPr>
          <w:rFonts w:ascii="Arial" w:hAnsi="Arial" w:cs="David"/>
          <w:b/>
          <w:bCs/>
          <w:sz w:val="32"/>
          <w:szCs w:val="32"/>
          <w:u w:val="single"/>
          <w:rtl/>
        </w:rPr>
      </w:pPr>
      <w:bookmarkStart w:id="376" w:name="add_FileTechni"/>
      <w:bookmarkEnd w:id="0"/>
      <w:bookmarkEnd w:id="1"/>
      <w:bookmarkEnd w:id="2"/>
      <w:bookmarkEnd w:id="3"/>
      <w:bookmarkEnd w:id="376"/>
    </w:p>
    <w:p w14:paraId="65A1C1D6" w14:textId="69B98A4D" w:rsidR="004F07E4" w:rsidRPr="0023251A" w:rsidRDefault="00910210" w:rsidP="0023251A">
      <w:pPr>
        <w:pStyle w:val="af4"/>
        <w:numPr>
          <w:ilvl w:val="0"/>
          <w:numId w:val="71"/>
        </w:numPr>
        <w:tabs>
          <w:tab w:val="left" w:pos="424"/>
        </w:tabs>
        <w:spacing w:line="360" w:lineRule="auto"/>
        <w:jc w:val="both"/>
        <w:rPr>
          <w:rFonts w:ascii="Arial" w:hAnsi="Arial" w:cs="David"/>
          <w:rtl/>
        </w:rPr>
      </w:pPr>
      <w:r w:rsidRPr="0023251A">
        <w:rPr>
          <w:rFonts w:ascii="Arial" w:hAnsi="Arial" w:cs="David" w:hint="cs"/>
          <w:rtl/>
        </w:rPr>
        <w:t xml:space="preserve">במשך כל תקופת ההתקשרות כהגדרתה בחוזה </w:t>
      </w:r>
      <w:r w:rsidR="004F07E4" w:rsidRPr="0023251A">
        <w:rPr>
          <w:rFonts w:ascii="Arial" w:hAnsi="Arial" w:cs="David" w:hint="cs"/>
          <w:rtl/>
        </w:rPr>
        <w:t xml:space="preserve">יעמיד </w:t>
      </w:r>
      <w:r w:rsidRPr="0023251A">
        <w:rPr>
          <w:rFonts w:ascii="Arial" w:hAnsi="Arial" w:cs="David" w:hint="cs"/>
          <w:rtl/>
        </w:rPr>
        <w:t xml:space="preserve">הספק </w:t>
      </w:r>
      <w:r w:rsidR="004F07E4" w:rsidRPr="0023251A">
        <w:rPr>
          <w:rFonts w:ascii="Arial" w:hAnsi="Arial" w:cs="David"/>
          <w:rtl/>
        </w:rPr>
        <w:t xml:space="preserve">לרשות </w:t>
      </w:r>
      <w:r w:rsidR="004F07E4" w:rsidRPr="0023251A">
        <w:rPr>
          <w:rFonts w:ascii="Arial" w:hAnsi="Arial" w:cs="David" w:hint="cs"/>
          <w:rtl/>
        </w:rPr>
        <w:t>אגף</w:t>
      </w:r>
      <w:r w:rsidR="004F07E4" w:rsidRPr="0023251A">
        <w:rPr>
          <w:rFonts w:ascii="Arial" w:hAnsi="Arial" w:cs="David"/>
          <w:rtl/>
        </w:rPr>
        <w:t xml:space="preserve"> </w:t>
      </w:r>
      <w:r w:rsidR="000C00D6" w:rsidRPr="0023251A">
        <w:rPr>
          <w:rFonts w:ascii="Arial" w:hAnsi="Arial" w:cs="David" w:hint="cs"/>
          <w:rtl/>
        </w:rPr>
        <w:t xml:space="preserve">למידה ופיתוח ארגוני </w:t>
      </w:r>
      <w:r w:rsidR="004F07E4" w:rsidRPr="0023251A">
        <w:rPr>
          <w:rFonts w:ascii="Arial" w:hAnsi="Arial" w:cs="David" w:hint="cs"/>
          <w:rtl/>
        </w:rPr>
        <w:t>שירותי</w:t>
      </w:r>
      <w:r w:rsidR="008920AB" w:rsidRPr="0023251A">
        <w:rPr>
          <w:rFonts w:ascii="Arial" w:hAnsi="Arial" w:cs="David" w:hint="cs"/>
          <w:rtl/>
        </w:rPr>
        <w:t>ם</w:t>
      </w:r>
      <w:r w:rsidR="004F07E4" w:rsidRPr="0023251A">
        <w:rPr>
          <w:rFonts w:ascii="Arial" w:hAnsi="Arial" w:cs="David" w:hint="cs"/>
          <w:rtl/>
        </w:rPr>
        <w:t xml:space="preserve"> בתחומי </w:t>
      </w:r>
      <w:r w:rsidR="000F283F" w:rsidRPr="0023251A">
        <w:rPr>
          <w:rFonts w:ascii="Arial" w:hAnsi="Arial" w:cs="David" w:hint="cs"/>
          <w:rtl/>
        </w:rPr>
        <w:t xml:space="preserve">ניהול תהליכי </w:t>
      </w:r>
      <w:r w:rsidR="004F07E4" w:rsidRPr="0023251A">
        <w:rPr>
          <w:rFonts w:ascii="Arial" w:hAnsi="Arial" w:cs="David" w:hint="cs"/>
          <w:rtl/>
        </w:rPr>
        <w:t>הדרכה ולמידה, יעוץ ארגוני ופיתוח ארגוני ועל פי דרישה ובתיאום ופיקוח של מנהלת האגף וביניהם</w:t>
      </w:r>
      <w:r w:rsidR="00AF27F0">
        <w:rPr>
          <w:rFonts w:ascii="Arial" w:hAnsi="Arial" w:cs="David" w:hint="cs"/>
          <w:rtl/>
        </w:rPr>
        <w:t xml:space="preserve"> </w:t>
      </w:r>
      <w:ins w:id="377" w:author="מקס טודר" w:date="2023-01-04T11:42:00Z">
        <w:r w:rsidR="00AF27F0" w:rsidRPr="0023251A">
          <w:rPr>
            <w:rFonts w:ascii="Arial" w:hAnsi="Arial" w:cs="David" w:hint="cs"/>
            <w:rtl/>
          </w:rPr>
          <w:t>(להלן "השירותים הנדרשים")</w:t>
        </w:r>
      </w:ins>
      <w:r w:rsidR="004F07E4" w:rsidRPr="0023251A">
        <w:rPr>
          <w:rFonts w:ascii="Arial" w:hAnsi="Arial" w:cs="David" w:hint="cs"/>
          <w:rtl/>
        </w:rPr>
        <w:t>:</w:t>
      </w:r>
    </w:p>
    <w:p w14:paraId="09961F4A" w14:textId="77777777" w:rsidR="004F07E4" w:rsidRPr="002051D8" w:rsidRDefault="004F07E4" w:rsidP="00C41849">
      <w:pPr>
        <w:numPr>
          <w:ilvl w:val="1"/>
          <w:numId w:val="71"/>
        </w:numPr>
        <w:overflowPunct w:val="0"/>
        <w:autoSpaceDE w:val="0"/>
        <w:autoSpaceDN w:val="0"/>
        <w:adjustRightInd w:val="0"/>
        <w:spacing w:line="360" w:lineRule="auto"/>
        <w:jc w:val="both"/>
        <w:textAlignment w:val="baseline"/>
        <w:rPr>
          <w:rFonts w:ascii="Arial" w:hAnsi="Arial" w:cs="David"/>
          <w:b/>
          <w:bCs/>
          <w:u w:val="single"/>
          <w:rtl/>
        </w:rPr>
      </w:pPr>
      <w:r w:rsidRPr="002051D8">
        <w:rPr>
          <w:rFonts w:ascii="Arial" w:hAnsi="Arial" w:cs="David"/>
          <w:b/>
          <w:bCs/>
          <w:u w:val="single"/>
          <w:rtl/>
        </w:rPr>
        <w:t>תכנון ופיתוח הדרכה:</w:t>
      </w:r>
    </w:p>
    <w:p w14:paraId="5F3B069D" w14:textId="77777777" w:rsidR="004F07E4" w:rsidRPr="002051D8" w:rsidRDefault="004F07E4" w:rsidP="00C41849">
      <w:pPr>
        <w:numPr>
          <w:ilvl w:val="2"/>
          <w:numId w:val="71"/>
        </w:numPr>
        <w:overflowPunct w:val="0"/>
        <w:autoSpaceDE w:val="0"/>
        <w:autoSpaceDN w:val="0"/>
        <w:adjustRightInd w:val="0"/>
        <w:spacing w:line="360" w:lineRule="auto"/>
        <w:jc w:val="both"/>
        <w:textAlignment w:val="baseline"/>
        <w:rPr>
          <w:rFonts w:ascii="Arial" w:hAnsi="Arial" w:cs="David"/>
          <w:rtl/>
        </w:rPr>
      </w:pPr>
      <w:r w:rsidRPr="002051D8">
        <w:rPr>
          <w:rFonts w:ascii="Arial" w:hAnsi="Arial" w:cs="David" w:hint="cs"/>
          <w:rtl/>
        </w:rPr>
        <w:t>סיוע ב</w:t>
      </w:r>
      <w:r w:rsidRPr="002051D8">
        <w:rPr>
          <w:rFonts w:ascii="Arial" w:hAnsi="Arial" w:cs="David"/>
          <w:rtl/>
        </w:rPr>
        <w:t>תהליכי איתור צורכי הדרכה</w:t>
      </w:r>
      <w:r w:rsidR="00EB5104" w:rsidRPr="002051D8">
        <w:rPr>
          <w:rFonts w:ascii="Arial" w:hAnsi="Arial" w:cs="David" w:hint="cs"/>
          <w:rtl/>
        </w:rPr>
        <w:t>;</w:t>
      </w:r>
      <w:r w:rsidRPr="002051D8">
        <w:rPr>
          <w:rFonts w:ascii="Arial" w:hAnsi="Arial" w:cs="David"/>
          <w:rtl/>
        </w:rPr>
        <w:t xml:space="preserve"> </w:t>
      </w:r>
    </w:p>
    <w:p w14:paraId="76799FBB" w14:textId="77777777" w:rsidR="004F07E4" w:rsidRPr="002051D8" w:rsidRDefault="004F07E4" w:rsidP="00C41849">
      <w:pPr>
        <w:numPr>
          <w:ilvl w:val="2"/>
          <w:numId w:val="71"/>
        </w:numPr>
        <w:overflowPunct w:val="0"/>
        <w:autoSpaceDE w:val="0"/>
        <w:autoSpaceDN w:val="0"/>
        <w:adjustRightInd w:val="0"/>
        <w:spacing w:line="360" w:lineRule="auto"/>
        <w:jc w:val="both"/>
        <w:textAlignment w:val="baseline"/>
        <w:rPr>
          <w:rFonts w:ascii="Arial" w:hAnsi="Arial" w:cs="David"/>
        </w:rPr>
      </w:pPr>
      <w:r w:rsidRPr="002051D8">
        <w:rPr>
          <w:rFonts w:ascii="Arial" w:hAnsi="Arial" w:cs="David" w:hint="cs"/>
          <w:rtl/>
        </w:rPr>
        <w:t>סיוע ב</w:t>
      </w:r>
      <w:r w:rsidRPr="002051D8">
        <w:rPr>
          <w:rFonts w:ascii="Arial" w:hAnsi="Arial" w:cs="David"/>
          <w:rtl/>
        </w:rPr>
        <w:t>עיצוב ובניית תכנית עבודה שנתית</w:t>
      </w:r>
      <w:r w:rsidRPr="002051D8">
        <w:rPr>
          <w:rFonts w:ascii="Arial" w:hAnsi="Arial" w:cs="David" w:hint="cs"/>
          <w:rtl/>
        </w:rPr>
        <w:t xml:space="preserve"> </w:t>
      </w:r>
      <w:r w:rsidRPr="002051D8">
        <w:rPr>
          <w:rFonts w:ascii="Arial" w:hAnsi="Arial" w:cs="David"/>
          <w:rtl/>
        </w:rPr>
        <w:t>/ רב שנתית</w:t>
      </w:r>
      <w:r w:rsidR="00EB5104" w:rsidRPr="002051D8">
        <w:rPr>
          <w:rFonts w:ascii="Arial" w:hAnsi="Arial" w:cs="David" w:hint="cs"/>
          <w:rtl/>
        </w:rPr>
        <w:t>;</w:t>
      </w:r>
    </w:p>
    <w:p w14:paraId="32F1BBF3" w14:textId="77777777" w:rsidR="004F07E4" w:rsidRPr="002051D8" w:rsidRDefault="004F07E4" w:rsidP="00C41849">
      <w:pPr>
        <w:numPr>
          <w:ilvl w:val="2"/>
          <w:numId w:val="71"/>
        </w:numPr>
        <w:overflowPunct w:val="0"/>
        <w:autoSpaceDE w:val="0"/>
        <w:autoSpaceDN w:val="0"/>
        <w:adjustRightInd w:val="0"/>
        <w:spacing w:line="360" w:lineRule="auto"/>
        <w:jc w:val="both"/>
        <w:textAlignment w:val="baseline"/>
        <w:rPr>
          <w:rFonts w:ascii="Arial" w:hAnsi="Arial" w:cs="David"/>
        </w:rPr>
      </w:pPr>
      <w:r w:rsidRPr="002051D8">
        <w:rPr>
          <w:rFonts w:ascii="Arial" w:hAnsi="Arial" w:cs="David" w:hint="cs"/>
          <w:rtl/>
        </w:rPr>
        <w:t>סיוע בפיתוח הדרכה ("פיצוח" צרכי הדרכה ופיתוח פתרונות למידה בהתאם: קורסים/ תיקי חניכה/ וכד')</w:t>
      </w:r>
      <w:r w:rsidR="00EB5104" w:rsidRPr="002051D8">
        <w:rPr>
          <w:rFonts w:ascii="Arial" w:hAnsi="Arial" w:cs="David" w:hint="cs"/>
          <w:rtl/>
        </w:rPr>
        <w:t>;</w:t>
      </w:r>
    </w:p>
    <w:p w14:paraId="7EC42C38" w14:textId="77777777" w:rsidR="004F07E4" w:rsidRPr="002051D8" w:rsidRDefault="004F07E4" w:rsidP="00C41849">
      <w:pPr>
        <w:numPr>
          <w:ilvl w:val="2"/>
          <w:numId w:val="71"/>
        </w:numPr>
        <w:overflowPunct w:val="0"/>
        <w:autoSpaceDE w:val="0"/>
        <w:autoSpaceDN w:val="0"/>
        <w:adjustRightInd w:val="0"/>
        <w:spacing w:line="360" w:lineRule="auto"/>
        <w:jc w:val="both"/>
        <w:textAlignment w:val="baseline"/>
        <w:rPr>
          <w:rFonts w:ascii="Arial" w:hAnsi="Arial" w:cs="David"/>
          <w:rtl/>
        </w:rPr>
      </w:pPr>
      <w:r w:rsidRPr="002051D8">
        <w:rPr>
          <w:rFonts w:ascii="Arial" w:hAnsi="Arial" w:cs="David" w:hint="cs"/>
          <w:rtl/>
        </w:rPr>
        <w:t>סיוע בפיתוח תהליכי למידה בסביבה טכנולוגית</w:t>
      </w:r>
      <w:r w:rsidR="00E4081E" w:rsidRPr="002051D8">
        <w:rPr>
          <w:rFonts w:ascii="Arial" w:hAnsi="Arial" w:cs="David" w:hint="cs"/>
          <w:rtl/>
        </w:rPr>
        <w:t xml:space="preserve"> מתקדמת</w:t>
      </w:r>
      <w:r w:rsidRPr="002051D8">
        <w:rPr>
          <w:rFonts w:ascii="Arial" w:hAnsi="Arial" w:cs="David" w:hint="cs"/>
          <w:rtl/>
        </w:rPr>
        <w:t xml:space="preserve"> (לומדות, קפסולות למידה בסלולר וכד')</w:t>
      </w:r>
      <w:r w:rsidR="00EB5104" w:rsidRPr="002051D8">
        <w:rPr>
          <w:rFonts w:ascii="Arial" w:hAnsi="Arial" w:cs="David" w:hint="cs"/>
          <w:rtl/>
        </w:rPr>
        <w:t>.</w:t>
      </w:r>
    </w:p>
    <w:p w14:paraId="46E16378" w14:textId="77777777" w:rsidR="004F07E4" w:rsidRPr="002051D8" w:rsidRDefault="004F07E4" w:rsidP="00C41849">
      <w:pPr>
        <w:numPr>
          <w:ilvl w:val="1"/>
          <w:numId w:val="71"/>
        </w:numPr>
        <w:overflowPunct w:val="0"/>
        <w:autoSpaceDE w:val="0"/>
        <w:autoSpaceDN w:val="0"/>
        <w:adjustRightInd w:val="0"/>
        <w:spacing w:line="360" w:lineRule="auto"/>
        <w:jc w:val="both"/>
        <w:textAlignment w:val="baseline"/>
        <w:rPr>
          <w:rFonts w:ascii="Arial" w:hAnsi="Arial" w:cs="David"/>
          <w:b/>
          <w:bCs/>
          <w:u w:val="single"/>
        </w:rPr>
      </w:pPr>
      <w:r w:rsidRPr="002051D8">
        <w:rPr>
          <w:rFonts w:ascii="Arial" w:hAnsi="Arial" w:cs="David" w:hint="cs"/>
          <w:b/>
          <w:bCs/>
          <w:u w:val="single"/>
          <w:rtl/>
        </w:rPr>
        <w:t>תהליכי פיתוח ארגוני:</w:t>
      </w:r>
    </w:p>
    <w:p w14:paraId="4FB1C7A3" w14:textId="77777777" w:rsidR="004F07E4" w:rsidRPr="002051D8" w:rsidRDefault="004F07E4" w:rsidP="00C41849">
      <w:pPr>
        <w:numPr>
          <w:ilvl w:val="2"/>
          <w:numId w:val="71"/>
        </w:numPr>
        <w:overflowPunct w:val="0"/>
        <w:autoSpaceDE w:val="0"/>
        <w:autoSpaceDN w:val="0"/>
        <w:adjustRightInd w:val="0"/>
        <w:spacing w:line="360" w:lineRule="auto"/>
        <w:jc w:val="both"/>
        <w:textAlignment w:val="baseline"/>
        <w:rPr>
          <w:rFonts w:ascii="Arial" w:hAnsi="Arial" w:cs="David"/>
        </w:rPr>
      </w:pPr>
      <w:r w:rsidRPr="002051D8">
        <w:rPr>
          <w:rFonts w:ascii="Arial" w:hAnsi="Arial" w:cs="David" w:hint="cs"/>
          <w:rtl/>
        </w:rPr>
        <w:t>סיוע בהובלת תהליכים של ייעוץ ארגוני</w:t>
      </w:r>
      <w:r w:rsidR="00EB5104" w:rsidRPr="002051D8">
        <w:rPr>
          <w:rFonts w:ascii="Arial" w:hAnsi="Arial" w:cs="David" w:hint="cs"/>
          <w:rtl/>
        </w:rPr>
        <w:t>;</w:t>
      </w:r>
      <w:r w:rsidRPr="002051D8">
        <w:rPr>
          <w:rFonts w:ascii="Arial" w:hAnsi="Arial" w:cs="David" w:hint="cs"/>
          <w:rtl/>
        </w:rPr>
        <w:t xml:space="preserve"> </w:t>
      </w:r>
    </w:p>
    <w:p w14:paraId="72449845" w14:textId="77777777" w:rsidR="004F07E4" w:rsidRPr="002051D8" w:rsidRDefault="004F07E4" w:rsidP="00C41849">
      <w:pPr>
        <w:numPr>
          <w:ilvl w:val="2"/>
          <w:numId w:val="71"/>
        </w:numPr>
        <w:overflowPunct w:val="0"/>
        <w:autoSpaceDE w:val="0"/>
        <w:autoSpaceDN w:val="0"/>
        <w:adjustRightInd w:val="0"/>
        <w:spacing w:line="360" w:lineRule="auto"/>
        <w:jc w:val="both"/>
        <w:textAlignment w:val="baseline"/>
        <w:rPr>
          <w:rFonts w:ascii="Arial" w:hAnsi="Arial" w:cs="David"/>
        </w:rPr>
      </w:pPr>
      <w:r w:rsidRPr="002051D8">
        <w:rPr>
          <w:rFonts w:ascii="Arial" w:hAnsi="Arial" w:cs="David" w:hint="cs"/>
          <w:rtl/>
        </w:rPr>
        <w:t>סיוע בתמיכה ייעוצית בפרויקטים נבחרים</w:t>
      </w:r>
      <w:r w:rsidR="00EB5104" w:rsidRPr="002051D8">
        <w:rPr>
          <w:rFonts w:ascii="Arial" w:hAnsi="Arial" w:cs="David" w:hint="cs"/>
          <w:rtl/>
        </w:rPr>
        <w:t>;</w:t>
      </w:r>
    </w:p>
    <w:p w14:paraId="4C928A06" w14:textId="77777777" w:rsidR="004F07E4" w:rsidRPr="002051D8" w:rsidRDefault="004F07E4" w:rsidP="00C41849">
      <w:pPr>
        <w:numPr>
          <w:ilvl w:val="2"/>
          <w:numId w:val="71"/>
        </w:numPr>
        <w:overflowPunct w:val="0"/>
        <w:autoSpaceDE w:val="0"/>
        <w:autoSpaceDN w:val="0"/>
        <w:adjustRightInd w:val="0"/>
        <w:spacing w:line="360" w:lineRule="auto"/>
        <w:jc w:val="both"/>
        <w:textAlignment w:val="baseline"/>
        <w:rPr>
          <w:rFonts w:ascii="Arial" w:hAnsi="Arial" w:cs="David"/>
        </w:rPr>
      </w:pPr>
      <w:r w:rsidRPr="002051D8">
        <w:rPr>
          <w:rFonts w:ascii="Arial" w:hAnsi="Arial" w:cs="David" w:hint="cs"/>
          <w:rtl/>
        </w:rPr>
        <w:t>סיוע בהובלת תהליכים של פיתוח מנהלים</w:t>
      </w:r>
      <w:r w:rsidR="00EB5104" w:rsidRPr="002051D8">
        <w:rPr>
          <w:rFonts w:ascii="Arial" w:hAnsi="Arial" w:cs="David" w:hint="cs"/>
          <w:rtl/>
        </w:rPr>
        <w:t>;</w:t>
      </w:r>
    </w:p>
    <w:p w14:paraId="2CC5E4DE" w14:textId="77777777" w:rsidR="004F07E4" w:rsidRPr="002051D8" w:rsidRDefault="004F07E4" w:rsidP="00C41849">
      <w:pPr>
        <w:numPr>
          <w:ilvl w:val="2"/>
          <w:numId w:val="71"/>
        </w:numPr>
        <w:overflowPunct w:val="0"/>
        <w:autoSpaceDE w:val="0"/>
        <w:autoSpaceDN w:val="0"/>
        <w:adjustRightInd w:val="0"/>
        <w:spacing w:line="360" w:lineRule="auto"/>
        <w:jc w:val="both"/>
        <w:textAlignment w:val="baseline"/>
        <w:rPr>
          <w:rFonts w:ascii="Arial" w:hAnsi="Arial" w:cs="David"/>
        </w:rPr>
      </w:pPr>
      <w:r w:rsidRPr="002051D8">
        <w:rPr>
          <w:rFonts w:ascii="Arial" w:hAnsi="Arial" w:cs="David" w:hint="cs"/>
          <w:rtl/>
        </w:rPr>
        <w:t>סיוע בהובלת תהליכים רוחביים בארגון</w:t>
      </w:r>
      <w:r w:rsidR="004C77CA" w:rsidRPr="002051D8">
        <w:rPr>
          <w:rFonts w:ascii="Arial" w:hAnsi="Arial" w:cs="David" w:hint="cs"/>
          <w:rtl/>
        </w:rPr>
        <w:t>;</w:t>
      </w:r>
    </w:p>
    <w:p w14:paraId="3EE9E693" w14:textId="77777777" w:rsidR="004C77CA" w:rsidRPr="002051D8" w:rsidRDefault="000B1C18" w:rsidP="00C41849">
      <w:pPr>
        <w:numPr>
          <w:ilvl w:val="2"/>
          <w:numId w:val="71"/>
        </w:numPr>
        <w:overflowPunct w:val="0"/>
        <w:autoSpaceDE w:val="0"/>
        <w:autoSpaceDN w:val="0"/>
        <w:adjustRightInd w:val="0"/>
        <w:spacing w:line="360" w:lineRule="auto"/>
        <w:jc w:val="both"/>
        <w:textAlignment w:val="baseline"/>
        <w:rPr>
          <w:rFonts w:ascii="Arial" w:hAnsi="Arial" w:cs="David"/>
        </w:rPr>
      </w:pPr>
      <w:r w:rsidRPr="002051D8">
        <w:rPr>
          <w:rFonts w:ascii="Arial" w:hAnsi="Arial" w:cs="David" w:hint="cs"/>
          <w:rtl/>
        </w:rPr>
        <w:t xml:space="preserve">סיוע בתכנון, הפקה, הנחיה וביצוע </w:t>
      </w:r>
      <w:r w:rsidR="006029C5" w:rsidRPr="002051D8">
        <w:rPr>
          <w:rFonts w:ascii="Arial" w:hAnsi="Arial" w:cs="David" w:hint="cs"/>
          <w:rtl/>
        </w:rPr>
        <w:t>תוכניות ייחודיות לפיתוח ארגוני.</w:t>
      </w:r>
    </w:p>
    <w:p w14:paraId="2E3F6BA5" w14:textId="77777777" w:rsidR="004F07E4" w:rsidRPr="002051D8" w:rsidRDefault="004F07E4" w:rsidP="00C41849">
      <w:pPr>
        <w:numPr>
          <w:ilvl w:val="1"/>
          <w:numId w:val="71"/>
        </w:numPr>
        <w:overflowPunct w:val="0"/>
        <w:autoSpaceDE w:val="0"/>
        <w:autoSpaceDN w:val="0"/>
        <w:adjustRightInd w:val="0"/>
        <w:spacing w:line="360" w:lineRule="auto"/>
        <w:jc w:val="both"/>
        <w:textAlignment w:val="baseline"/>
        <w:rPr>
          <w:rFonts w:ascii="Arial" w:hAnsi="Arial" w:cs="David"/>
          <w:b/>
          <w:bCs/>
          <w:u w:val="single"/>
          <w:rtl/>
        </w:rPr>
      </w:pPr>
      <w:r w:rsidRPr="002051D8">
        <w:rPr>
          <w:rFonts w:ascii="Arial" w:hAnsi="Arial" w:cs="David"/>
          <w:b/>
          <w:bCs/>
          <w:u w:val="single"/>
          <w:rtl/>
        </w:rPr>
        <w:t>תפעול הדרכה</w:t>
      </w:r>
      <w:r w:rsidRPr="002051D8">
        <w:rPr>
          <w:rFonts w:ascii="Arial" w:hAnsi="Arial" w:cs="David" w:hint="cs"/>
          <w:b/>
          <w:bCs/>
          <w:u w:val="single"/>
          <w:rtl/>
        </w:rPr>
        <w:t>:</w:t>
      </w:r>
    </w:p>
    <w:p w14:paraId="52117567" w14:textId="77777777" w:rsidR="004F07E4" w:rsidRPr="002051D8" w:rsidRDefault="004F07E4" w:rsidP="00C41849">
      <w:pPr>
        <w:numPr>
          <w:ilvl w:val="2"/>
          <w:numId w:val="71"/>
        </w:numPr>
        <w:overflowPunct w:val="0"/>
        <w:autoSpaceDE w:val="0"/>
        <w:autoSpaceDN w:val="0"/>
        <w:adjustRightInd w:val="0"/>
        <w:spacing w:line="360" w:lineRule="auto"/>
        <w:jc w:val="both"/>
        <w:textAlignment w:val="baseline"/>
        <w:rPr>
          <w:rFonts w:ascii="Arial" w:hAnsi="Arial" w:cs="David"/>
          <w:rtl/>
        </w:rPr>
      </w:pPr>
      <w:r w:rsidRPr="002051D8">
        <w:rPr>
          <w:rFonts w:ascii="Arial" w:hAnsi="Arial" w:cs="David"/>
          <w:rtl/>
        </w:rPr>
        <w:t>סיוע בתכנון, הפקה וליווי פעילויות ההדרכה</w:t>
      </w:r>
      <w:r w:rsidR="00EB5104" w:rsidRPr="002051D8">
        <w:rPr>
          <w:rFonts w:ascii="Arial" w:hAnsi="Arial" w:cs="David" w:hint="cs"/>
          <w:rtl/>
        </w:rPr>
        <w:t>;</w:t>
      </w:r>
      <w:r w:rsidRPr="002051D8">
        <w:rPr>
          <w:rFonts w:ascii="Arial" w:hAnsi="Arial" w:cs="David"/>
          <w:rtl/>
        </w:rPr>
        <w:t xml:space="preserve"> </w:t>
      </w:r>
    </w:p>
    <w:p w14:paraId="02D1CFCE" w14:textId="77777777" w:rsidR="004F07E4" w:rsidRPr="002051D8" w:rsidRDefault="004F07E4" w:rsidP="00C41849">
      <w:pPr>
        <w:numPr>
          <w:ilvl w:val="2"/>
          <w:numId w:val="71"/>
        </w:numPr>
        <w:overflowPunct w:val="0"/>
        <w:autoSpaceDE w:val="0"/>
        <w:autoSpaceDN w:val="0"/>
        <w:adjustRightInd w:val="0"/>
        <w:spacing w:line="360" w:lineRule="auto"/>
        <w:jc w:val="both"/>
        <w:textAlignment w:val="baseline"/>
        <w:rPr>
          <w:rFonts w:ascii="Arial" w:hAnsi="Arial" w:cs="David"/>
          <w:rtl/>
        </w:rPr>
      </w:pPr>
      <w:r w:rsidRPr="002051D8">
        <w:rPr>
          <w:rFonts w:ascii="Arial" w:hAnsi="Arial" w:cs="David"/>
          <w:rtl/>
        </w:rPr>
        <w:t>סיוע בתיעוד פעולות הדרכה</w:t>
      </w:r>
      <w:r w:rsidR="00EB5104" w:rsidRPr="002051D8">
        <w:rPr>
          <w:rFonts w:ascii="Arial" w:hAnsi="Arial" w:cs="David" w:hint="cs"/>
          <w:rtl/>
        </w:rPr>
        <w:t>;</w:t>
      </w:r>
    </w:p>
    <w:p w14:paraId="461DCE14" w14:textId="6408D942" w:rsidR="004F07E4" w:rsidRPr="002051D8" w:rsidDel="0025315C" w:rsidRDefault="004F07E4" w:rsidP="00C41849">
      <w:pPr>
        <w:numPr>
          <w:ilvl w:val="2"/>
          <w:numId w:val="71"/>
        </w:numPr>
        <w:overflowPunct w:val="0"/>
        <w:autoSpaceDE w:val="0"/>
        <w:autoSpaceDN w:val="0"/>
        <w:adjustRightInd w:val="0"/>
        <w:spacing w:line="360" w:lineRule="auto"/>
        <w:jc w:val="both"/>
        <w:textAlignment w:val="baseline"/>
        <w:rPr>
          <w:del w:id="378" w:author="מקס טודר" w:date="2023-01-25T15:21:00Z"/>
          <w:rFonts w:ascii="Arial" w:hAnsi="Arial" w:cs="David"/>
          <w:rtl/>
        </w:rPr>
      </w:pPr>
      <w:del w:id="379" w:author="מקס טודר" w:date="2023-01-25T15:21:00Z">
        <w:r w:rsidRPr="002051D8" w:rsidDel="0025315C">
          <w:rPr>
            <w:rFonts w:ascii="Arial" w:hAnsi="Arial" w:cs="David"/>
            <w:rtl/>
          </w:rPr>
          <w:delText>סיוע בניהול רכש וספקים</w:delText>
        </w:r>
        <w:r w:rsidR="00EB5104" w:rsidRPr="002051D8" w:rsidDel="0025315C">
          <w:rPr>
            <w:rFonts w:ascii="Arial" w:hAnsi="Arial" w:cs="David" w:hint="cs"/>
            <w:rtl/>
          </w:rPr>
          <w:delText>.</w:delText>
        </w:r>
      </w:del>
    </w:p>
    <w:p w14:paraId="0077B09C" w14:textId="77777777" w:rsidR="004F07E4" w:rsidRPr="002051D8" w:rsidRDefault="004F07E4" w:rsidP="00C41849">
      <w:pPr>
        <w:numPr>
          <w:ilvl w:val="1"/>
          <w:numId w:val="71"/>
        </w:numPr>
        <w:overflowPunct w:val="0"/>
        <w:autoSpaceDE w:val="0"/>
        <w:autoSpaceDN w:val="0"/>
        <w:adjustRightInd w:val="0"/>
        <w:spacing w:line="360" w:lineRule="auto"/>
        <w:jc w:val="both"/>
        <w:textAlignment w:val="baseline"/>
        <w:rPr>
          <w:rFonts w:ascii="Arial" w:hAnsi="Arial" w:cs="David"/>
          <w:b/>
          <w:bCs/>
          <w:u w:val="single"/>
          <w:rtl/>
        </w:rPr>
      </w:pPr>
      <w:r w:rsidRPr="002051D8">
        <w:rPr>
          <w:rFonts w:ascii="Arial" w:hAnsi="Arial" w:cs="David"/>
          <w:b/>
          <w:bCs/>
          <w:u w:val="single"/>
          <w:rtl/>
        </w:rPr>
        <w:t>יישום תכנית ההדרכה – מעקב ובקרה</w:t>
      </w:r>
      <w:r w:rsidRPr="002051D8">
        <w:rPr>
          <w:rFonts w:ascii="Arial" w:hAnsi="Arial" w:cs="David" w:hint="cs"/>
          <w:b/>
          <w:bCs/>
          <w:u w:val="single"/>
          <w:rtl/>
        </w:rPr>
        <w:t>:</w:t>
      </w:r>
    </w:p>
    <w:p w14:paraId="0ABF04E7" w14:textId="77777777" w:rsidR="004F07E4" w:rsidRPr="002051D8" w:rsidRDefault="004F07E4" w:rsidP="00C41849">
      <w:pPr>
        <w:numPr>
          <w:ilvl w:val="2"/>
          <w:numId w:val="71"/>
        </w:numPr>
        <w:overflowPunct w:val="0"/>
        <w:autoSpaceDE w:val="0"/>
        <w:autoSpaceDN w:val="0"/>
        <w:adjustRightInd w:val="0"/>
        <w:spacing w:line="360" w:lineRule="auto"/>
        <w:jc w:val="both"/>
        <w:textAlignment w:val="baseline"/>
        <w:rPr>
          <w:rFonts w:ascii="Arial" w:hAnsi="Arial" w:cs="David"/>
          <w:rtl/>
        </w:rPr>
      </w:pPr>
      <w:r w:rsidRPr="002051D8">
        <w:rPr>
          <w:rFonts w:ascii="Arial" w:hAnsi="Arial" w:cs="David"/>
          <w:rtl/>
        </w:rPr>
        <w:t>סיוע בבקרה על אופן יישום תכנית העבודה</w:t>
      </w:r>
      <w:r w:rsidR="00A5770C" w:rsidRPr="002051D8">
        <w:rPr>
          <w:rFonts w:ascii="Arial" w:hAnsi="Arial" w:cs="David" w:hint="cs"/>
          <w:rtl/>
        </w:rPr>
        <w:t>;</w:t>
      </w:r>
    </w:p>
    <w:p w14:paraId="5D2BB62F" w14:textId="77777777" w:rsidR="004F07E4" w:rsidRPr="002051D8" w:rsidRDefault="004F07E4" w:rsidP="00C41849">
      <w:pPr>
        <w:numPr>
          <w:ilvl w:val="2"/>
          <w:numId w:val="71"/>
        </w:numPr>
        <w:overflowPunct w:val="0"/>
        <w:autoSpaceDE w:val="0"/>
        <w:autoSpaceDN w:val="0"/>
        <w:adjustRightInd w:val="0"/>
        <w:spacing w:line="360" w:lineRule="auto"/>
        <w:jc w:val="both"/>
        <w:textAlignment w:val="baseline"/>
        <w:rPr>
          <w:rFonts w:ascii="Arial" w:hAnsi="Arial" w:cs="David"/>
          <w:rtl/>
        </w:rPr>
      </w:pPr>
      <w:r w:rsidRPr="002051D8">
        <w:rPr>
          <w:rFonts w:ascii="Arial" w:hAnsi="Arial" w:cs="David"/>
          <w:rtl/>
        </w:rPr>
        <w:t>סיוע במעקב תכנון מול ביצוע</w:t>
      </w:r>
      <w:r w:rsidR="00A5770C" w:rsidRPr="002051D8">
        <w:rPr>
          <w:rFonts w:ascii="Arial" w:hAnsi="Arial" w:cs="David" w:hint="cs"/>
          <w:rtl/>
        </w:rPr>
        <w:t>;</w:t>
      </w:r>
    </w:p>
    <w:p w14:paraId="70F90B1D" w14:textId="77777777" w:rsidR="004F07E4" w:rsidRPr="002051D8" w:rsidRDefault="004F07E4" w:rsidP="00C41849">
      <w:pPr>
        <w:numPr>
          <w:ilvl w:val="2"/>
          <w:numId w:val="71"/>
        </w:numPr>
        <w:overflowPunct w:val="0"/>
        <w:autoSpaceDE w:val="0"/>
        <w:autoSpaceDN w:val="0"/>
        <w:adjustRightInd w:val="0"/>
        <w:spacing w:line="360" w:lineRule="auto"/>
        <w:jc w:val="both"/>
        <w:textAlignment w:val="baseline"/>
        <w:rPr>
          <w:rFonts w:ascii="Arial" w:hAnsi="Arial" w:cs="David"/>
          <w:rtl/>
        </w:rPr>
      </w:pPr>
      <w:r w:rsidRPr="002051D8">
        <w:rPr>
          <w:rFonts w:ascii="Arial" w:hAnsi="Arial" w:cs="David"/>
          <w:rtl/>
        </w:rPr>
        <w:t>סיוע בהערכת אפקטיביות של פעילויות הדרכה</w:t>
      </w:r>
      <w:r w:rsidR="00A5770C" w:rsidRPr="002051D8">
        <w:rPr>
          <w:rFonts w:ascii="Arial" w:hAnsi="Arial" w:cs="David" w:hint="cs"/>
          <w:rtl/>
        </w:rPr>
        <w:t>;</w:t>
      </w:r>
    </w:p>
    <w:p w14:paraId="1D2C5E8F" w14:textId="77777777" w:rsidR="004F07E4" w:rsidRPr="002051D8" w:rsidRDefault="004F07E4" w:rsidP="00C41849">
      <w:pPr>
        <w:numPr>
          <w:ilvl w:val="2"/>
          <w:numId w:val="71"/>
        </w:numPr>
        <w:overflowPunct w:val="0"/>
        <w:autoSpaceDE w:val="0"/>
        <w:autoSpaceDN w:val="0"/>
        <w:adjustRightInd w:val="0"/>
        <w:spacing w:line="360" w:lineRule="auto"/>
        <w:jc w:val="both"/>
        <w:textAlignment w:val="baseline"/>
        <w:rPr>
          <w:rFonts w:ascii="Arial" w:hAnsi="Arial" w:cs="David"/>
          <w:rtl/>
        </w:rPr>
      </w:pPr>
      <w:r w:rsidRPr="002051D8">
        <w:rPr>
          <w:rFonts w:ascii="Arial" w:hAnsi="Arial" w:cs="David"/>
          <w:rtl/>
        </w:rPr>
        <w:t>סיוע בכתיבת דוחות מעקב וסיכומים</w:t>
      </w:r>
      <w:r w:rsidR="00A5770C" w:rsidRPr="002051D8">
        <w:rPr>
          <w:rFonts w:ascii="Arial" w:hAnsi="Arial" w:cs="David" w:hint="cs"/>
          <w:rtl/>
        </w:rPr>
        <w:t>;</w:t>
      </w:r>
    </w:p>
    <w:p w14:paraId="4A3453B7" w14:textId="6098BD97" w:rsidR="004F07E4" w:rsidRDefault="004F07E4" w:rsidP="00C41849">
      <w:pPr>
        <w:numPr>
          <w:ilvl w:val="1"/>
          <w:numId w:val="71"/>
        </w:numPr>
        <w:overflowPunct w:val="0"/>
        <w:autoSpaceDE w:val="0"/>
        <w:autoSpaceDN w:val="0"/>
        <w:adjustRightInd w:val="0"/>
        <w:spacing w:line="360" w:lineRule="auto"/>
        <w:jc w:val="both"/>
        <w:textAlignment w:val="baseline"/>
        <w:rPr>
          <w:rFonts w:ascii="Arial" w:hAnsi="Arial" w:cs="David"/>
        </w:rPr>
      </w:pPr>
      <w:r w:rsidRPr="002051D8">
        <w:rPr>
          <w:rFonts w:ascii="Arial" w:hAnsi="Arial" w:cs="David" w:hint="cs"/>
          <w:rtl/>
        </w:rPr>
        <w:t xml:space="preserve">נושאים נוספים ככל שיידרשו הקשורים </w:t>
      </w:r>
      <w:r w:rsidR="00BC52E0" w:rsidRPr="002051D8">
        <w:rPr>
          <w:rFonts w:ascii="Arial" w:hAnsi="Arial" w:cs="David" w:hint="cs"/>
          <w:rtl/>
        </w:rPr>
        <w:t>לשירותי</w:t>
      </w:r>
      <w:r w:rsidR="00A5770C" w:rsidRPr="002051D8">
        <w:rPr>
          <w:rFonts w:ascii="Arial" w:hAnsi="Arial" w:cs="David" w:hint="cs"/>
          <w:rtl/>
        </w:rPr>
        <w:t>ם</w:t>
      </w:r>
      <w:r w:rsidR="00BC52E0" w:rsidRPr="002051D8">
        <w:rPr>
          <w:rFonts w:ascii="Arial" w:hAnsi="Arial" w:cs="David" w:hint="cs"/>
          <w:rtl/>
        </w:rPr>
        <w:t xml:space="preserve"> </w:t>
      </w:r>
      <w:r w:rsidR="00A5770C" w:rsidRPr="002051D8">
        <w:rPr>
          <w:rFonts w:ascii="Arial" w:hAnsi="Arial" w:cs="David" w:hint="cs"/>
          <w:rtl/>
        </w:rPr>
        <w:t>נושא המכרז</w:t>
      </w:r>
      <w:r w:rsidR="00BC52E0" w:rsidRPr="002051D8">
        <w:rPr>
          <w:rFonts w:ascii="Arial" w:hAnsi="Arial" w:cs="David" w:hint="cs"/>
          <w:rtl/>
        </w:rPr>
        <w:t>.</w:t>
      </w:r>
    </w:p>
    <w:p w14:paraId="547C5D0F" w14:textId="77777777" w:rsidR="004F07E4" w:rsidRPr="002051D8" w:rsidRDefault="00C169A4" w:rsidP="00CB2129">
      <w:pPr>
        <w:numPr>
          <w:ilvl w:val="0"/>
          <w:numId w:val="71"/>
        </w:numPr>
        <w:overflowPunct w:val="0"/>
        <w:autoSpaceDE w:val="0"/>
        <w:autoSpaceDN w:val="0"/>
        <w:adjustRightInd w:val="0"/>
        <w:spacing w:before="240" w:line="360" w:lineRule="auto"/>
        <w:jc w:val="both"/>
        <w:textAlignment w:val="baseline"/>
        <w:rPr>
          <w:rFonts w:ascii="Arial" w:hAnsi="Arial" w:cs="David"/>
          <w:b/>
          <w:bCs/>
          <w:u w:val="single"/>
        </w:rPr>
      </w:pPr>
      <w:r w:rsidRPr="002051D8">
        <w:rPr>
          <w:rFonts w:ascii="Arial" w:hAnsi="Arial" w:cs="David" w:hint="cs"/>
          <w:b/>
          <w:bCs/>
          <w:u w:val="single"/>
          <w:rtl/>
        </w:rPr>
        <w:t>צוות הספק</w:t>
      </w:r>
      <w:r w:rsidR="004F07E4" w:rsidRPr="002051D8">
        <w:rPr>
          <w:rFonts w:ascii="Arial" w:hAnsi="Arial" w:cs="David" w:hint="cs"/>
          <w:b/>
          <w:bCs/>
          <w:u w:val="single"/>
          <w:rtl/>
        </w:rPr>
        <w:t>:</w:t>
      </w:r>
    </w:p>
    <w:p w14:paraId="420AF086" w14:textId="78684337" w:rsidR="00CE0F6F" w:rsidRPr="002051D8" w:rsidRDefault="00AA3AA4" w:rsidP="00C41849">
      <w:pPr>
        <w:numPr>
          <w:ilvl w:val="1"/>
          <w:numId w:val="71"/>
        </w:numPr>
        <w:overflowPunct w:val="0"/>
        <w:autoSpaceDE w:val="0"/>
        <w:autoSpaceDN w:val="0"/>
        <w:adjustRightInd w:val="0"/>
        <w:spacing w:line="360" w:lineRule="auto"/>
        <w:jc w:val="both"/>
        <w:textAlignment w:val="baseline"/>
        <w:rPr>
          <w:rFonts w:ascii="Narkisim" w:hAnsi="Narkisim" w:cs="David"/>
          <w:rtl/>
        </w:rPr>
      </w:pPr>
      <w:r w:rsidRPr="002051D8">
        <w:rPr>
          <w:rFonts w:ascii="Arial" w:hAnsi="Arial" w:cs="David" w:hint="cs"/>
          <w:rtl/>
        </w:rPr>
        <w:t>הספק</w:t>
      </w:r>
      <w:r w:rsidRPr="002051D8">
        <w:rPr>
          <w:rFonts w:ascii="Narkisim" w:hAnsi="Narkisim" w:cs="David" w:hint="cs"/>
          <w:rtl/>
        </w:rPr>
        <w:t xml:space="preserve"> יעמיד לרשות המזמין במשך כל תקופת ההתקשרות צוות מקצועי קבוע,</w:t>
      </w:r>
      <w:r w:rsidR="00DB39EE" w:rsidRPr="002051D8">
        <w:rPr>
          <w:rFonts w:ascii="Narkisim" w:hAnsi="Narkisim" w:cs="David" w:hint="cs"/>
          <w:rtl/>
        </w:rPr>
        <w:t xml:space="preserve"> ש</w:t>
      </w:r>
      <w:r w:rsidRPr="002051D8">
        <w:rPr>
          <w:rFonts w:ascii="Narkisim" w:hAnsi="Narkisim" w:cs="David" w:hint="cs"/>
          <w:rtl/>
        </w:rPr>
        <w:t xml:space="preserve">יכלול אך ורק </w:t>
      </w:r>
      <w:r w:rsidR="00994816" w:rsidRPr="002051D8">
        <w:rPr>
          <w:rFonts w:ascii="Narkisim" w:hAnsi="Narkisim" w:cs="David" w:hint="cs"/>
          <w:rtl/>
        </w:rPr>
        <w:t>נציגים שזהותם אושרה על ידי המזמין בכתב ומראש בין אם במסגרת המכרז או לאחריו</w:t>
      </w:r>
      <w:r w:rsidR="00DB39EE" w:rsidRPr="002051D8">
        <w:rPr>
          <w:rFonts w:ascii="Narkisim" w:hAnsi="Narkisim" w:cs="David" w:hint="cs"/>
          <w:rtl/>
        </w:rPr>
        <w:t>, כמפורט להלן</w:t>
      </w:r>
      <w:r w:rsidR="00F85EAE">
        <w:rPr>
          <w:rFonts w:ascii="Narkisim" w:hAnsi="Narkisim" w:cs="David" w:hint="cs"/>
          <w:rtl/>
        </w:rPr>
        <w:t xml:space="preserve"> (להלן "</w:t>
      </w:r>
      <w:r w:rsidR="00F85EAE" w:rsidRPr="008468AD">
        <w:rPr>
          <w:rFonts w:ascii="Narkisim" w:hAnsi="Narkisim" w:cs="David" w:hint="cs"/>
          <w:b/>
          <w:bCs/>
          <w:rtl/>
        </w:rPr>
        <w:t>צוות הספק</w:t>
      </w:r>
      <w:r w:rsidR="00F85EAE">
        <w:rPr>
          <w:rFonts w:ascii="Narkisim" w:hAnsi="Narkisim" w:cs="David" w:hint="cs"/>
          <w:rtl/>
        </w:rPr>
        <w:t>")</w:t>
      </w:r>
      <w:r w:rsidR="00994816" w:rsidRPr="002051D8">
        <w:rPr>
          <w:rFonts w:ascii="Narkisim" w:hAnsi="Narkisim" w:cs="David" w:hint="cs"/>
          <w:rtl/>
        </w:rPr>
        <w:t>:</w:t>
      </w:r>
    </w:p>
    <w:p w14:paraId="38BA29FC" w14:textId="77777777" w:rsidR="004F07E4" w:rsidRPr="002051D8" w:rsidRDefault="00114968" w:rsidP="00C41849">
      <w:pPr>
        <w:numPr>
          <w:ilvl w:val="2"/>
          <w:numId w:val="71"/>
        </w:numPr>
        <w:overflowPunct w:val="0"/>
        <w:autoSpaceDE w:val="0"/>
        <w:autoSpaceDN w:val="0"/>
        <w:adjustRightInd w:val="0"/>
        <w:spacing w:line="360" w:lineRule="auto"/>
        <w:jc w:val="both"/>
        <w:textAlignment w:val="baseline"/>
        <w:rPr>
          <w:rFonts w:ascii="Arial" w:hAnsi="Arial" w:cs="David"/>
          <w:rtl/>
        </w:rPr>
      </w:pPr>
      <w:r w:rsidRPr="002051D8">
        <w:rPr>
          <w:rFonts w:ascii="Arial" w:hAnsi="Arial" w:cs="David"/>
          <w:b/>
          <w:bCs/>
          <w:u w:val="single"/>
          <w:rtl/>
        </w:rPr>
        <w:t xml:space="preserve">2 </w:t>
      </w:r>
      <w:r w:rsidR="004F07E4" w:rsidRPr="002051D8">
        <w:rPr>
          <w:rFonts w:ascii="Arial" w:hAnsi="Arial" w:cs="David" w:hint="eastAsia"/>
          <w:b/>
          <w:bCs/>
          <w:u w:val="single"/>
          <w:rtl/>
        </w:rPr>
        <w:t>רכזים</w:t>
      </w:r>
      <w:r w:rsidR="004F07E4" w:rsidRPr="002051D8">
        <w:rPr>
          <w:rFonts w:ascii="Arial" w:hAnsi="Arial" w:cs="David"/>
          <w:b/>
          <w:bCs/>
          <w:u w:val="single"/>
          <w:rtl/>
        </w:rPr>
        <w:t>/ת</w:t>
      </w:r>
      <w:r w:rsidR="00CE0F6F" w:rsidRPr="002051D8">
        <w:rPr>
          <w:rFonts w:ascii="Arial" w:hAnsi="Arial" w:cs="David"/>
          <w:rtl/>
        </w:rPr>
        <w:t xml:space="preserve"> </w:t>
      </w:r>
      <w:r w:rsidR="00AF256A" w:rsidRPr="002051D8">
        <w:rPr>
          <w:rFonts w:ascii="Arial" w:hAnsi="Arial" w:cs="David"/>
          <w:rtl/>
        </w:rPr>
        <w:t>–</w:t>
      </w:r>
      <w:r w:rsidR="0097374A" w:rsidRPr="002051D8">
        <w:rPr>
          <w:rFonts w:ascii="Arial" w:hAnsi="Arial" w:cs="David" w:hint="eastAsia"/>
          <w:rtl/>
        </w:rPr>
        <w:t>י</w:t>
      </w:r>
      <w:r w:rsidR="00A41EB1" w:rsidRPr="002051D8">
        <w:rPr>
          <w:rFonts w:ascii="Arial" w:hAnsi="Arial" w:cs="David" w:hint="eastAsia"/>
          <w:rtl/>
        </w:rPr>
        <w:t>עסקו</w:t>
      </w:r>
      <w:r w:rsidR="00A41EB1" w:rsidRPr="002051D8">
        <w:rPr>
          <w:rFonts w:ascii="Arial" w:hAnsi="Arial" w:cs="David"/>
          <w:rtl/>
        </w:rPr>
        <w:t xml:space="preserve"> </w:t>
      </w:r>
      <w:r w:rsidR="00A41EB1" w:rsidRPr="002051D8">
        <w:rPr>
          <w:rFonts w:ascii="Arial" w:hAnsi="Arial" w:cs="David" w:hint="eastAsia"/>
          <w:rtl/>
        </w:rPr>
        <w:t>בפועל</w:t>
      </w:r>
      <w:r w:rsidR="00A41EB1" w:rsidRPr="002051D8">
        <w:rPr>
          <w:rFonts w:ascii="Arial" w:hAnsi="Arial" w:cs="David"/>
          <w:rtl/>
        </w:rPr>
        <w:t xml:space="preserve"> </w:t>
      </w:r>
      <w:r w:rsidR="00A41EB1" w:rsidRPr="002051D8">
        <w:rPr>
          <w:rFonts w:ascii="Arial" w:hAnsi="Arial" w:cs="David" w:hint="eastAsia"/>
          <w:rtl/>
        </w:rPr>
        <w:t>במתן</w:t>
      </w:r>
      <w:r w:rsidR="00A41EB1" w:rsidRPr="002051D8">
        <w:rPr>
          <w:rFonts w:ascii="Arial" w:hAnsi="Arial" w:cs="David"/>
          <w:rtl/>
        </w:rPr>
        <w:t xml:space="preserve"> </w:t>
      </w:r>
      <w:r w:rsidR="00A41EB1" w:rsidRPr="002051D8">
        <w:rPr>
          <w:rFonts w:ascii="Arial" w:hAnsi="Arial" w:cs="David" w:hint="eastAsia"/>
          <w:rtl/>
        </w:rPr>
        <w:t>השירותים</w:t>
      </w:r>
      <w:r w:rsidR="00A41EB1" w:rsidRPr="002051D8">
        <w:rPr>
          <w:rFonts w:ascii="Arial" w:hAnsi="Arial" w:cs="David"/>
          <w:rtl/>
        </w:rPr>
        <w:t xml:space="preserve"> </w:t>
      </w:r>
      <w:r w:rsidR="00A41EB1" w:rsidRPr="002051D8">
        <w:rPr>
          <w:rFonts w:ascii="Arial" w:hAnsi="Arial" w:cs="David" w:hint="eastAsia"/>
          <w:rtl/>
        </w:rPr>
        <w:t>בהיקף</w:t>
      </w:r>
      <w:r w:rsidR="00A41EB1" w:rsidRPr="002051D8">
        <w:rPr>
          <w:rFonts w:ascii="Arial" w:hAnsi="Arial" w:cs="David"/>
          <w:rtl/>
        </w:rPr>
        <w:t xml:space="preserve"> </w:t>
      </w:r>
      <w:r w:rsidR="00A41EB1" w:rsidRPr="002051D8">
        <w:rPr>
          <w:rFonts w:ascii="Arial" w:hAnsi="Arial" w:cs="David" w:hint="eastAsia"/>
          <w:rtl/>
        </w:rPr>
        <w:t>של</w:t>
      </w:r>
      <w:r w:rsidR="00A41EB1" w:rsidRPr="002051D8">
        <w:rPr>
          <w:rFonts w:ascii="Arial" w:hAnsi="Arial" w:cs="David"/>
          <w:rtl/>
        </w:rPr>
        <w:t xml:space="preserve"> </w:t>
      </w:r>
      <w:r w:rsidR="00A41EB1" w:rsidRPr="002051D8">
        <w:rPr>
          <w:rFonts w:ascii="Arial" w:hAnsi="Arial" w:cs="David" w:hint="eastAsia"/>
          <w:rtl/>
        </w:rPr>
        <w:t>משרה</w:t>
      </w:r>
      <w:r w:rsidR="00A41EB1" w:rsidRPr="002051D8">
        <w:rPr>
          <w:rFonts w:ascii="Arial" w:hAnsi="Arial" w:cs="David"/>
          <w:rtl/>
        </w:rPr>
        <w:t xml:space="preserve"> </w:t>
      </w:r>
      <w:r w:rsidR="00A41EB1" w:rsidRPr="002051D8">
        <w:rPr>
          <w:rFonts w:ascii="Arial" w:hAnsi="Arial" w:cs="David" w:hint="eastAsia"/>
          <w:rtl/>
        </w:rPr>
        <w:t>מלאה</w:t>
      </w:r>
      <w:r w:rsidR="00654A25" w:rsidRPr="002051D8">
        <w:rPr>
          <w:rFonts w:ascii="Arial" w:hAnsi="Arial" w:cs="David"/>
          <w:rtl/>
        </w:rPr>
        <w:t>,</w:t>
      </w:r>
      <w:r w:rsidR="00661FB5" w:rsidRPr="002051D8">
        <w:rPr>
          <w:rFonts w:ascii="Arial" w:hAnsi="Arial" w:cs="David"/>
          <w:rtl/>
        </w:rPr>
        <w:t xml:space="preserve"> יתאמו את כלל הפרויקטים המופעלים ע"י ה</w:t>
      </w:r>
      <w:r w:rsidR="00654A25" w:rsidRPr="002051D8">
        <w:rPr>
          <w:rFonts w:ascii="Arial" w:hAnsi="Arial" w:cs="David" w:hint="eastAsia"/>
          <w:rtl/>
        </w:rPr>
        <w:t>ספק</w:t>
      </w:r>
      <w:r w:rsidR="00661FB5" w:rsidRPr="002051D8">
        <w:rPr>
          <w:rFonts w:ascii="Arial" w:hAnsi="Arial" w:cs="David"/>
          <w:rtl/>
        </w:rPr>
        <w:t xml:space="preserve"> </w:t>
      </w:r>
      <w:r w:rsidR="00B05685" w:rsidRPr="002051D8">
        <w:rPr>
          <w:rFonts w:ascii="Arial" w:hAnsi="Arial" w:cs="David" w:hint="cs"/>
          <w:rtl/>
        </w:rPr>
        <w:t>ויבצעו</w:t>
      </w:r>
      <w:r w:rsidR="00BF4907" w:rsidRPr="002051D8">
        <w:rPr>
          <w:rFonts w:ascii="Arial" w:hAnsi="Arial" w:cs="David"/>
          <w:rtl/>
        </w:rPr>
        <w:t xml:space="preserve"> </w:t>
      </w:r>
      <w:r w:rsidR="00661FB5" w:rsidRPr="002051D8">
        <w:rPr>
          <w:rFonts w:ascii="Arial" w:hAnsi="Arial" w:cs="David"/>
          <w:rtl/>
        </w:rPr>
        <w:t>את פעילות ההדרכה, ייעוץ ארגוני ופיתוח ארגוני על כל מרכיביהם.</w:t>
      </w:r>
      <w:r w:rsidR="00A41EB1" w:rsidRPr="002051D8">
        <w:rPr>
          <w:rFonts w:ascii="Arial" w:hAnsi="Arial" w:cs="David"/>
          <w:rtl/>
        </w:rPr>
        <w:t xml:space="preserve"> </w:t>
      </w:r>
    </w:p>
    <w:p w14:paraId="58E97233" w14:textId="3C8905A3" w:rsidR="004F07E4" w:rsidRPr="002051D8" w:rsidRDefault="00570E2E" w:rsidP="00C41849">
      <w:pPr>
        <w:numPr>
          <w:ilvl w:val="2"/>
          <w:numId w:val="71"/>
        </w:numPr>
        <w:overflowPunct w:val="0"/>
        <w:autoSpaceDE w:val="0"/>
        <w:autoSpaceDN w:val="0"/>
        <w:adjustRightInd w:val="0"/>
        <w:spacing w:line="360" w:lineRule="auto"/>
        <w:jc w:val="both"/>
        <w:textAlignment w:val="baseline"/>
        <w:rPr>
          <w:rFonts w:ascii="Arial" w:hAnsi="Arial" w:cs="David"/>
        </w:rPr>
      </w:pPr>
      <w:r w:rsidRPr="002051D8">
        <w:rPr>
          <w:rFonts w:ascii="Arial" w:hAnsi="Arial" w:cs="David" w:hint="cs"/>
          <w:b/>
          <w:bCs/>
          <w:u w:val="single"/>
          <w:rtl/>
        </w:rPr>
        <w:t xml:space="preserve">יועץ/ת ארגוני </w:t>
      </w:r>
      <w:r w:rsidR="00FB6EA2" w:rsidRPr="002051D8">
        <w:rPr>
          <w:rFonts w:ascii="Arial" w:hAnsi="Arial" w:cs="David" w:hint="cs"/>
          <w:b/>
          <w:bCs/>
          <w:u w:val="single"/>
          <w:rtl/>
        </w:rPr>
        <w:t>וראש</w:t>
      </w:r>
      <w:r w:rsidR="004F07E4" w:rsidRPr="002051D8">
        <w:rPr>
          <w:rFonts w:ascii="Arial" w:hAnsi="Arial" w:cs="David"/>
          <w:b/>
          <w:bCs/>
          <w:u w:val="single"/>
          <w:rtl/>
        </w:rPr>
        <w:t xml:space="preserve">/ת </w:t>
      </w:r>
      <w:r w:rsidR="004F07E4" w:rsidRPr="002051D8">
        <w:rPr>
          <w:rFonts w:ascii="Arial" w:hAnsi="Arial" w:cs="David" w:hint="eastAsia"/>
          <w:b/>
          <w:bCs/>
          <w:u w:val="single"/>
          <w:rtl/>
        </w:rPr>
        <w:t>צוות</w:t>
      </w:r>
      <w:r w:rsidR="004F07E4" w:rsidRPr="002051D8">
        <w:rPr>
          <w:rFonts w:ascii="Arial" w:hAnsi="Arial" w:cs="David"/>
          <w:b/>
          <w:bCs/>
          <w:u w:val="single"/>
          <w:rtl/>
        </w:rPr>
        <w:t xml:space="preserve"> </w:t>
      </w:r>
      <w:r w:rsidR="004F07E4" w:rsidRPr="002051D8">
        <w:rPr>
          <w:rFonts w:ascii="Arial" w:hAnsi="Arial" w:cs="David" w:hint="eastAsia"/>
          <w:b/>
          <w:bCs/>
          <w:u w:val="single"/>
          <w:rtl/>
        </w:rPr>
        <w:t>ופרויקט</w:t>
      </w:r>
      <w:r w:rsidR="004F07E4" w:rsidRPr="002051D8">
        <w:rPr>
          <w:rFonts w:ascii="Arial" w:hAnsi="Arial" w:cs="David"/>
          <w:b/>
          <w:bCs/>
          <w:u w:val="single"/>
          <w:rtl/>
        </w:rPr>
        <w:t xml:space="preserve"> </w:t>
      </w:r>
      <w:r w:rsidR="004F07E4" w:rsidRPr="002051D8">
        <w:rPr>
          <w:rFonts w:ascii="Arial" w:hAnsi="Arial" w:cs="David" w:hint="eastAsia"/>
          <w:b/>
          <w:bCs/>
          <w:u w:val="single"/>
          <w:rtl/>
        </w:rPr>
        <w:t>מטעם</w:t>
      </w:r>
      <w:r w:rsidR="004F07E4" w:rsidRPr="002051D8">
        <w:rPr>
          <w:rFonts w:ascii="Arial" w:hAnsi="Arial" w:cs="David"/>
          <w:b/>
          <w:bCs/>
          <w:u w:val="single"/>
          <w:rtl/>
        </w:rPr>
        <w:t xml:space="preserve"> </w:t>
      </w:r>
      <w:r w:rsidR="004F07E4" w:rsidRPr="002051D8">
        <w:rPr>
          <w:rFonts w:ascii="Arial" w:hAnsi="Arial" w:cs="David" w:hint="eastAsia"/>
          <w:b/>
          <w:bCs/>
          <w:u w:val="single"/>
          <w:rtl/>
        </w:rPr>
        <w:t>החברה</w:t>
      </w:r>
      <w:r w:rsidR="004F07E4" w:rsidRPr="002051D8">
        <w:rPr>
          <w:rFonts w:ascii="Arial" w:hAnsi="Arial" w:cs="David"/>
          <w:rtl/>
        </w:rPr>
        <w:t xml:space="preserve"> </w:t>
      </w:r>
      <w:r w:rsidR="00BF549A" w:rsidRPr="002051D8">
        <w:rPr>
          <w:rFonts w:ascii="Arial" w:hAnsi="Arial" w:cs="David"/>
          <w:rtl/>
        </w:rPr>
        <w:t>–</w:t>
      </w:r>
      <w:r w:rsidR="00144858" w:rsidRPr="002051D8">
        <w:rPr>
          <w:rFonts w:ascii="Arial" w:hAnsi="Arial" w:cs="David"/>
          <w:rtl/>
        </w:rPr>
        <w:t xml:space="preserve"> </w:t>
      </w:r>
      <w:r w:rsidR="00BF549A" w:rsidRPr="002051D8">
        <w:rPr>
          <w:rFonts w:ascii="Arial" w:hAnsi="Arial" w:cs="David" w:hint="eastAsia"/>
          <w:rtl/>
        </w:rPr>
        <w:t>יו</w:t>
      </w:r>
      <w:r w:rsidR="00ED2542" w:rsidRPr="002051D8">
        <w:rPr>
          <w:rFonts w:ascii="Arial" w:hAnsi="Arial" w:cs="David" w:hint="eastAsia"/>
          <w:rtl/>
        </w:rPr>
        <w:t>עץ</w:t>
      </w:r>
      <w:r w:rsidR="00ED2542" w:rsidRPr="002051D8">
        <w:rPr>
          <w:rFonts w:ascii="Arial" w:hAnsi="Arial" w:cs="David"/>
          <w:rtl/>
        </w:rPr>
        <w:t xml:space="preserve"> ארגוני העונה על הגדרות </w:t>
      </w:r>
      <w:r w:rsidR="00114968" w:rsidRPr="002051D8">
        <w:rPr>
          <w:rFonts w:ascii="Arial" w:hAnsi="Arial" w:cs="David" w:hint="eastAsia"/>
          <w:rtl/>
        </w:rPr>
        <w:t>שנקבעו</w:t>
      </w:r>
      <w:r w:rsidR="00114968" w:rsidRPr="002051D8">
        <w:rPr>
          <w:rFonts w:ascii="Arial" w:hAnsi="Arial" w:cs="David"/>
          <w:rtl/>
        </w:rPr>
        <w:t xml:space="preserve"> </w:t>
      </w:r>
      <w:r w:rsidR="00114968" w:rsidRPr="002051D8">
        <w:rPr>
          <w:rFonts w:ascii="Arial" w:hAnsi="Arial" w:cs="David" w:hint="eastAsia"/>
          <w:rtl/>
        </w:rPr>
        <w:t>בתנאי</w:t>
      </w:r>
      <w:r w:rsidR="00114968" w:rsidRPr="002051D8">
        <w:rPr>
          <w:rFonts w:ascii="Arial" w:hAnsi="Arial" w:cs="David"/>
          <w:rtl/>
        </w:rPr>
        <w:t xml:space="preserve"> </w:t>
      </w:r>
      <w:r w:rsidR="00114968" w:rsidRPr="002051D8">
        <w:rPr>
          <w:rFonts w:ascii="Arial" w:hAnsi="Arial" w:cs="David" w:hint="eastAsia"/>
          <w:rtl/>
        </w:rPr>
        <w:t>הסף</w:t>
      </w:r>
      <w:r w:rsidR="00ED2542" w:rsidRPr="002051D8">
        <w:rPr>
          <w:rFonts w:ascii="Arial" w:hAnsi="Arial" w:cs="David"/>
          <w:rtl/>
        </w:rPr>
        <w:t>, במשרה מלאה</w:t>
      </w:r>
      <w:r w:rsidR="00574373">
        <w:rPr>
          <w:rFonts w:ascii="Arial" w:hAnsi="Arial" w:cs="David" w:hint="cs"/>
          <w:rtl/>
        </w:rPr>
        <w:t>.</w:t>
      </w:r>
      <w:r w:rsidR="00ED2542" w:rsidRPr="002051D8">
        <w:rPr>
          <w:rFonts w:ascii="Arial" w:hAnsi="Arial" w:cs="David"/>
          <w:rtl/>
        </w:rPr>
        <w:t xml:space="preserve"> </w:t>
      </w:r>
      <w:r w:rsidR="00144858" w:rsidRPr="002051D8">
        <w:rPr>
          <w:rFonts w:ascii="Arial" w:hAnsi="Arial" w:cs="David" w:hint="eastAsia"/>
          <w:rtl/>
        </w:rPr>
        <w:t>יעמוד</w:t>
      </w:r>
      <w:r w:rsidR="00144858" w:rsidRPr="002051D8">
        <w:rPr>
          <w:rFonts w:ascii="Arial" w:hAnsi="Arial" w:cs="David"/>
          <w:rtl/>
        </w:rPr>
        <w:t xml:space="preserve"> </w:t>
      </w:r>
      <w:r w:rsidR="00144858" w:rsidRPr="002051D8">
        <w:rPr>
          <w:rFonts w:ascii="Arial" w:hAnsi="Arial" w:cs="David" w:hint="eastAsia"/>
          <w:rtl/>
        </w:rPr>
        <w:t>בראש</w:t>
      </w:r>
      <w:r w:rsidR="00144858" w:rsidRPr="002051D8">
        <w:rPr>
          <w:rFonts w:ascii="Arial" w:hAnsi="Arial" w:cs="David"/>
          <w:rtl/>
        </w:rPr>
        <w:t xml:space="preserve"> </w:t>
      </w:r>
      <w:r w:rsidR="00144858" w:rsidRPr="002051D8">
        <w:rPr>
          <w:rFonts w:ascii="Arial" w:hAnsi="Arial" w:cs="David" w:hint="eastAsia"/>
          <w:rtl/>
        </w:rPr>
        <w:t>הצוות</w:t>
      </w:r>
      <w:r w:rsidR="00144858" w:rsidRPr="002051D8">
        <w:rPr>
          <w:rFonts w:ascii="Arial" w:hAnsi="Arial" w:cs="David"/>
          <w:rtl/>
        </w:rPr>
        <w:t xml:space="preserve"> </w:t>
      </w:r>
      <w:r w:rsidR="00144858" w:rsidRPr="002051D8">
        <w:rPr>
          <w:rFonts w:ascii="Arial" w:hAnsi="Arial" w:cs="David" w:hint="eastAsia"/>
          <w:rtl/>
        </w:rPr>
        <w:t>ו</w:t>
      </w:r>
      <w:r w:rsidR="002C4BF0" w:rsidRPr="002051D8">
        <w:rPr>
          <w:rFonts w:ascii="Arial" w:hAnsi="Arial" w:cs="David"/>
          <w:rtl/>
        </w:rPr>
        <w:t xml:space="preserve">יהווה איש הקשר מטעם </w:t>
      </w:r>
      <w:r w:rsidR="00743A92" w:rsidRPr="002051D8">
        <w:rPr>
          <w:rFonts w:ascii="Arial" w:hAnsi="Arial" w:cs="David" w:hint="eastAsia"/>
          <w:rtl/>
        </w:rPr>
        <w:t>הספק</w:t>
      </w:r>
      <w:r w:rsidR="002C4BF0" w:rsidRPr="002051D8">
        <w:rPr>
          <w:rFonts w:ascii="Arial" w:hAnsi="Arial" w:cs="David"/>
          <w:rtl/>
        </w:rPr>
        <w:t xml:space="preserve"> מול נציגי המזמי</w:t>
      </w:r>
      <w:r w:rsidR="00743A92" w:rsidRPr="002051D8">
        <w:rPr>
          <w:rFonts w:ascii="Arial" w:hAnsi="Arial" w:cs="David" w:hint="eastAsia"/>
          <w:rtl/>
        </w:rPr>
        <w:t>ן</w:t>
      </w:r>
      <w:r w:rsidR="002C4BF0" w:rsidRPr="002051D8">
        <w:rPr>
          <w:rFonts w:ascii="Arial" w:hAnsi="Arial" w:cs="David"/>
          <w:rtl/>
        </w:rPr>
        <w:t xml:space="preserve">, </w:t>
      </w:r>
      <w:r w:rsidR="003669F9" w:rsidRPr="002051D8">
        <w:rPr>
          <w:rFonts w:ascii="Arial" w:hAnsi="Arial" w:cs="David" w:hint="eastAsia"/>
          <w:rtl/>
        </w:rPr>
        <w:t>ינהל</w:t>
      </w:r>
      <w:r w:rsidR="003669F9" w:rsidRPr="002051D8">
        <w:rPr>
          <w:rFonts w:ascii="Arial" w:hAnsi="Arial" w:cs="David"/>
          <w:rtl/>
        </w:rPr>
        <w:t xml:space="preserve">, </w:t>
      </w:r>
      <w:r w:rsidR="002C4BF0" w:rsidRPr="002051D8">
        <w:rPr>
          <w:rFonts w:ascii="Arial" w:hAnsi="Arial" w:cs="David"/>
          <w:rtl/>
        </w:rPr>
        <w:t xml:space="preserve">ילווה </w:t>
      </w:r>
      <w:r w:rsidR="003669F9" w:rsidRPr="002051D8">
        <w:rPr>
          <w:rFonts w:ascii="Arial" w:hAnsi="Arial" w:cs="David" w:hint="eastAsia"/>
          <w:rtl/>
        </w:rPr>
        <w:t>וינחה</w:t>
      </w:r>
      <w:r w:rsidR="003669F9" w:rsidRPr="002051D8">
        <w:rPr>
          <w:rFonts w:ascii="Arial" w:hAnsi="Arial" w:cs="David"/>
          <w:rtl/>
        </w:rPr>
        <w:t xml:space="preserve"> </w:t>
      </w:r>
      <w:r w:rsidR="002C4BF0" w:rsidRPr="002051D8">
        <w:rPr>
          <w:rFonts w:ascii="Arial" w:hAnsi="Arial" w:cs="David"/>
          <w:rtl/>
        </w:rPr>
        <w:t xml:space="preserve">מקצועית </w:t>
      </w:r>
      <w:r w:rsidR="00915821" w:rsidRPr="002051D8">
        <w:rPr>
          <w:rFonts w:ascii="Arial" w:hAnsi="Arial" w:cs="David" w:hint="eastAsia"/>
          <w:rtl/>
        </w:rPr>
        <w:t>וניהולית</w:t>
      </w:r>
      <w:r w:rsidR="00915821" w:rsidRPr="002051D8">
        <w:rPr>
          <w:rFonts w:ascii="Arial" w:hAnsi="Arial" w:cs="David"/>
          <w:rtl/>
        </w:rPr>
        <w:t xml:space="preserve"> </w:t>
      </w:r>
      <w:r w:rsidR="002C4BF0" w:rsidRPr="002051D8">
        <w:rPr>
          <w:rFonts w:ascii="Arial" w:hAnsi="Arial" w:cs="David"/>
          <w:rtl/>
        </w:rPr>
        <w:t>ובאופן שוטף את המזמין ואת הרכזים הכפופים לו. יקיים מפגשים שוטפים של לפחות אחד לחודש עם מנהלת האגף, עובדי האגף והרכזים/ות. ילווה וייתן מענה מקצועי שוטף בהתאם לצרכים</w:t>
      </w:r>
      <w:r w:rsidR="00743A92" w:rsidRPr="002051D8">
        <w:rPr>
          <w:rFonts w:ascii="Arial" w:hAnsi="Arial" w:cs="David"/>
          <w:rtl/>
        </w:rPr>
        <w:t>.</w:t>
      </w:r>
      <w:r w:rsidR="00F94BF0">
        <w:rPr>
          <w:rFonts w:ascii="Arial" w:hAnsi="Arial" w:cs="David"/>
          <w:rtl/>
        </w:rPr>
        <w:t xml:space="preserve"> </w:t>
      </w:r>
      <w:r w:rsidR="00B10C24" w:rsidRPr="002051D8">
        <w:rPr>
          <w:rFonts w:ascii="Arial" w:hAnsi="Arial" w:cs="David" w:hint="cs"/>
          <w:rtl/>
        </w:rPr>
        <w:t>ה</w:t>
      </w:r>
      <w:r w:rsidR="00A611F1" w:rsidRPr="002051D8">
        <w:rPr>
          <w:rFonts w:ascii="Arial" w:hAnsi="Arial" w:cs="David" w:hint="cs"/>
          <w:rtl/>
        </w:rPr>
        <w:t>מזמין</w:t>
      </w:r>
      <w:r w:rsidR="009F7EF3" w:rsidRPr="002051D8">
        <w:rPr>
          <w:rFonts w:ascii="Arial" w:hAnsi="Arial" w:cs="David" w:hint="cs"/>
          <w:rtl/>
        </w:rPr>
        <w:t>,</w:t>
      </w:r>
      <w:r w:rsidR="00B10C24" w:rsidRPr="002051D8">
        <w:rPr>
          <w:rFonts w:ascii="Arial" w:hAnsi="Arial" w:cs="David" w:hint="cs"/>
          <w:rtl/>
        </w:rPr>
        <w:t xml:space="preserve"> </w:t>
      </w:r>
      <w:r w:rsidR="009F7EF3" w:rsidRPr="002051D8">
        <w:rPr>
          <w:rFonts w:ascii="Arial" w:hAnsi="Arial" w:cs="David" w:hint="cs"/>
          <w:rtl/>
        </w:rPr>
        <w:t xml:space="preserve">לפי שיקול דעתו הבלעדי והמוחלט, </w:t>
      </w:r>
      <w:r w:rsidR="00A611F1" w:rsidRPr="002051D8">
        <w:rPr>
          <w:rFonts w:ascii="Arial" w:hAnsi="Arial" w:cs="David" w:hint="cs"/>
          <w:rtl/>
        </w:rPr>
        <w:t>יהיה רשאי לאשר לספק ל</w:t>
      </w:r>
      <w:r w:rsidR="00B10C24" w:rsidRPr="002051D8">
        <w:rPr>
          <w:rFonts w:ascii="Arial" w:hAnsi="Arial" w:cs="David" w:hint="cs"/>
          <w:rtl/>
        </w:rPr>
        <w:t xml:space="preserve">אפשר לספק לבצע את התפקיד באמצעות שני בעלי תפקידים </w:t>
      </w:r>
      <w:r w:rsidR="00DB4DC7" w:rsidRPr="002051D8">
        <w:rPr>
          <w:rFonts w:ascii="Arial" w:hAnsi="Arial" w:cs="David" w:hint="cs"/>
          <w:rtl/>
        </w:rPr>
        <w:t xml:space="preserve">שיועסקו </w:t>
      </w:r>
      <w:r w:rsidR="00B10C24" w:rsidRPr="002051D8">
        <w:rPr>
          <w:rFonts w:ascii="Arial" w:hAnsi="Arial" w:cs="David" w:hint="cs"/>
          <w:rtl/>
        </w:rPr>
        <w:t>בחלקיות משרה</w:t>
      </w:r>
      <w:r w:rsidR="00006014" w:rsidRPr="002051D8">
        <w:rPr>
          <w:rFonts w:ascii="Arial" w:hAnsi="Arial" w:cs="David" w:hint="cs"/>
          <w:rtl/>
        </w:rPr>
        <w:t>, כשחלקי המשרה של שניהם יסתכמו</w:t>
      </w:r>
      <w:r w:rsidR="00D21E40" w:rsidRPr="002051D8">
        <w:rPr>
          <w:rFonts w:ascii="Arial" w:hAnsi="Arial" w:cs="David" w:hint="cs"/>
          <w:rtl/>
        </w:rPr>
        <w:t xml:space="preserve"> ל</w:t>
      </w:r>
      <w:r w:rsidR="00006014" w:rsidRPr="002051D8">
        <w:rPr>
          <w:rFonts w:ascii="Arial" w:hAnsi="Arial" w:cs="David" w:hint="cs"/>
          <w:rtl/>
        </w:rPr>
        <w:t xml:space="preserve">כדי </w:t>
      </w:r>
      <w:r w:rsidR="00D937D5" w:rsidRPr="002051D8">
        <w:rPr>
          <w:rFonts w:ascii="Arial" w:hAnsi="Arial" w:cs="David" w:hint="cs"/>
          <w:rtl/>
        </w:rPr>
        <w:t>100%</w:t>
      </w:r>
      <w:r w:rsidR="00D21E40" w:rsidRPr="002051D8">
        <w:rPr>
          <w:rFonts w:ascii="Arial" w:hAnsi="Arial" w:cs="David" w:hint="cs"/>
          <w:rtl/>
        </w:rPr>
        <w:t>.</w:t>
      </w:r>
    </w:p>
    <w:p w14:paraId="0ECEFD93" w14:textId="218B8CE2" w:rsidR="004F07E4" w:rsidRDefault="00B837CB" w:rsidP="00C41849">
      <w:pPr>
        <w:numPr>
          <w:ilvl w:val="2"/>
          <w:numId w:val="71"/>
        </w:numPr>
        <w:overflowPunct w:val="0"/>
        <w:autoSpaceDE w:val="0"/>
        <w:autoSpaceDN w:val="0"/>
        <w:adjustRightInd w:val="0"/>
        <w:spacing w:line="360" w:lineRule="auto"/>
        <w:jc w:val="both"/>
        <w:textAlignment w:val="baseline"/>
        <w:rPr>
          <w:rFonts w:ascii="Arial" w:hAnsi="Arial" w:cs="David"/>
        </w:rPr>
      </w:pPr>
      <w:r w:rsidRPr="002051D8">
        <w:rPr>
          <w:rFonts w:ascii="Arial" w:hAnsi="Arial" w:cs="David" w:hint="cs"/>
          <w:b/>
          <w:bCs/>
          <w:u w:val="single"/>
          <w:rtl/>
        </w:rPr>
        <w:t>יועץ</w:t>
      </w:r>
      <w:r w:rsidR="003A11D5" w:rsidRPr="002051D8">
        <w:rPr>
          <w:rFonts w:ascii="Arial" w:hAnsi="Arial" w:cs="David"/>
          <w:b/>
          <w:bCs/>
          <w:u w:val="single"/>
          <w:rtl/>
        </w:rPr>
        <w:t xml:space="preserve"> </w:t>
      </w:r>
      <w:r w:rsidR="004F07E4" w:rsidRPr="002051D8">
        <w:rPr>
          <w:rFonts w:ascii="Arial" w:hAnsi="Arial" w:cs="David" w:hint="eastAsia"/>
          <w:b/>
          <w:bCs/>
          <w:u w:val="single"/>
          <w:rtl/>
        </w:rPr>
        <w:t>בכיר</w:t>
      </w:r>
      <w:r w:rsidR="004F07E4" w:rsidRPr="002051D8">
        <w:rPr>
          <w:rFonts w:ascii="Arial" w:hAnsi="Arial" w:cs="David"/>
          <w:b/>
          <w:bCs/>
          <w:u w:val="single"/>
          <w:rtl/>
        </w:rPr>
        <w:t xml:space="preserve"> </w:t>
      </w:r>
      <w:r w:rsidR="004F07E4" w:rsidRPr="002051D8">
        <w:rPr>
          <w:rFonts w:ascii="Arial" w:hAnsi="Arial" w:cs="David" w:hint="eastAsia"/>
          <w:b/>
          <w:bCs/>
          <w:u w:val="single"/>
          <w:rtl/>
        </w:rPr>
        <w:t>מטעם</w:t>
      </w:r>
      <w:r w:rsidR="004F07E4" w:rsidRPr="002051D8">
        <w:rPr>
          <w:rFonts w:ascii="Arial" w:hAnsi="Arial" w:cs="David"/>
          <w:b/>
          <w:bCs/>
          <w:u w:val="single"/>
          <w:rtl/>
        </w:rPr>
        <w:t xml:space="preserve"> </w:t>
      </w:r>
      <w:r w:rsidR="004F07E4" w:rsidRPr="002051D8">
        <w:rPr>
          <w:rFonts w:ascii="Arial" w:hAnsi="Arial" w:cs="David" w:hint="eastAsia"/>
          <w:b/>
          <w:bCs/>
          <w:u w:val="single"/>
          <w:rtl/>
        </w:rPr>
        <w:t>החברה</w:t>
      </w:r>
      <w:r w:rsidR="004F07E4" w:rsidRPr="002051D8">
        <w:rPr>
          <w:rFonts w:ascii="Arial" w:hAnsi="Arial" w:cs="David"/>
          <w:rtl/>
        </w:rPr>
        <w:t xml:space="preserve"> (העונה על הגדרות </w:t>
      </w:r>
      <w:r w:rsidRPr="002051D8">
        <w:rPr>
          <w:rFonts w:ascii="Arial" w:hAnsi="Arial" w:cs="David" w:hint="cs"/>
          <w:rtl/>
        </w:rPr>
        <w:t>יועץ 1</w:t>
      </w:r>
      <w:r w:rsidR="00574373">
        <w:rPr>
          <w:rFonts w:ascii="Arial" w:hAnsi="Arial" w:cs="David" w:hint="cs"/>
          <w:rtl/>
        </w:rPr>
        <w:t xml:space="preserve"> בהודעת התכ"ם</w:t>
      </w:r>
      <w:r w:rsidR="003A11D5" w:rsidRPr="002051D8">
        <w:rPr>
          <w:rFonts w:ascii="Arial" w:hAnsi="Arial" w:cs="David" w:hint="cs"/>
          <w:rtl/>
        </w:rPr>
        <w:t>)</w:t>
      </w:r>
      <w:r w:rsidR="00F1522C" w:rsidRPr="002051D8">
        <w:rPr>
          <w:rFonts w:ascii="Arial" w:hAnsi="Arial" w:cs="David" w:hint="cs"/>
          <w:rtl/>
        </w:rPr>
        <w:t xml:space="preserve"> </w:t>
      </w:r>
      <w:r w:rsidR="00D342F5" w:rsidRPr="002051D8">
        <w:rPr>
          <w:rFonts w:ascii="Arial" w:hAnsi="Arial" w:cs="David" w:hint="eastAsia"/>
          <w:rtl/>
        </w:rPr>
        <w:t>ילווה</w:t>
      </w:r>
      <w:r w:rsidR="004F07E4" w:rsidRPr="002051D8">
        <w:rPr>
          <w:rFonts w:ascii="Arial" w:hAnsi="Arial" w:cs="David"/>
          <w:rtl/>
        </w:rPr>
        <w:t xml:space="preserve"> </w:t>
      </w:r>
      <w:r w:rsidR="00D342F5" w:rsidRPr="002051D8">
        <w:rPr>
          <w:rFonts w:ascii="Arial" w:hAnsi="Arial" w:cs="David" w:hint="eastAsia"/>
          <w:rtl/>
        </w:rPr>
        <w:t>את</w:t>
      </w:r>
      <w:r w:rsidR="00D342F5" w:rsidRPr="002051D8">
        <w:rPr>
          <w:rFonts w:ascii="Arial" w:hAnsi="Arial" w:cs="David"/>
          <w:rtl/>
        </w:rPr>
        <w:t xml:space="preserve"> </w:t>
      </w:r>
      <w:r w:rsidR="004F07E4" w:rsidRPr="002051D8">
        <w:rPr>
          <w:rFonts w:ascii="Arial" w:hAnsi="Arial" w:cs="David" w:hint="eastAsia"/>
          <w:rtl/>
        </w:rPr>
        <w:t>פרויקטים</w:t>
      </w:r>
      <w:r w:rsidR="004F07E4" w:rsidRPr="002051D8">
        <w:rPr>
          <w:rFonts w:ascii="Arial" w:hAnsi="Arial" w:cs="David"/>
          <w:rtl/>
        </w:rPr>
        <w:t xml:space="preserve"> </w:t>
      </w:r>
      <w:r w:rsidR="004F07E4" w:rsidRPr="002051D8">
        <w:rPr>
          <w:rFonts w:ascii="Arial" w:hAnsi="Arial" w:cs="David" w:hint="eastAsia"/>
          <w:rtl/>
        </w:rPr>
        <w:t>בהתאם</w:t>
      </w:r>
      <w:r w:rsidR="004F07E4" w:rsidRPr="002051D8">
        <w:rPr>
          <w:rFonts w:ascii="Arial" w:hAnsi="Arial" w:cs="David"/>
          <w:rtl/>
        </w:rPr>
        <w:t xml:space="preserve"> </w:t>
      </w:r>
      <w:r w:rsidR="004F07E4" w:rsidRPr="002051D8">
        <w:rPr>
          <w:rFonts w:ascii="Arial" w:hAnsi="Arial" w:cs="David" w:hint="eastAsia"/>
          <w:rtl/>
        </w:rPr>
        <w:t>לצורך</w:t>
      </w:r>
      <w:r w:rsidR="004F07E4" w:rsidRPr="002051D8">
        <w:rPr>
          <w:rFonts w:ascii="Arial" w:hAnsi="Arial" w:cs="David"/>
          <w:rtl/>
        </w:rPr>
        <w:t>.</w:t>
      </w:r>
      <w:r w:rsidR="00D342F5" w:rsidRPr="002051D8">
        <w:rPr>
          <w:rFonts w:ascii="Arial" w:hAnsi="Arial" w:cs="David"/>
          <w:rtl/>
        </w:rPr>
        <w:t xml:space="preserve"> ישמש מומחה תוכן </w:t>
      </w:r>
      <w:r w:rsidR="00BA002B" w:rsidRPr="002051D8">
        <w:rPr>
          <w:rFonts w:ascii="Arial" w:hAnsi="Arial" w:cs="David" w:hint="eastAsia"/>
          <w:rtl/>
        </w:rPr>
        <w:t>ומנחה</w:t>
      </w:r>
      <w:r w:rsidR="00BA002B" w:rsidRPr="002051D8">
        <w:rPr>
          <w:rFonts w:ascii="Arial" w:hAnsi="Arial" w:cs="David"/>
          <w:rtl/>
        </w:rPr>
        <w:t xml:space="preserve"> </w:t>
      </w:r>
      <w:r w:rsidR="00BA002B" w:rsidRPr="002051D8">
        <w:rPr>
          <w:rFonts w:ascii="Arial" w:hAnsi="Arial" w:cs="David" w:hint="eastAsia"/>
          <w:rtl/>
        </w:rPr>
        <w:t>מקצועי</w:t>
      </w:r>
      <w:r w:rsidR="00BA002B" w:rsidRPr="002051D8">
        <w:rPr>
          <w:rFonts w:ascii="Arial" w:hAnsi="Arial" w:cs="David"/>
          <w:rtl/>
        </w:rPr>
        <w:t xml:space="preserve"> </w:t>
      </w:r>
      <w:r w:rsidR="00BA002B" w:rsidRPr="002051D8">
        <w:rPr>
          <w:rFonts w:ascii="Arial" w:hAnsi="Arial" w:cs="David" w:hint="eastAsia"/>
          <w:rtl/>
        </w:rPr>
        <w:t>לראש</w:t>
      </w:r>
      <w:r w:rsidR="00BA002B" w:rsidRPr="002051D8">
        <w:rPr>
          <w:rFonts w:ascii="Arial" w:hAnsi="Arial" w:cs="David"/>
          <w:rtl/>
        </w:rPr>
        <w:t xml:space="preserve"> </w:t>
      </w:r>
      <w:r w:rsidR="00BA002B" w:rsidRPr="002051D8">
        <w:rPr>
          <w:rFonts w:ascii="Arial" w:hAnsi="Arial" w:cs="David" w:hint="eastAsia"/>
          <w:rtl/>
        </w:rPr>
        <w:t>הצוות</w:t>
      </w:r>
      <w:r w:rsidR="003669F9" w:rsidRPr="002051D8">
        <w:rPr>
          <w:rFonts w:ascii="Arial" w:hAnsi="Arial" w:cs="David"/>
          <w:rtl/>
        </w:rPr>
        <w:t>,</w:t>
      </w:r>
      <w:r w:rsidR="00BA002B" w:rsidRPr="002051D8">
        <w:rPr>
          <w:rFonts w:ascii="Arial" w:hAnsi="Arial" w:cs="David"/>
          <w:rtl/>
        </w:rPr>
        <w:t xml:space="preserve"> ככל שיידרש לביצוע </w:t>
      </w:r>
      <w:r w:rsidR="003669F9" w:rsidRPr="002051D8">
        <w:rPr>
          <w:rFonts w:ascii="Arial" w:hAnsi="Arial" w:cs="David" w:hint="eastAsia"/>
          <w:rtl/>
        </w:rPr>
        <w:t>מוצלח</w:t>
      </w:r>
      <w:r w:rsidR="003669F9" w:rsidRPr="002051D8">
        <w:rPr>
          <w:rFonts w:ascii="Arial" w:hAnsi="Arial" w:cs="David"/>
          <w:rtl/>
        </w:rPr>
        <w:t xml:space="preserve"> </w:t>
      </w:r>
      <w:r w:rsidR="003669F9" w:rsidRPr="002051D8">
        <w:rPr>
          <w:rFonts w:ascii="Arial" w:hAnsi="Arial" w:cs="David" w:hint="eastAsia"/>
          <w:rtl/>
        </w:rPr>
        <w:t>של</w:t>
      </w:r>
      <w:r w:rsidR="003669F9" w:rsidRPr="002051D8">
        <w:rPr>
          <w:rFonts w:ascii="Arial" w:hAnsi="Arial" w:cs="David"/>
          <w:rtl/>
        </w:rPr>
        <w:t xml:space="preserve"> </w:t>
      </w:r>
      <w:r w:rsidR="003669F9" w:rsidRPr="002051D8">
        <w:rPr>
          <w:rFonts w:ascii="Arial" w:hAnsi="Arial" w:cs="David" w:hint="eastAsia"/>
          <w:rtl/>
        </w:rPr>
        <w:t>שירותי</w:t>
      </w:r>
      <w:r w:rsidR="003669F9" w:rsidRPr="002051D8">
        <w:rPr>
          <w:rFonts w:ascii="Arial" w:hAnsi="Arial" w:cs="David"/>
          <w:rtl/>
        </w:rPr>
        <w:t xml:space="preserve"> </w:t>
      </w:r>
      <w:r w:rsidR="003669F9" w:rsidRPr="002051D8">
        <w:rPr>
          <w:rFonts w:ascii="Arial" w:hAnsi="Arial" w:cs="David" w:hint="eastAsia"/>
          <w:rtl/>
        </w:rPr>
        <w:t>המציע</w:t>
      </w:r>
      <w:r w:rsidR="00BA002B" w:rsidRPr="002051D8">
        <w:rPr>
          <w:rFonts w:ascii="Arial" w:hAnsi="Arial" w:cs="David"/>
          <w:rtl/>
        </w:rPr>
        <w:t>.</w:t>
      </w:r>
      <w:r w:rsidR="004F07E4" w:rsidRPr="002051D8">
        <w:rPr>
          <w:rFonts w:ascii="Arial" w:hAnsi="Arial" w:cs="David"/>
          <w:rtl/>
        </w:rPr>
        <w:t xml:space="preserve"> </w:t>
      </w:r>
      <w:r w:rsidR="00273040" w:rsidRPr="002051D8">
        <w:rPr>
          <w:rFonts w:ascii="Arial" w:hAnsi="Arial" w:cs="David" w:hint="eastAsia"/>
          <w:rtl/>
        </w:rPr>
        <w:t>במקרים</w:t>
      </w:r>
      <w:r w:rsidR="00273040" w:rsidRPr="002051D8">
        <w:rPr>
          <w:rFonts w:ascii="Arial" w:hAnsi="Arial" w:cs="David"/>
          <w:rtl/>
        </w:rPr>
        <w:t xml:space="preserve"> בהם יידרש למזמין יעוץ </w:t>
      </w:r>
      <w:r w:rsidR="00872DBB" w:rsidRPr="002051D8">
        <w:rPr>
          <w:rFonts w:ascii="Arial" w:hAnsi="Arial" w:cs="David" w:hint="eastAsia"/>
          <w:rtl/>
        </w:rPr>
        <w:t>בתחום</w:t>
      </w:r>
      <w:r w:rsidR="00872DBB" w:rsidRPr="002051D8">
        <w:rPr>
          <w:rFonts w:ascii="Arial" w:hAnsi="Arial" w:cs="David"/>
          <w:rtl/>
        </w:rPr>
        <w:t xml:space="preserve"> </w:t>
      </w:r>
      <w:r w:rsidR="0028245C" w:rsidRPr="002051D8">
        <w:rPr>
          <w:rFonts w:ascii="Arial" w:hAnsi="Arial" w:cs="David" w:hint="eastAsia"/>
          <w:rtl/>
        </w:rPr>
        <w:t>ספציפי</w:t>
      </w:r>
      <w:r w:rsidR="00872DBB" w:rsidRPr="002051D8">
        <w:rPr>
          <w:rFonts w:ascii="Arial" w:hAnsi="Arial" w:cs="David"/>
          <w:rtl/>
        </w:rPr>
        <w:t xml:space="preserve">, </w:t>
      </w:r>
      <w:r w:rsidR="00872DBB" w:rsidRPr="002051D8">
        <w:rPr>
          <w:rFonts w:ascii="Arial" w:hAnsi="Arial" w:cs="David" w:hint="eastAsia"/>
          <w:rtl/>
        </w:rPr>
        <w:t>אשר</w:t>
      </w:r>
      <w:r w:rsidR="00872DBB" w:rsidRPr="002051D8">
        <w:rPr>
          <w:rFonts w:ascii="Arial" w:hAnsi="Arial" w:cs="David"/>
          <w:rtl/>
        </w:rPr>
        <w:t xml:space="preserve"> </w:t>
      </w:r>
      <w:r w:rsidR="00872DBB" w:rsidRPr="002051D8">
        <w:rPr>
          <w:rFonts w:ascii="Arial" w:hAnsi="Arial" w:cs="David" w:hint="eastAsia"/>
          <w:rtl/>
        </w:rPr>
        <w:t>אינו</w:t>
      </w:r>
      <w:r w:rsidR="00872DBB" w:rsidRPr="002051D8">
        <w:rPr>
          <w:rFonts w:ascii="Arial" w:hAnsi="Arial" w:cs="David"/>
          <w:rtl/>
        </w:rPr>
        <w:t xml:space="preserve"> </w:t>
      </w:r>
      <w:r w:rsidR="00574373">
        <w:rPr>
          <w:rFonts w:ascii="Arial" w:hAnsi="Arial" w:cs="David" w:hint="cs"/>
          <w:rtl/>
        </w:rPr>
        <w:t>היועץ</w:t>
      </w:r>
      <w:r w:rsidR="00F94BF0">
        <w:rPr>
          <w:rFonts w:ascii="Arial" w:hAnsi="Arial" w:cs="David" w:hint="cs"/>
          <w:rtl/>
        </w:rPr>
        <w:t xml:space="preserve"> </w:t>
      </w:r>
      <w:r w:rsidR="00872DBB" w:rsidRPr="002051D8">
        <w:rPr>
          <w:rFonts w:ascii="Arial" w:hAnsi="Arial" w:cs="David" w:hint="eastAsia"/>
          <w:rtl/>
        </w:rPr>
        <w:t>הבכיר</w:t>
      </w:r>
      <w:r w:rsidR="00872DBB" w:rsidRPr="002051D8">
        <w:rPr>
          <w:rFonts w:ascii="Arial" w:hAnsi="Arial" w:cs="David"/>
          <w:rtl/>
        </w:rPr>
        <w:t xml:space="preserve"> </w:t>
      </w:r>
      <w:r w:rsidR="00872DBB" w:rsidRPr="002051D8">
        <w:rPr>
          <w:rFonts w:ascii="Arial" w:hAnsi="Arial" w:cs="David" w:hint="eastAsia"/>
          <w:rtl/>
        </w:rPr>
        <w:t>ש</w:t>
      </w:r>
      <w:r w:rsidR="002A1BB0" w:rsidRPr="002051D8">
        <w:rPr>
          <w:rFonts w:ascii="Arial" w:hAnsi="Arial" w:cs="David" w:hint="eastAsia"/>
          <w:rtl/>
        </w:rPr>
        <w:t>הוצג</w:t>
      </w:r>
      <w:r w:rsidR="00872DBB" w:rsidRPr="002051D8">
        <w:rPr>
          <w:rFonts w:ascii="Arial" w:hAnsi="Arial" w:cs="David"/>
          <w:rtl/>
        </w:rPr>
        <w:t xml:space="preserve">, יהיה רשאי הספק באישור המזמין לספק את </w:t>
      </w:r>
      <w:r w:rsidR="00574373">
        <w:rPr>
          <w:rFonts w:ascii="Arial" w:hAnsi="Arial" w:cs="David" w:hint="cs"/>
          <w:rtl/>
        </w:rPr>
        <w:t>ה</w:t>
      </w:r>
      <w:r w:rsidR="00F60FBB" w:rsidRPr="002051D8">
        <w:rPr>
          <w:rFonts w:ascii="Arial" w:hAnsi="Arial" w:cs="David" w:hint="eastAsia"/>
          <w:rtl/>
        </w:rPr>
        <w:t>יעוץ</w:t>
      </w:r>
      <w:r w:rsidR="00F60FBB" w:rsidRPr="002051D8">
        <w:rPr>
          <w:rFonts w:ascii="Arial" w:hAnsi="Arial" w:cs="David"/>
          <w:rtl/>
        </w:rPr>
        <w:t xml:space="preserve"> </w:t>
      </w:r>
      <w:r w:rsidR="002A1BB0" w:rsidRPr="002051D8">
        <w:rPr>
          <w:rFonts w:ascii="Arial" w:hAnsi="Arial" w:cs="David" w:hint="eastAsia"/>
          <w:rtl/>
        </w:rPr>
        <w:t>באותו</w:t>
      </w:r>
      <w:r w:rsidR="002A1BB0" w:rsidRPr="002051D8">
        <w:rPr>
          <w:rFonts w:ascii="Arial" w:hAnsi="Arial" w:cs="David"/>
          <w:rtl/>
        </w:rPr>
        <w:t xml:space="preserve"> תחום </w:t>
      </w:r>
      <w:r w:rsidR="00F60FBB" w:rsidRPr="002051D8">
        <w:rPr>
          <w:rFonts w:ascii="Arial" w:hAnsi="Arial" w:cs="David" w:hint="eastAsia"/>
          <w:rtl/>
        </w:rPr>
        <w:t>באמצעות</w:t>
      </w:r>
      <w:r w:rsidR="00F60FBB" w:rsidRPr="002051D8">
        <w:rPr>
          <w:rFonts w:ascii="Arial" w:hAnsi="Arial" w:cs="David"/>
          <w:rtl/>
        </w:rPr>
        <w:t xml:space="preserve"> </w:t>
      </w:r>
      <w:r w:rsidR="00F60FBB" w:rsidRPr="002051D8">
        <w:rPr>
          <w:rFonts w:ascii="Arial" w:hAnsi="Arial" w:cs="David" w:hint="eastAsia"/>
          <w:rtl/>
        </w:rPr>
        <w:t>מומחה</w:t>
      </w:r>
      <w:r w:rsidR="00F60FBB" w:rsidRPr="002051D8">
        <w:rPr>
          <w:rFonts w:ascii="Arial" w:hAnsi="Arial" w:cs="David"/>
          <w:rtl/>
        </w:rPr>
        <w:t xml:space="preserve"> </w:t>
      </w:r>
      <w:r w:rsidR="006311EF">
        <w:rPr>
          <w:rFonts w:ascii="Arial" w:hAnsi="Arial" w:cs="David" w:hint="cs"/>
          <w:rtl/>
        </w:rPr>
        <w:t>רלוונטי,</w:t>
      </w:r>
      <w:r w:rsidR="00F94BF0">
        <w:rPr>
          <w:rFonts w:ascii="Arial" w:hAnsi="Arial" w:cs="David" w:hint="cs"/>
          <w:rtl/>
        </w:rPr>
        <w:t xml:space="preserve"> </w:t>
      </w:r>
      <w:r w:rsidR="007E41F4" w:rsidRPr="002051D8">
        <w:rPr>
          <w:rFonts w:ascii="Arial" w:hAnsi="Arial" w:cs="David" w:hint="cs"/>
          <w:rtl/>
        </w:rPr>
        <w:t xml:space="preserve">תמורת </w:t>
      </w:r>
      <w:r w:rsidR="00205D59" w:rsidRPr="002051D8">
        <w:rPr>
          <w:rFonts w:ascii="Arial" w:hAnsi="Arial" w:cs="David" w:hint="cs"/>
          <w:rtl/>
        </w:rPr>
        <w:t>תעריף לשעת יעוץ בהתאם לסוג היועץ</w:t>
      </w:r>
      <w:r w:rsidR="00F60FBB" w:rsidRPr="002051D8">
        <w:rPr>
          <w:rFonts w:ascii="Arial" w:hAnsi="Arial" w:cs="David"/>
          <w:rtl/>
        </w:rPr>
        <w:t>.</w:t>
      </w:r>
    </w:p>
    <w:p w14:paraId="2E5F09FA" w14:textId="783B13AE" w:rsidR="008468AD" w:rsidRPr="008D056C" w:rsidRDefault="00AF27F0" w:rsidP="0058087F">
      <w:pPr>
        <w:numPr>
          <w:ilvl w:val="1"/>
          <w:numId w:val="71"/>
        </w:numPr>
        <w:overflowPunct w:val="0"/>
        <w:autoSpaceDE w:val="0"/>
        <w:autoSpaceDN w:val="0"/>
        <w:adjustRightInd w:val="0"/>
        <w:spacing w:before="240" w:line="360" w:lineRule="auto"/>
        <w:ind w:left="1072" w:hanging="624"/>
        <w:jc w:val="both"/>
        <w:textAlignment w:val="baseline"/>
        <w:rPr>
          <w:rFonts w:ascii="Arial" w:hAnsi="Arial" w:cs="David"/>
          <w:b/>
          <w:bCs/>
        </w:rPr>
      </w:pPr>
      <w:bookmarkStart w:id="380" w:name="_Ref123335070"/>
      <w:ins w:id="381" w:author="מקס טודר" w:date="2023-01-04T11:43:00Z">
        <w:r w:rsidRPr="008D056C">
          <w:rPr>
            <w:rFonts w:ascii="Arial" w:hAnsi="Arial" w:cs="David" w:hint="eastAsia"/>
            <w:b/>
            <w:bCs/>
            <w:rtl/>
          </w:rPr>
          <w:t>שעות</w:t>
        </w:r>
        <w:r w:rsidRPr="008D056C">
          <w:rPr>
            <w:rFonts w:ascii="Arial" w:hAnsi="Arial" w:cs="David"/>
            <w:b/>
            <w:bCs/>
            <w:rtl/>
          </w:rPr>
          <w:t xml:space="preserve"> </w:t>
        </w:r>
        <w:r w:rsidRPr="008D056C">
          <w:rPr>
            <w:rFonts w:ascii="Arial" w:hAnsi="Arial" w:cs="David" w:hint="eastAsia"/>
            <w:b/>
            <w:bCs/>
            <w:rtl/>
          </w:rPr>
          <w:t>הפעילות</w:t>
        </w:r>
        <w:r w:rsidRPr="008D056C">
          <w:rPr>
            <w:rFonts w:ascii="Arial" w:hAnsi="Arial" w:cs="David"/>
            <w:b/>
            <w:bCs/>
            <w:rtl/>
          </w:rPr>
          <w:t xml:space="preserve"> </w:t>
        </w:r>
        <w:r w:rsidRPr="008D056C">
          <w:rPr>
            <w:rFonts w:ascii="Arial" w:hAnsi="Arial" w:cs="David" w:hint="eastAsia"/>
            <w:b/>
            <w:bCs/>
            <w:rtl/>
          </w:rPr>
          <w:t>ונוכחות</w:t>
        </w:r>
        <w:r w:rsidRPr="008D056C">
          <w:rPr>
            <w:rFonts w:ascii="Arial" w:hAnsi="Arial" w:cs="David"/>
            <w:b/>
            <w:bCs/>
            <w:rtl/>
          </w:rPr>
          <w:t xml:space="preserve"> </w:t>
        </w:r>
        <w:r w:rsidRPr="008D056C">
          <w:rPr>
            <w:rFonts w:ascii="Arial" w:hAnsi="Arial" w:cs="David" w:hint="eastAsia"/>
            <w:b/>
            <w:bCs/>
            <w:rtl/>
          </w:rPr>
          <w:t>חברי</w:t>
        </w:r>
        <w:r w:rsidRPr="008D056C">
          <w:rPr>
            <w:rFonts w:ascii="Arial" w:hAnsi="Arial" w:cs="David"/>
            <w:b/>
            <w:bCs/>
            <w:rtl/>
          </w:rPr>
          <w:t xml:space="preserve"> </w:t>
        </w:r>
        <w:r w:rsidRPr="008D056C">
          <w:rPr>
            <w:rFonts w:ascii="Arial" w:hAnsi="Arial" w:cs="David" w:hint="eastAsia"/>
            <w:b/>
            <w:bCs/>
            <w:rtl/>
          </w:rPr>
          <w:t>צוות</w:t>
        </w:r>
        <w:r w:rsidRPr="008D056C">
          <w:rPr>
            <w:rFonts w:ascii="Arial" w:hAnsi="Arial" w:cs="David"/>
            <w:b/>
            <w:bCs/>
            <w:rtl/>
          </w:rPr>
          <w:t xml:space="preserve"> </w:t>
        </w:r>
        <w:r w:rsidRPr="008D056C">
          <w:rPr>
            <w:rFonts w:ascii="Arial" w:hAnsi="Arial" w:cs="David" w:hint="eastAsia"/>
            <w:b/>
            <w:bCs/>
            <w:rtl/>
          </w:rPr>
          <w:t>הספק</w:t>
        </w:r>
        <w:r w:rsidRPr="008D056C">
          <w:rPr>
            <w:rFonts w:ascii="Arial" w:hAnsi="Arial" w:cs="David"/>
            <w:b/>
            <w:bCs/>
            <w:rtl/>
          </w:rPr>
          <w:t>:</w:t>
        </w:r>
      </w:ins>
    </w:p>
    <w:p w14:paraId="14894D1E" w14:textId="0B066CA1" w:rsidR="008468AD" w:rsidRPr="00A67B9A" w:rsidRDefault="008468AD" w:rsidP="00204060">
      <w:pPr>
        <w:numPr>
          <w:ilvl w:val="2"/>
          <w:numId w:val="71"/>
        </w:numPr>
        <w:overflowPunct w:val="0"/>
        <w:autoSpaceDE w:val="0"/>
        <w:autoSpaceDN w:val="0"/>
        <w:adjustRightInd w:val="0"/>
        <w:spacing w:line="360" w:lineRule="auto"/>
        <w:jc w:val="both"/>
        <w:textAlignment w:val="baseline"/>
        <w:rPr>
          <w:rFonts w:ascii="Arial" w:hAnsi="Arial" w:cs="David"/>
        </w:rPr>
      </w:pPr>
      <w:ins w:id="382" w:author="מקס טודר" w:date="2022-12-30T23:01:00Z">
        <w:r>
          <w:rPr>
            <w:rFonts w:ascii="Arial" w:hAnsi="Arial" w:cs="David" w:hint="cs"/>
            <w:rtl/>
          </w:rPr>
          <w:t xml:space="preserve">חברי צוות </w:t>
        </w:r>
      </w:ins>
      <w:ins w:id="383" w:author="מקס טודר" w:date="2023-01-04T11:43:00Z">
        <w:r w:rsidR="00AF27F0">
          <w:rPr>
            <w:rFonts w:ascii="Arial" w:hAnsi="Arial" w:cs="David" w:hint="cs"/>
            <w:rtl/>
          </w:rPr>
          <w:t xml:space="preserve">הספק </w:t>
        </w:r>
      </w:ins>
      <w:r w:rsidR="008712B3">
        <w:rPr>
          <w:rFonts w:ascii="Arial" w:hAnsi="Arial" w:cs="David" w:hint="cs"/>
          <w:rtl/>
        </w:rPr>
        <w:t xml:space="preserve"> </w:t>
      </w:r>
      <w:ins w:id="384" w:author="מקס טודר" w:date="2023-01-04T11:44:00Z">
        <w:r w:rsidR="00AF27F0">
          <w:rPr>
            <w:rFonts w:ascii="Arial" w:hAnsi="Arial" w:cs="David" w:hint="cs"/>
            <w:rtl/>
          </w:rPr>
          <w:t xml:space="preserve">(למעט היועץ הבכיר) </w:t>
        </w:r>
      </w:ins>
      <w:ins w:id="385" w:author="מקס טודר" w:date="2023-01-25T15:22:00Z">
        <w:r w:rsidR="0045361A">
          <w:rPr>
            <w:rFonts w:ascii="Arial" w:hAnsi="Arial" w:cs="David" w:hint="cs"/>
            <w:rtl/>
          </w:rPr>
          <w:t xml:space="preserve">יעניקו שירותים  למזמין </w:t>
        </w:r>
      </w:ins>
      <w:ins w:id="386" w:author="מקס טודר" w:date="2023-01-25T15:23:00Z">
        <w:r w:rsidR="00424B0C">
          <w:rPr>
            <w:rFonts w:ascii="Arial" w:hAnsi="Arial" w:cs="David" w:hint="cs"/>
            <w:rtl/>
          </w:rPr>
          <w:t xml:space="preserve">יעניקו שירותים למזמין </w:t>
        </w:r>
      </w:ins>
      <w:ins w:id="387" w:author="מקס טודר" w:date="2023-01-03T21:23:00Z">
        <w:r w:rsidR="00577B19">
          <w:rPr>
            <w:rFonts w:ascii="Arial" w:hAnsi="Arial" w:cs="David" w:hint="cs"/>
            <w:rtl/>
          </w:rPr>
          <w:t>במהלך ימי העבודה</w:t>
        </w:r>
      </w:ins>
      <w:r w:rsidR="006C4C3A">
        <w:rPr>
          <w:rFonts w:ascii="Arial" w:hAnsi="Arial" w:cs="David" w:hint="cs"/>
          <w:rtl/>
        </w:rPr>
        <w:t xml:space="preserve"> </w:t>
      </w:r>
      <w:ins w:id="388" w:author="מקס טודר" w:date="2022-12-30T23:01:00Z">
        <w:r w:rsidRPr="002051D8">
          <w:rPr>
            <w:rFonts w:ascii="David" w:hAnsi="David" w:cs="David" w:hint="eastAsia"/>
            <w:kern w:val="28"/>
            <w:rtl/>
          </w:rPr>
          <w:t>א</w:t>
        </w:r>
        <w:r w:rsidRPr="002051D8">
          <w:rPr>
            <w:rFonts w:ascii="David" w:hAnsi="David" w:cs="David"/>
            <w:kern w:val="28"/>
            <w:rtl/>
          </w:rPr>
          <w:t xml:space="preserve">'-ה' </w:t>
        </w:r>
        <w:r w:rsidRPr="002051D8">
          <w:rPr>
            <w:rFonts w:ascii="David" w:hAnsi="David" w:cs="David" w:hint="eastAsia"/>
            <w:kern w:val="28"/>
            <w:rtl/>
          </w:rPr>
          <w:t>בשבוע</w:t>
        </w:r>
        <w:r w:rsidRPr="002051D8">
          <w:rPr>
            <w:rFonts w:ascii="David" w:hAnsi="David" w:cs="David"/>
            <w:kern w:val="28"/>
            <w:rtl/>
          </w:rPr>
          <w:t xml:space="preserve"> </w:t>
        </w:r>
        <w:r>
          <w:rPr>
            <w:rFonts w:ascii="David" w:hAnsi="David" w:cs="David" w:hint="cs"/>
            <w:kern w:val="28"/>
            <w:rtl/>
          </w:rPr>
          <w:t>בין השעות</w:t>
        </w:r>
        <w:r w:rsidRPr="002051D8">
          <w:rPr>
            <w:rFonts w:ascii="David" w:hAnsi="David" w:cs="David"/>
            <w:kern w:val="28"/>
            <w:rtl/>
          </w:rPr>
          <w:t xml:space="preserve"> 07:30-16:00</w:t>
        </w:r>
      </w:ins>
      <w:ins w:id="389" w:author="מקס טודר" w:date="2023-01-03T21:24:00Z">
        <w:r w:rsidR="00071B77">
          <w:rPr>
            <w:rFonts w:ascii="David" w:hAnsi="David" w:cs="David" w:hint="cs"/>
            <w:kern w:val="28"/>
            <w:rtl/>
          </w:rPr>
          <w:t xml:space="preserve"> (להלן: "שעות הפעילות")</w:t>
        </w:r>
      </w:ins>
      <w:ins w:id="390" w:author="מקס טודר" w:date="2022-12-30T23:01:00Z">
        <w:r>
          <w:rPr>
            <w:rFonts w:ascii="David" w:hAnsi="David" w:cs="David" w:hint="cs"/>
            <w:kern w:val="28"/>
            <w:rtl/>
          </w:rPr>
          <w:t>, ב</w:t>
        </w:r>
        <w:r w:rsidRPr="002051D8">
          <w:rPr>
            <w:rFonts w:ascii="David" w:hAnsi="David" w:cs="David" w:hint="eastAsia"/>
            <w:kern w:val="28"/>
            <w:rtl/>
          </w:rPr>
          <w:t>היקף</w:t>
        </w:r>
        <w:r w:rsidRPr="002051D8">
          <w:rPr>
            <w:rFonts w:ascii="David" w:hAnsi="David" w:cs="David"/>
            <w:kern w:val="28"/>
            <w:rtl/>
          </w:rPr>
          <w:t xml:space="preserve"> </w:t>
        </w:r>
      </w:ins>
      <w:ins w:id="391" w:author="מקס טודר" w:date="2023-01-04T11:45:00Z">
        <w:r w:rsidR="00AF27F0">
          <w:rPr>
            <w:rFonts w:ascii="David" w:hAnsi="David" w:cs="David" w:hint="cs"/>
            <w:kern w:val="28"/>
            <w:rtl/>
          </w:rPr>
          <w:t xml:space="preserve">כולל </w:t>
        </w:r>
      </w:ins>
      <w:ins w:id="392" w:author="מקס טודר" w:date="2022-12-30T23:01:00Z">
        <w:r w:rsidRPr="002051D8">
          <w:rPr>
            <w:rFonts w:ascii="David" w:hAnsi="David" w:cs="David" w:hint="eastAsia"/>
            <w:kern w:val="28"/>
            <w:rtl/>
          </w:rPr>
          <w:t>של</w:t>
        </w:r>
        <w:r w:rsidRPr="002051D8">
          <w:rPr>
            <w:rFonts w:ascii="David" w:hAnsi="David" w:cs="David"/>
            <w:kern w:val="28"/>
            <w:rtl/>
          </w:rPr>
          <w:t xml:space="preserve"> 42.5 </w:t>
        </w:r>
        <w:r w:rsidRPr="002051D8">
          <w:rPr>
            <w:rFonts w:ascii="David" w:hAnsi="David" w:cs="David" w:hint="eastAsia"/>
            <w:kern w:val="28"/>
            <w:rtl/>
          </w:rPr>
          <w:t>שעות</w:t>
        </w:r>
        <w:r w:rsidRPr="002051D8">
          <w:rPr>
            <w:rFonts w:ascii="David" w:hAnsi="David" w:cs="David"/>
            <w:kern w:val="28"/>
            <w:rtl/>
          </w:rPr>
          <w:t xml:space="preserve"> </w:t>
        </w:r>
        <w:r w:rsidRPr="002051D8">
          <w:rPr>
            <w:rFonts w:ascii="David" w:hAnsi="David" w:cs="David" w:hint="eastAsia"/>
            <w:kern w:val="28"/>
            <w:rtl/>
          </w:rPr>
          <w:t>עבודה</w:t>
        </w:r>
        <w:r>
          <w:rPr>
            <w:rFonts w:ascii="David" w:hAnsi="David" w:cs="David" w:hint="cs"/>
            <w:kern w:val="28"/>
            <w:rtl/>
          </w:rPr>
          <w:t xml:space="preserve"> שבועיות</w:t>
        </w:r>
        <w:r w:rsidRPr="002051D8">
          <w:rPr>
            <w:rFonts w:ascii="David" w:hAnsi="David" w:cs="David"/>
            <w:kern w:val="28"/>
            <w:rtl/>
          </w:rPr>
          <w:t xml:space="preserve"> (שעת </w:t>
        </w:r>
        <w:r w:rsidRPr="002051D8">
          <w:rPr>
            <w:rFonts w:ascii="David" w:hAnsi="David" w:cs="David" w:hint="eastAsia"/>
            <w:kern w:val="28"/>
            <w:rtl/>
          </w:rPr>
          <w:t>עבודה</w:t>
        </w:r>
        <w:r w:rsidRPr="002051D8">
          <w:rPr>
            <w:rFonts w:ascii="David" w:hAnsi="David" w:cs="David"/>
            <w:kern w:val="28"/>
            <w:rtl/>
          </w:rPr>
          <w:t xml:space="preserve"> </w:t>
        </w:r>
        <w:r w:rsidRPr="002051D8">
          <w:rPr>
            <w:rFonts w:ascii="David" w:hAnsi="David" w:cs="David" w:hint="eastAsia"/>
            <w:kern w:val="28"/>
            <w:rtl/>
          </w:rPr>
          <w:t>מוגדרת</w:t>
        </w:r>
        <w:r w:rsidRPr="002051D8">
          <w:rPr>
            <w:rFonts w:ascii="David" w:hAnsi="David" w:cs="David"/>
            <w:kern w:val="28"/>
            <w:rtl/>
          </w:rPr>
          <w:t xml:space="preserve"> </w:t>
        </w:r>
        <w:r w:rsidRPr="002051D8">
          <w:rPr>
            <w:rFonts w:ascii="David" w:hAnsi="David" w:cs="David" w:hint="eastAsia"/>
            <w:kern w:val="28"/>
            <w:rtl/>
          </w:rPr>
          <w:t>כ</w:t>
        </w:r>
        <w:r w:rsidRPr="002051D8">
          <w:rPr>
            <w:rFonts w:ascii="David" w:hAnsi="David" w:cs="David"/>
            <w:kern w:val="28"/>
            <w:rtl/>
          </w:rPr>
          <w:t xml:space="preserve">-60 </w:t>
        </w:r>
        <w:r w:rsidRPr="002051D8">
          <w:rPr>
            <w:rFonts w:ascii="David" w:hAnsi="David" w:cs="David" w:hint="eastAsia"/>
            <w:kern w:val="28"/>
            <w:rtl/>
          </w:rPr>
          <w:t>דקות</w:t>
        </w:r>
        <w:r w:rsidRPr="002051D8">
          <w:rPr>
            <w:rFonts w:ascii="David" w:hAnsi="David" w:cs="David"/>
            <w:kern w:val="28"/>
            <w:rtl/>
          </w:rPr>
          <w:t xml:space="preserve"> </w:t>
        </w:r>
        <w:r w:rsidRPr="002051D8">
          <w:rPr>
            <w:rFonts w:ascii="David" w:hAnsi="David" w:cs="David" w:hint="eastAsia"/>
            <w:kern w:val="28"/>
            <w:rtl/>
          </w:rPr>
          <w:t>מלאות</w:t>
        </w:r>
        <w:r w:rsidRPr="002051D8">
          <w:rPr>
            <w:rFonts w:ascii="David" w:hAnsi="David" w:cs="David"/>
            <w:kern w:val="28"/>
            <w:rtl/>
          </w:rPr>
          <w:t>)</w:t>
        </w:r>
      </w:ins>
      <w:ins w:id="393" w:author="מקס טודר" w:date="2023-01-25T15:24:00Z">
        <w:r w:rsidR="00FA6AC8">
          <w:rPr>
            <w:rFonts w:ascii="David" w:hAnsi="David" w:cs="David" w:hint="cs"/>
            <w:kern w:val="28"/>
            <w:rtl/>
          </w:rPr>
          <w:t xml:space="preserve"> (להלן: "</w:t>
        </w:r>
      </w:ins>
      <w:ins w:id="394" w:author="מקס טודר" w:date="2023-01-25T15:48:00Z">
        <w:r w:rsidR="00987DD9">
          <w:rPr>
            <w:rFonts w:ascii="David" w:hAnsi="David" w:cs="David" w:hint="cs"/>
            <w:kern w:val="28"/>
            <w:rtl/>
          </w:rPr>
          <w:t xml:space="preserve">מסגרת </w:t>
        </w:r>
      </w:ins>
      <w:ins w:id="395" w:author="מקס טודר" w:date="2023-01-25T15:24:00Z">
        <w:r w:rsidR="00FA6AC8">
          <w:rPr>
            <w:rFonts w:ascii="David" w:hAnsi="David" w:cs="David" w:hint="cs"/>
            <w:kern w:val="28"/>
            <w:rtl/>
          </w:rPr>
          <w:t>שעות השירות")</w:t>
        </w:r>
      </w:ins>
      <w:ins w:id="396" w:author="מקס טודר" w:date="2023-01-25T15:25:00Z">
        <w:r w:rsidR="00FA6AC8">
          <w:rPr>
            <w:rFonts w:ascii="David" w:hAnsi="David" w:cs="David" w:hint="cs"/>
            <w:kern w:val="28"/>
            <w:rtl/>
          </w:rPr>
          <w:t>.</w:t>
        </w:r>
      </w:ins>
      <w:r>
        <w:rPr>
          <w:rFonts w:ascii="David" w:hAnsi="David" w:cs="David" w:hint="cs"/>
          <w:kern w:val="28"/>
          <w:rtl/>
        </w:rPr>
        <w:t xml:space="preserve"> </w:t>
      </w:r>
    </w:p>
    <w:p w14:paraId="72602381" w14:textId="7D33752F" w:rsidR="008468AD" w:rsidRDefault="008468AD" w:rsidP="00F9281C">
      <w:pPr>
        <w:numPr>
          <w:ilvl w:val="2"/>
          <w:numId w:val="71"/>
        </w:numPr>
        <w:overflowPunct w:val="0"/>
        <w:autoSpaceDE w:val="0"/>
        <w:autoSpaceDN w:val="0"/>
        <w:adjustRightInd w:val="0"/>
        <w:spacing w:line="360" w:lineRule="auto"/>
        <w:jc w:val="both"/>
        <w:textAlignment w:val="baseline"/>
        <w:rPr>
          <w:ins w:id="397" w:author="מקס טודר" w:date="2022-12-30T23:01:00Z"/>
          <w:rFonts w:ascii="Arial" w:hAnsi="Arial" w:cs="David"/>
        </w:rPr>
      </w:pPr>
      <w:ins w:id="398" w:author="מקס טודר" w:date="2022-12-30T23:01:00Z">
        <w:r w:rsidRPr="002051D8">
          <w:rPr>
            <w:rFonts w:ascii="David" w:hAnsi="David" w:cs="David"/>
            <w:kern w:val="28"/>
            <w:rtl/>
          </w:rPr>
          <w:t>המזמין עשוי</w:t>
        </w:r>
      </w:ins>
      <w:ins w:id="399" w:author="מקס טודר" w:date="2023-01-03T21:26:00Z">
        <w:r w:rsidR="006C4216">
          <w:rPr>
            <w:rFonts w:ascii="David" w:hAnsi="David" w:cs="David" w:hint="cs"/>
            <w:kern w:val="28"/>
            <w:rtl/>
          </w:rPr>
          <w:t xml:space="preserve"> לקבוע מסגרת שעות פעילות שונה וגמישה</w:t>
        </w:r>
      </w:ins>
      <w:ins w:id="400" w:author="מקס טודר" w:date="2023-01-25T15:25:00Z">
        <w:r w:rsidR="004D4944" w:rsidRPr="004D4944">
          <w:rPr>
            <w:rFonts w:ascii="David" w:hAnsi="David" w:cs="David" w:hint="cs"/>
            <w:kern w:val="28"/>
            <w:rtl/>
          </w:rPr>
          <w:t xml:space="preserve"> </w:t>
        </w:r>
        <w:r w:rsidR="004D4944">
          <w:rPr>
            <w:rFonts w:ascii="David" w:hAnsi="David" w:cs="David" w:hint="cs"/>
            <w:kern w:val="28"/>
            <w:rtl/>
          </w:rPr>
          <w:t>יותר למתן השירותים</w:t>
        </w:r>
      </w:ins>
      <w:ins w:id="401" w:author="מקס טודר" w:date="2023-01-04T13:12:00Z">
        <w:r w:rsidR="00106DB0">
          <w:rPr>
            <w:rFonts w:ascii="David" w:hAnsi="David" w:cs="David" w:hint="cs"/>
            <w:kern w:val="28"/>
            <w:rtl/>
          </w:rPr>
          <w:t>,</w:t>
        </w:r>
      </w:ins>
      <w:ins w:id="402" w:author="מקס טודר" w:date="2023-01-03T21:26:00Z">
        <w:r w:rsidR="006C4216">
          <w:rPr>
            <w:rFonts w:ascii="David" w:hAnsi="David" w:cs="David" w:hint="cs"/>
            <w:kern w:val="28"/>
            <w:rtl/>
          </w:rPr>
          <w:t xml:space="preserve"> מבלי</w:t>
        </w:r>
      </w:ins>
      <w:ins w:id="403" w:author="מקס טודר" w:date="2022-12-30T23:01:00Z">
        <w:r w:rsidRPr="002051D8">
          <w:rPr>
            <w:rFonts w:ascii="David" w:hAnsi="David" w:cs="David"/>
            <w:kern w:val="28"/>
            <w:rtl/>
          </w:rPr>
          <w:t xml:space="preserve"> ל</w:t>
        </w:r>
      </w:ins>
      <w:ins w:id="404" w:author="מקס טודר" w:date="2023-01-04T12:59:00Z">
        <w:r w:rsidR="005D1AE5">
          <w:rPr>
            <w:rFonts w:ascii="David" w:hAnsi="David" w:cs="David" w:hint="cs"/>
            <w:kern w:val="28"/>
            <w:rtl/>
          </w:rPr>
          <w:t>שנות את</w:t>
        </w:r>
      </w:ins>
      <w:ins w:id="405" w:author="מקס טודר" w:date="2023-01-25T15:25:00Z">
        <w:r w:rsidR="00FA6AC8" w:rsidRPr="00FA6AC8">
          <w:rPr>
            <w:rFonts w:ascii="David" w:hAnsi="David" w:cs="David" w:hint="cs"/>
            <w:kern w:val="28"/>
            <w:rtl/>
          </w:rPr>
          <w:t xml:space="preserve"> </w:t>
        </w:r>
        <w:r w:rsidR="00FA6AC8">
          <w:rPr>
            <w:rFonts w:ascii="David" w:hAnsi="David" w:cs="David" w:hint="cs"/>
            <w:kern w:val="28"/>
            <w:rtl/>
          </w:rPr>
          <w:t>היקף שעות השירות החודשי הנדרש</w:t>
        </w:r>
      </w:ins>
      <w:ins w:id="406" w:author="מקס טודר" w:date="2023-01-04T12:59:00Z">
        <w:r w:rsidR="001A7EE8">
          <w:rPr>
            <w:rFonts w:ascii="David" w:hAnsi="David" w:cs="David" w:hint="cs"/>
            <w:kern w:val="28"/>
            <w:rtl/>
          </w:rPr>
          <w:t>,</w:t>
        </w:r>
        <w:r w:rsidR="005D1AE5">
          <w:rPr>
            <w:rFonts w:ascii="David" w:hAnsi="David" w:cs="David" w:hint="cs"/>
            <w:kern w:val="28"/>
            <w:rtl/>
          </w:rPr>
          <w:t xml:space="preserve"> </w:t>
        </w:r>
      </w:ins>
      <w:ins w:id="407" w:author="מקס טודר" w:date="2022-12-30T23:01:00Z">
        <w:r w:rsidRPr="002051D8">
          <w:rPr>
            <w:rFonts w:ascii="David" w:hAnsi="David" w:cs="David"/>
            <w:kern w:val="28"/>
            <w:rtl/>
          </w:rPr>
          <w:t>מעת לעת ולפי שיקול דעתו הבלעדי, תוך מתן הודעה מתאימה מראש לספק.</w:t>
        </w:r>
      </w:ins>
      <w:bookmarkEnd w:id="380"/>
      <w:r>
        <w:rPr>
          <w:rFonts w:ascii="David" w:hAnsi="David" w:cs="David"/>
          <w:kern w:val="28"/>
          <w:rtl/>
        </w:rPr>
        <w:t xml:space="preserve"> </w:t>
      </w:r>
    </w:p>
    <w:p w14:paraId="23FF7F30" w14:textId="77777777" w:rsidR="0087458E" w:rsidRDefault="0087458E" w:rsidP="0087458E">
      <w:pPr>
        <w:numPr>
          <w:ilvl w:val="2"/>
          <w:numId w:val="71"/>
        </w:numPr>
        <w:overflowPunct w:val="0"/>
        <w:autoSpaceDE w:val="0"/>
        <w:autoSpaceDN w:val="0"/>
        <w:adjustRightInd w:val="0"/>
        <w:spacing w:line="360" w:lineRule="auto"/>
        <w:jc w:val="both"/>
        <w:textAlignment w:val="baseline"/>
        <w:rPr>
          <w:ins w:id="408" w:author="מקס טודר" w:date="2023-01-25T15:26:00Z"/>
          <w:rFonts w:ascii="Arial" w:hAnsi="Arial" w:cs="David"/>
        </w:rPr>
      </w:pPr>
      <w:bookmarkStart w:id="409" w:name="_Ref123725720"/>
      <w:ins w:id="410" w:author="מקס טודר" w:date="2023-01-25T15:26:00Z">
        <w:r>
          <w:rPr>
            <w:rFonts w:ascii="Arial" w:hAnsi="Arial" w:cs="David" w:hint="cs"/>
            <w:rtl/>
          </w:rPr>
          <w:t xml:space="preserve">במקרה של היעדרות </w:t>
        </w:r>
        <w:r>
          <w:rPr>
            <w:rFonts w:ascii="Arial" w:hAnsi="Arial" w:cs="David"/>
            <w:rtl/>
          </w:rPr>
          <w:t>–</w:t>
        </w:r>
        <w:r>
          <w:rPr>
            <w:rFonts w:ascii="Arial" w:hAnsi="Arial" w:cs="David" w:hint="cs"/>
            <w:rtl/>
          </w:rPr>
          <w:t xml:space="preserve"> הספק יידרש לספק בעלי מקצוע חלופיים, העומדים בדרישות המכרז. </w:t>
        </w:r>
      </w:ins>
    </w:p>
    <w:bookmarkEnd w:id="409"/>
    <w:p w14:paraId="35E2AB39" w14:textId="57B1B27B" w:rsidR="00574373" w:rsidRDefault="00750DE3" w:rsidP="0058087F">
      <w:pPr>
        <w:numPr>
          <w:ilvl w:val="1"/>
          <w:numId w:val="71"/>
        </w:numPr>
        <w:overflowPunct w:val="0"/>
        <w:autoSpaceDE w:val="0"/>
        <w:autoSpaceDN w:val="0"/>
        <w:adjustRightInd w:val="0"/>
        <w:spacing w:before="240" w:line="360" w:lineRule="auto"/>
        <w:ind w:left="1072" w:hanging="624"/>
        <w:jc w:val="both"/>
        <w:textAlignment w:val="baseline"/>
        <w:rPr>
          <w:rFonts w:ascii="Arial" w:hAnsi="Arial" w:cs="David"/>
        </w:rPr>
      </w:pPr>
      <w:r w:rsidRPr="002051D8">
        <w:rPr>
          <w:rFonts w:ascii="Arial" w:hAnsi="Arial" w:cs="David" w:hint="cs"/>
          <w:b/>
          <w:bCs/>
          <w:u w:val="single"/>
          <w:rtl/>
        </w:rPr>
        <w:t>תגבור צוות</w:t>
      </w:r>
      <w:r w:rsidR="00F85EAE">
        <w:rPr>
          <w:rFonts w:ascii="Arial" w:hAnsi="Arial" w:cs="David" w:hint="cs"/>
          <w:b/>
          <w:bCs/>
          <w:u w:val="single"/>
          <w:rtl/>
        </w:rPr>
        <w:t xml:space="preserve"> הספק</w:t>
      </w:r>
      <w:r w:rsidR="00F94BF0">
        <w:rPr>
          <w:rFonts w:ascii="Arial" w:hAnsi="Arial" w:cs="David" w:hint="cs"/>
          <w:b/>
          <w:bCs/>
          <w:u w:val="single"/>
          <w:rtl/>
        </w:rPr>
        <w:t xml:space="preserve"> </w:t>
      </w:r>
      <w:r w:rsidR="00574373">
        <w:rPr>
          <w:rFonts w:ascii="Arial" w:hAnsi="Arial" w:cs="David"/>
          <w:rtl/>
        </w:rPr>
        <w:t>–</w:t>
      </w:r>
      <w:r w:rsidRPr="002051D8">
        <w:rPr>
          <w:rFonts w:ascii="Arial" w:hAnsi="Arial" w:cs="David" w:hint="cs"/>
          <w:rtl/>
        </w:rPr>
        <w:t xml:space="preserve"> </w:t>
      </w:r>
    </w:p>
    <w:p w14:paraId="53CF73BC" w14:textId="77777777" w:rsidR="004A17B6" w:rsidRPr="002051D8" w:rsidRDefault="004A17B6" w:rsidP="006311EF">
      <w:pPr>
        <w:numPr>
          <w:ilvl w:val="2"/>
          <w:numId w:val="71"/>
        </w:numPr>
        <w:overflowPunct w:val="0"/>
        <w:autoSpaceDE w:val="0"/>
        <w:autoSpaceDN w:val="0"/>
        <w:adjustRightInd w:val="0"/>
        <w:spacing w:line="360" w:lineRule="auto"/>
        <w:jc w:val="both"/>
        <w:textAlignment w:val="baseline"/>
        <w:rPr>
          <w:rFonts w:ascii="Arial" w:hAnsi="Arial" w:cs="David"/>
        </w:rPr>
      </w:pPr>
      <w:r w:rsidRPr="002051D8">
        <w:rPr>
          <w:rFonts w:ascii="Arial" w:hAnsi="Arial" w:cs="David" w:hint="cs"/>
          <w:rtl/>
        </w:rPr>
        <w:t>למזמין שמורה האופציה להוסיף</w:t>
      </w:r>
      <w:r w:rsidR="001B2E9F" w:rsidRPr="002051D8">
        <w:rPr>
          <w:rFonts w:ascii="Arial" w:hAnsi="Arial" w:cs="David" w:hint="cs"/>
          <w:rtl/>
        </w:rPr>
        <w:t>,</w:t>
      </w:r>
      <w:r w:rsidRPr="002051D8">
        <w:rPr>
          <w:rFonts w:ascii="Arial" w:hAnsi="Arial" w:cs="David" w:hint="cs"/>
          <w:rtl/>
        </w:rPr>
        <w:t xml:space="preserve"> </w:t>
      </w:r>
      <w:r w:rsidR="00475509" w:rsidRPr="002051D8">
        <w:rPr>
          <w:rFonts w:ascii="Arial" w:hAnsi="Arial" w:cs="David" w:hint="cs"/>
          <w:rtl/>
        </w:rPr>
        <w:t xml:space="preserve">באמצעות הוראה בכתב </w:t>
      </w:r>
      <w:r w:rsidR="00750DE3" w:rsidRPr="002051D8">
        <w:rPr>
          <w:rFonts w:ascii="Arial" w:hAnsi="Arial" w:cs="David" w:hint="cs"/>
          <w:rtl/>
        </w:rPr>
        <w:t>שתינת</w:t>
      </w:r>
      <w:r w:rsidR="00D753ED" w:rsidRPr="002051D8">
        <w:rPr>
          <w:rFonts w:ascii="Arial" w:hAnsi="Arial" w:cs="David" w:hint="cs"/>
          <w:rtl/>
        </w:rPr>
        <w:t>ן לספק בהתראה של 14 יום</w:t>
      </w:r>
      <w:r w:rsidR="001B2E9F" w:rsidRPr="002051D8">
        <w:rPr>
          <w:rFonts w:ascii="Arial" w:hAnsi="Arial" w:cs="David" w:hint="cs"/>
          <w:rtl/>
        </w:rPr>
        <w:t>,</w:t>
      </w:r>
      <w:r w:rsidR="00750DE3" w:rsidRPr="002051D8">
        <w:rPr>
          <w:rFonts w:ascii="Arial" w:hAnsi="Arial" w:cs="David" w:hint="cs"/>
          <w:rtl/>
        </w:rPr>
        <w:t xml:space="preserve"> </w:t>
      </w:r>
      <w:r w:rsidRPr="002051D8">
        <w:rPr>
          <w:rFonts w:ascii="Arial" w:hAnsi="Arial" w:cs="David" w:hint="cs"/>
          <w:rtl/>
        </w:rPr>
        <w:t xml:space="preserve">רכז/ים נוסף/ים וזאת בכפוף </w:t>
      </w:r>
      <w:r w:rsidR="001B2E9F" w:rsidRPr="002051D8">
        <w:rPr>
          <w:rFonts w:ascii="Arial" w:hAnsi="Arial" w:cs="David" w:hint="cs"/>
          <w:rtl/>
        </w:rPr>
        <w:t xml:space="preserve">שיקול דעתו, </w:t>
      </w:r>
      <w:r w:rsidRPr="002051D8">
        <w:rPr>
          <w:rFonts w:ascii="Arial" w:hAnsi="Arial" w:cs="David" w:hint="cs"/>
          <w:rtl/>
        </w:rPr>
        <w:t>לצורך ולתקציב</w:t>
      </w:r>
      <w:r w:rsidR="00E9654D" w:rsidRPr="002051D8">
        <w:rPr>
          <w:rFonts w:ascii="Arial" w:hAnsi="Arial" w:cs="David" w:hint="cs"/>
          <w:rtl/>
        </w:rPr>
        <w:t>,</w:t>
      </w:r>
      <w:r w:rsidRPr="002051D8">
        <w:rPr>
          <w:rFonts w:ascii="Arial" w:hAnsi="Arial" w:cs="David" w:hint="cs"/>
          <w:rtl/>
        </w:rPr>
        <w:t xml:space="preserve"> </w:t>
      </w:r>
      <w:r w:rsidR="00C8770F" w:rsidRPr="002051D8">
        <w:rPr>
          <w:rFonts w:ascii="Arial" w:hAnsi="Arial" w:cs="David" w:hint="cs"/>
          <w:rtl/>
        </w:rPr>
        <w:t xml:space="preserve">במחיר </w:t>
      </w:r>
      <w:r w:rsidR="00F941B4" w:rsidRPr="002051D8">
        <w:rPr>
          <w:rFonts w:ascii="Arial" w:hAnsi="Arial" w:cs="David" w:hint="cs"/>
          <w:rtl/>
        </w:rPr>
        <w:t xml:space="preserve">חודשי </w:t>
      </w:r>
      <w:r w:rsidR="00C8770F" w:rsidRPr="002051D8">
        <w:rPr>
          <w:rFonts w:ascii="Arial" w:hAnsi="Arial" w:cs="David" w:hint="cs"/>
          <w:rtl/>
        </w:rPr>
        <w:t xml:space="preserve">הקבוע </w:t>
      </w:r>
      <w:r w:rsidR="00AB241C" w:rsidRPr="002051D8">
        <w:rPr>
          <w:rFonts w:ascii="Arial" w:hAnsi="Arial" w:cs="David" w:hint="cs"/>
          <w:rtl/>
        </w:rPr>
        <w:t>ב</w:t>
      </w:r>
      <w:r w:rsidR="009A2D44" w:rsidRPr="002051D8">
        <w:rPr>
          <w:rFonts w:ascii="Arial" w:hAnsi="Arial" w:cs="David" w:hint="cs"/>
          <w:rtl/>
        </w:rPr>
        <w:t>הצעתו (</w:t>
      </w:r>
      <w:r w:rsidR="00C8770F" w:rsidRPr="002051D8">
        <w:rPr>
          <w:rFonts w:ascii="Arial" w:hAnsi="Arial" w:cs="David" w:hint="cs"/>
          <w:rtl/>
        </w:rPr>
        <w:t xml:space="preserve">נספח </w:t>
      </w:r>
      <w:r w:rsidR="009A2D44" w:rsidRPr="002051D8">
        <w:rPr>
          <w:rFonts w:ascii="Arial" w:hAnsi="Arial" w:cs="David" w:hint="cs"/>
          <w:rtl/>
        </w:rPr>
        <w:t>ב' ל</w:t>
      </w:r>
      <w:r w:rsidR="00565B16" w:rsidRPr="002051D8">
        <w:rPr>
          <w:rFonts w:ascii="Arial" w:hAnsi="Arial" w:cs="David" w:hint="cs"/>
          <w:rtl/>
        </w:rPr>
        <w:t>הסכם</w:t>
      </w:r>
      <w:r w:rsidR="00E26441">
        <w:rPr>
          <w:rFonts w:ascii="Arial" w:hAnsi="Arial" w:cs="David" w:hint="cs"/>
          <w:rtl/>
        </w:rPr>
        <w:t xml:space="preserve"> </w:t>
      </w:r>
      <w:r w:rsidR="00E26441">
        <w:rPr>
          <w:rFonts w:ascii="Arial" w:hAnsi="Arial" w:cs="David"/>
          <w:rtl/>
        </w:rPr>
        <w:t>–</w:t>
      </w:r>
      <w:r w:rsidR="00E26441">
        <w:rPr>
          <w:rFonts w:ascii="Arial" w:hAnsi="Arial" w:cs="David" w:hint="cs"/>
          <w:rtl/>
        </w:rPr>
        <w:t xml:space="preserve"> הצעת הספק</w:t>
      </w:r>
      <w:r w:rsidR="00475509" w:rsidRPr="002051D8">
        <w:rPr>
          <w:rFonts w:ascii="Arial" w:hAnsi="Arial" w:cs="David" w:hint="cs"/>
          <w:rtl/>
        </w:rPr>
        <w:t>)</w:t>
      </w:r>
      <w:r w:rsidRPr="002051D8">
        <w:rPr>
          <w:rFonts w:ascii="Arial" w:hAnsi="Arial" w:cs="David" w:hint="cs"/>
          <w:rtl/>
        </w:rPr>
        <w:t>.</w:t>
      </w:r>
    </w:p>
    <w:p w14:paraId="5897DED1" w14:textId="2E9D1656" w:rsidR="007108B9" w:rsidRDefault="007108B9" w:rsidP="006311EF">
      <w:pPr>
        <w:numPr>
          <w:ilvl w:val="2"/>
          <w:numId w:val="71"/>
        </w:numPr>
        <w:overflowPunct w:val="0"/>
        <w:autoSpaceDE w:val="0"/>
        <w:autoSpaceDN w:val="0"/>
        <w:adjustRightInd w:val="0"/>
        <w:spacing w:line="360" w:lineRule="auto"/>
        <w:jc w:val="both"/>
        <w:textAlignment w:val="baseline"/>
        <w:rPr>
          <w:rFonts w:ascii="Arial" w:hAnsi="Arial" w:cs="David"/>
        </w:rPr>
      </w:pPr>
      <w:r w:rsidRPr="002051D8">
        <w:rPr>
          <w:rFonts w:ascii="Arial" w:hAnsi="Arial" w:cs="David" w:hint="cs"/>
          <w:rtl/>
        </w:rPr>
        <w:t>הרכז הנוסף יידרש לעמוד בתנאי הסף המגדרים לתפקיד זה בסעיף 2.4 למכרז</w:t>
      </w:r>
      <w:ins w:id="411" w:author="מקס טודר" w:date="2023-01-04T13:16:00Z">
        <w:r w:rsidR="006C5552">
          <w:rPr>
            <w:rFonts w:ascii="Arial" w:hAnsi="Arial" w:cs="David" w:hint="cs"/>
            <w:rtl/>
          </w:rPr>
          <w:t xml:space="preserve"> ויחולו </w:t>
        </w:r>
      </w:ins>
      <w:ins w:id="412" w:author="מקס טודר" w:date="2023-01-04T13:17:00Z">
        <w:r w:rsidR="00AB01EB">
          <w:rPr>
            <w:rFonts w:ascii="Arial" w:hAnsi="Arial" w:cs="David" w:hint="cs"/>
            <w:rtl/>
          </w:rPr>
          <w:t>על</w:t>
        </w:r>
      </w:ins>
      <w:ins w:id="413" w:author="מקס טודר" w:date="2023-01-12T09:22:00Z">
        <w:r w:rsidR="00506F62">
          <w:rPr>
            <w:rFonts w:ascii="Arial" w:hAnsi="Arial" w:cs="David" w:hint="cs"/>
            <w:rtl/>
          </w:rPr>
          <w:t>יו</w:t>
        </w:r>
      </w:ins>
      <w:ins w:id="414" w:author="מקס טודר" w:date="2023-01-04T13:17:00Z">
        <w:r w:rsidR="00AB01EB">
          <w:rPr>
            <w:rFonts w:ascii="Arial" w:hAnsi="Arial" w:cs="David" w:hint="cs"/>
            <w:rtl/>
          </w:rPr>
          <w:t xml:space="preserve"> </w:t>
        </w:r>
      </w:ins>
      <w:ins w:id="415" w:author="מקס טודר" w:date="2023-01-04T13:16:00Z">
        <w:r w:rsidR="006C5552">
          <w:rPr>
            <w:rFonts w:ascii="Arial" w:hAnsi="Arial" w:cs="David" w:hint="cs"/>
            <w:rtl/>
          </w:rPr>
          <w:t xml:space="preserve">כל הוראות המכרז </w:t>
        </w:r>
      </w:ins>
      <w:ins w:id="416" w:author="מקס טודר" w:date="2023-01-04T13:17:00Z">
        <w:r w:rsidR="00AB01EB">
          <w:rPr>
            <w:rFonts w:ascii="Arial" w:hAnsi="Arial" w:cs="David" w:hint="cs"/>
            <w:rtl/>
          </w:rPr>
          <w:t>וההסכם הרלוונטיות</w:t>
        </w:r>
      </w:ins>
      <w:r w:rsidRPr="002051D8">
        <w:rPr>
          <w:rFonts w:ascii="Arial" w:hAnsi="Arial" w:cs="David" w:hint="cs"/>
          <w:rtl/>
        </w:rPr>
        <w:t>.</w:t>
      </w:r>
    </w:p>
    <w:p w14:paraId="5C7E128D" w14:textId="63B7E1B0" w:rsidR="004F07E4" w:rsidRPr="002051D8" w:rsidRDefault="008468AD" w:rsidP="00CB2129">
      <w:pPr>
        <w:numPr>
          <w:ilvl w:val="0"/>
          <w:numId w:val="71"/>
        </w:numPr>
        <w:overflowPunct w:val="0"/>
        <w:autoSpaceDE w:val="0"/>
        <w:autoSpaceDN w:val="0"/>
        <w:adjustRightInd w:val="0"/>
        <w:spacing w:before="240" w:line="360" w:lineRule="auto"/>
        <w:jc w:val="both"/>
        <w:textAlignment w:val="baseline"/>
        <w:rPr>
          <w:rFonts w:ascii="Arial" w:hAnsi="Arial" w:cs="David"/>
          <w:b/>
          <w:bCs/>
          <w:u w:val="single"/>
        </w:rPr>
      </w:pPr>
      <w:r>
        <w:rPr>
          <w:rFonts w:ascii="Arial" w:hAnsi="Arial" w:cs="David" w:hint="cs"/>
          <w:b/>
          <w:bCs/>
          <w:u w:val="single"/>
          <w:rtl/>
        </w:rPr>
        <w:t>הוראות נוספות ל</w:t>
      </w:r>
      <w:r w:rsidR="004F07E4" w:rsidRPr="002051D8">
        <w:rPr>
          <w:rFonts w:ascii="Arial" w:hAnsi="Arial" w:cs="David" w:hint="cs"/>
          <w:b/>
          <w:bCs/>
          <w:u w:val="single"/>
          <w:rtl/>
        </w:rPr>
        <w:t>מתן השירות</w:t>
      </w:r>
      <w:r>
        <w:rPr>
          <w:rFonts w:ascii="Arial" w:hAnsi="Arial" w:cs="David" w:hint="cs"/>
          <w:b/>
          <w:bCs/>
          <w:u w:val="single"/>
          <w:rtl/>
        </w:rPr>
        <w:t>ים הנדרשים</w:t>
      </w:r>
      <w:r w:rsidR="004F07E4" w:rsidRPr="002051D8">
        <w:rPr>
          <w:rFonts w:ascii="Arial" w:hAnsi="Arial" w:cs="David" w:hint="cs"/>
          <w:b/>
          <w:bCs/>
          <w:u w:val="single"/>
          <w:rtl/>
        </w:rPr>
        <w:t xml:space="preserve"> ע"י </w:t>
      </w:r>
      <w:r w:rsidR="000E34A2" w:rsidRPr="002051D8">
        <w:rPr>
          <w:rFonts w:ascii="Arial" w:hAnsi="Arial" w:cs="David" w:hint="cs"/>
          <w:b/>
          <w:bCs/>
          <w:u w:val="single"/>
          <w:rtl/>
        </w:rPr>
        <w:t>ספק</w:t>
      </w:r>
      <w:r w:rsidR="004F07E4" w:rsidRPr="002051D8">
        <w:rPr>
          <w:rFonts w:ascii="Arial" w:hAnsi="Arial" w:cs="David" w:hint="cs"/>
          <w:b/>
          <w:bCs/>
          <w:u w:val="single"/>
          <w:rtl/>
        </w:rPr>
        <w:t>:</w:t>
      </w:r>
    </w:p>
    <w:p w14:paraId="6B9A8522" w14:textId="373D98BE" w:rsidR="006311EF" w:rsidRPr="006311EF" w:rsidRDefault="006311EF" w:rsidP="006311EF">
      <w:pPr>
        <w:numPr>
          <w:ilvl w:val="1"/>
          <w:numId w:val="71"/>
        </w:numPr>
        <w:overflowPunct w:val="0"/>
        <w:autoSpaceDE w:val="0"/>
        <w:autoSpaceDN w:val="0"/>
        <w:adjustRightInd w:val="0"/>
        <w:spacing w:line="360" w:lineRule="auto"/>
        <w:jc w:val="both"/>
        <w:textAlignment w:val="baseline"/>
        <w:rPr>
          <w:rFonts w:ascii="Arial" w:hAnsi="Arial" w:cs="David"/>
          <w:rtl/>
        </w:rPr>
      </w:pPr>
      <w:r w:rsidRPr="006311EF">
        <w:rPr>
          <w:rFonts w:ascii="Arial" w:hAnsi="Arial" w:cs="David" w:hint="cs"/>
          <w:rtl/>
        </w:rPr>
        <w:t>תמיכה והנחיה מקצועית</w:t>
      </w:r>
      <w:r w:rsidR="00941501">
        <w:rPr>
          <w:rFonts w:ascii="Arial" w:hAnsi="Arial" w:cs="David" w:hint="cs"/>
          <w:rtl/>
        </w:rPr>
        <w:t xml:space="preserve"> </w:t>
      </w:r>
      <w:r w:rsidR="00A67B9A">
        <w:rPr>
          <w:rFonts w:ascii="Arial" w:hAnsi="Arial" w:cs="David" w:hint="cs"/>
          <w:rtl/>
        </w:rPr>
        <w:t xml:space="preserve">- </w:t>
      </w:r>
      <w:r w:rsidRPr="006311EF">
        <w:rPr>
          <w:rFonts w:ascii="Arial" w:hAnsi="Arial" w:cs="David" w:hint="eastAsia"/>
          <w:rtl/>
        </w:rPr>
        <w:t>הספק</w:t>
      </w:r>
      <w:r w:rsidRPr="006311EF">
        <w:rPr>
          <w:rFonts w:ascii="Arial" w:hAnsi="Arial" w:cs="David"/>
          <w:rtl/>
        </w:rPr>
        <w:t xml:space="preserve"> </w:t>
      </w:r>
      <w:r w:rsidRPr="006311EF">
        <w:rPr>
          <w:rFonts w:ascii="Arial" w:hAnsi="Arial" w:cs="David" w:hint="eastAsia"/>
          <w:rtl/>
        </w:rPr>
        <w:t>יידרש</w:t>
      </w:r>
      <w:r w:rsidRPr="006311EF">
        <w:rPr>
          <w:rFonts w:ascii="Arial" w:hAnsi="Arial" w:cs="David"/>
          <w:rtl/>
        </w:rPr>
        <w:t xml:space="preserve"> </w:t>
      </w:r>
      <w:r w:rsidRPr="006311EF">
        <w:rPr>
          <w:rFonts w:ascii="Arial" w:hAnsi="Arial" w:cs="David" w:hint="eastAsia"/>
          <w:rtl/>
        </w:rPr>
        <w:t>לספק</w:t>
      </w:r>
      <w:r w:rsidRPr="006311EF">
        <w:rPr>
          <w:rFonts w:ascii="Arial" w:hAnsi="Arial" w:cs="David"/>
          <w:rtl/>
        </w:rPr>
        <w:t xml:space="preserve"> </w:t>
      </w:r>
      <w:r w:rsidRPr="006311EF">
        <w:rPr>
          <w:rFonts w:ascii="Arial" w:hAnsi="Arial" w:cs="David" w:hint="eastAsia"/>
          <w:rtl/>
        </w:rPr>
        <w:t>לצוות</w:t>
      </w:r>
      <w:r w:rsidRPr="006311EF">
        <w:rPr>
          <w:rFonts w:ascii="Arial" w:hAnsi="Arial" w:cs="David"/>
          <w:rtl/>
        </w:rPr>
        <w:t xml:space="preserve"> </w:t>
      </w:r>
      <w:r w:rsidRPr="006311EF">
        <w:rPr>
          <w:rFonts w:ascii="Arial" w:hAnsi="Arial" w:cs="David" w:hint="eastAsia"/>
          <w:rtl/>
        </w:rPr>
        <w:t>הספק</w:t>
      </w:r>
      <w:r w:rsidRPr="006311EF">
        <w:rPr>
          <w:rFonts w:ascii="Arial" w:hAnsi="Arial" w:cs="David"/>
          <w:rtl/>
        </w:rPr>
        <w:t xml:space="preserve"> </w:t>
      </w:r>
      <w:r w:rsidRPr="006311EF">
        <w:rPr>
          <w:rFonts w:ascii="Arial" w:hAnsi="Arial" w:cs="David" w:hint="eastAsia"/>
          <w:rtl/>
        </w:rPr>
        <w:t>כחלק</w:t>
      </w:r>
      <w:r w:rsidRPr="006311EF">
        <w:rPr>
          <w:rFonts w:ascii="Arial" w:hAnsi="Arial" w:cs="David"/>
          <w:rtl/>
        </w:rPr>
        <w:t xml:space="preserve"> </w:t>
      </w:r>
      <w:r w:rsidRPr="006311EF">
        <w:rPr>
          <w:rFonts w:ascii="Arial" w:hAnsi="Arial" w:cs="David" w:hint="eastAsia"/>
          <w:rtl/>
        </w:rPr>
        <w:t>מהשירות</w:t>
      </w:r>
      <w:r w:rsidRPr="006311EF">
        <w:rPr>
          <w:rFonts w:ascii="Arial" w:hAnsi="Arial" w:cs="David"/>
          <w:rtl/>
        </w:rPr>
        <w:t>:</w:t>
      </w:r>
      <w:r w:rsidRPr="006311EF">
        <w:rPr>
          <w:rFonts w:ascii="Arial" w:hAnsi="Arial" w:cs="David" w:hint="cs"/>
          <w:rtl/>
        </w:rPr>
        <w:t xml:space="preserve"> </w:t>
      </w:r>
    </w:p>
    <w:p w14:paraId="21F2685B" w14:textId="77777777" w:rsidR="006311EF" w:rsidRPr="002051D8" w:rsidRDefault="006311EF" w:rsidP="006311EF">
      <w:pPr>
        <w:numPr>
          <w:ilvl w:val="2"/>
          <w:numId w:val="71"/>
        </w:numPr>
        <w:overflowPunct w:val="0"/>
        <w:autoSpaceDE w:val="0"/>
        <w:autoSpaceDN w:val="0"/>
        <w:adjustRightInd w:val="0"/>
        <w:spacing w:line="360" w:lineRule="auto"/>
        <w:jc w:val="both"/>
        <w:textAlignment w:val="baseline"/>
        <w:rPr>
          <w:rFonts w:ascii="Arial" w:hAnsi="Arial" w:cs="David"/>
        </w:rPr>
      </w:pPr>
      <w:r w:rsidRPr="002051D8">
        <w:rPr>
          <w:rFonts w:ascii="Arial" w:hAnsi="Arial" w:cs="David" w:hint="cs"/>
          <w:rtl/>
        </w:rPr>
        <w:t>תמיכה מקצועית בתחום הדרכה ופיתוח ארגוני לאנשי הצוות המוצעים ולצוות אגף ההדרכה.</w:t>
      </w:r>
    </w:p>
    <w:p w14:paraId="6B9A4066" w14:textId="77777777" w:rsidR="006311EF" w:rsidRPr="002051D8" w:rsidRDefault="006311EF" w:rsidP="006311EF">
      <w:pPr>
        <w:numPr>
          <w:ilvl w:val="2"/>
          <w:numId w:val="71"/>
        </w:numPr>
        <w:overflowPunct w:val="0"/>
        <w:autoSpaceDE w:val="0"/>
        <w:autoSpaceDN w:val="0"/>
        <w:adjustRightInd w:val="0"/>
        <w:spacing w:line="360" w:lineRule="auto"/>
        <w:jc w:val="both"/>
        <w:textAlignment w:val="baseline"/>
        <w:rPr>
          <w:rFonts w:ascii="Arial" w:hAnsi="Arial" w:cs="David"/>
        </w:rPr>
      </w:pPr>
      <w:r w:rsidRPr="002051D8">
        <w:rPr>
          <w:rFonts w:ascii="Arial" w:hAnsi="Arial" w:cs="David" w:hint="cs"/>
          <w:rtl/>
        </w:rPr>
        <w:t>תמיכה מקצועית טכנולוגית לאנשי המוצעים ולצוות אגף ההדרכה ושימוש בעזרים וכלים טכנולוגיים מתקדמים בתחום (למשל בבניית כלי משוב טלפוני, סיוע בבניית מצגות מתקדמות, סיוע בניתוח והצגת נתונים בכלים מתקדמים, שימוש ב</w:t>
      </w:r>
      <w:r w:rsidRPr="002051D8">
        <w:rPr>
          <w:rFonts w:ascii="Arial" w:hAnsi="Arial" w:cs="David"/>
        </w:rPr>
        <w:t>storyline -</w:t>
      </w:r>
      <w:r w:rsidRPr="002051D8">
        <w:rPr>
          <w:rFonts w:ascii="Arial" w:hAnsi="Arial" w:cs="David" w:hint="cs"/>
          <w:rtl/>
        </w:rPr>
        <w:t xml:space="preserve">, </w:t>
      </w:r>
      <w:r w:rsidRPr="002051D8">
        <w:rPr>
          <w:rFonts w:ascii="Arial" w:hAnsi="Arial" w:cs="David"/>
        </w:rPr>
        <w:t>mgps</w:t>
      </w:r>
      <w:r w:rsidRPr="002051D8">
        <w:rPr>
          <w:rFonts w:ascii="Arial" w:hAnsi="Arial" w:cs="David" w:hint="cs"/>
          <w:rtl/>
        </w:rPr>
        <w:t xml:space="preserve"> וכד') .</w:t>
      </w:r>
    </w:p>
    <w:p w14:paraId="17A584FD" w14:textId="781815BA" w:rsidR="002124EE" w:rsidRPr="002051D8" w:rsidRDefault="002124EE" w:rsidP="00C41849">
      <w:pPr>
        <w:numPr>
          <w:ilvl w:val="1"/>
          <w:numId w:val="71"/>
        </w:numPr>
        <w:overflowPunct w:val="0"/>
        <w:autoSpaceDE w:val="0"/>
        <w:autoSpaceDN w:val="0"/>
        <w:adjustRightInd w:val="0"/>
        <w:spacing w:line="360" w:lineRule="auto"/>
        <w:textAlignment w:val="baseline"/>
        <w:rPr>
          <w:rFonts w:ascii="Arial" w:hAnsi="Arial" w:cs="David"/>
        </w:rPr>
      </w:pPr>
      <w:r w:rsidRPr="002051D8">
        <w:rPr>
          <w:rFonts w:ascii="Arial" w:hAnsi="Arial" w:cs="David" w:hint="cs"/>
          <w:rtl/>
        </w:rPr>
        <w:t>השירותים יינתנו במשרדי הספק</w:t>
      </w:r>
      <w:r w:rsidR="0078057D" w:rsidRPr="002051D8">
        <w:rPr>
          <w:rFonts w:ascii="Arial" w:hAnsi="Arial" w:cs="David" w:hint="cs"/>
          <w:rtl/>
        </w:rPr>
        <w:t>,</w:t>
      </w:r>
      <w:r w:rsidRPr="002051D8">
        <w:rPr>
          <w:rFonts w:ascii="Arial" w:hAnsi="Arial" w:cs="David" w:hint="cs"/>
          <w:rtl/>
        </w:rPr>
        <w:t xml:space="preserve"> באתרים שבהם יערכו קורסים, סדנאות, הרצאות, ופעילות נושא ההתקשות ובמידת הצורך במשרדי המזמין</w:t>
      </w:r>
      <w:r w:rsidR="006C6406">
        <w:rPr>
          <w:rFonts w:ascii="Arial" w:hAnsi="Arial" w:cs="David" w:hint="cs"/>
          <w:rtl/>
        </w:rPr>
        <w:t xml:space="preserve">, </w:t>
      </w:r>
      <w:r w:rsidR="006C6406" w:rsidRPr="002051D8">
        <w:rPr>
          <w:rFonts w:ascii="Arial" w:hAnsi="Arial" w:cs="David" w:hint="cs"/>
          <w:rtl/>
        </w:rPr>
        <w:t>(לפי בחירת המזמין)</w:t>
      </w:r>
      <w:r w:rsidRPr="002051D8">
        <w:rPr>
          <w:rFonts w:ascii="Arial" w:hAnsi="Arial" w:cs="David" w:hint="cs"/>
          <w:rtl/>
        </w:rPr>
        <w:t>.</w:t>
      </w:r>
    </w:p>
    <w:p w14:paraId="43EBA22B" w14:textId="77777777" w:rsidR="002124EE" w:rsidRPr="002051D8" w:rsidRDefault="006311EF" w:rsidP="00C41849">
      <w:pPr>
        <w:numPr>
          <w:ilvl w:val="1"/>
          <w:numId w:val="71"/>
        </w:numPr>
        <w:overflowPunct w:val="0"/>
        <w:autoSpaceDE w:val="0"/>
        <w:autoSpaceDN w:val="0"/>
        <w:adjustRightInd w:val="0"/>
        <w:spacing w:line="360" w:lineRule="auto"/>
        <w:jc w:val="both"/>
        <w:textAlignment w:val="baseline"/>
        <w:rPr>
          <w:rFonts w:ascii="Narkisim" w:hAnsi="Narkisim" w:cs="David"/>
          <w:rtl/>
        </w:rPr>
      </w:pPr>
      <w:r w:rsidRPr="002051D8">
        <w:rPr>
          <w:rFonts w:ascii="Arial" w:hAnsi="Arial" w:cs="David" w:hint="cs"/>
          <w:rtl/>
        </w:rPr>
        <w:t xml:space="preserve">הספק יעמיד לרשות חברי צוות </w:t>
      </w:r>
      <w:r>
        <w:rPr>
          <w:rFonts w:ascii="Arial" w:hAnsi="Arial" w:cs="David" w:hint="cs"/>
          <w:rtl/>
        </w:rPr>
        <w:t xml:space="preserve">הספק </w:t>
      </w:r>
      <w:r w:rsidRPr="002051D8">
        <w:rPr>
          <w:rFonts w:ascii="Arial" w:hAnsi="Arial" w:cs="David" w:hint="cs"/>
          <w:rtl/>
        </w:rPr>
        <w:t>את כל האמצעים הנדרשים להם לביצוע תפקידם , ייש</w:t>
      </w:r>
      <w:r w:rsidRPr="002051D8">
        <w:rPr>
          <w:rFonts w:ascii="Arial" w:hAnsi="Arial" w:cs="David" w:hint="eastAsia"/>
          <w:rtl/>
        </w:rPr>
        <w:t>א</w:t>
      </w:r>
      <w:r w:rsidRPr="002051D8">
        <w:rPr>
          <w:rFonts w:ascii="Arial" w:hAnsi="Arial" w:cs="David" w:hint="cs"/>
          <w:rtl/>
        </w:rPr>
        <w:t xml:space="preserve"> על חשבונו במלוא העלויות הנובעות מהעסקתם, הכשרתם והפעלתם במסגרת התמורה המגיעה לו על פי הסכם ההתקשרות.</w:t>
      </w:r>
    </w:p>
    <w:p w14:paraId="41B937AB" w14:textId="146A3C3F" w:rsidR="004F07E4" w:rsidRPr="002051D8" w:rsidRDefault="004F07E4" w:rsidP="00C41849">
      <w:pPr>
        <w:numPr>
          <w:ilvl w:val="1"/>
          <w:numId w:val="71"/>
        </w:numPr>
        <w:overflowPunct w:val="0"/>
        <w:autoSpaceDE w:val="0"/>
        <w:autoSpaceDN w:val="0"/>
        <w:adjustRightInd w:val="0"/>
        <w:spacing w:line="360" w:lineRule="auto"/>
        <w:jc w:val="both"/>
        <w:textAlignment w:val="baseline"/>
        <w:rPr>
          <w:rFonts w:ascii="Arial" w:hAnsi="Arial" w:cs="David"/>
        </w:rPr>
      </w:pPr>
      <w:r w:rsidRPr="002051D8">
        <w:rPr>
          <w:rFonts w:ascii="Arial" w:hAnsi="Arial" w:cs="David" w:hint="cs"/>
          <w:rtl/>
        </w:rPr>
        <w:t>ה</w:t>
      </w:r>
      <w:r w:rsidRPr="002051D8">
        <w:rPr>
          <w:rFonts w:ascii="Arial" w:hAnsi="Arial" w:cs="David"/>
          <w:rtl/>
        </w:rPr>
        <w:t>שירותי</w:t>
      </w:r>
      <w:r w:rsidRPr="002051D8">
        <w:rPr>
          <w:rFonts w:ascii="Arial" w:hAnsi="Arial" w:cs="David" w:hint="cs"/>
          <w:rtl/>
        </w:rPr>
        <w:t>ם</w:t>
      </w:r>
      <w:r w:rsidRPr="002051D8">
        <w:rPr>
          <w:rFonts w:ascii="Arial" w:hAnsi="Arial" w:cs="David"/>
          <w:rtl/>
        </w:rPr>
        <w:t xml:space="preserve"> יינתנו על-ידי </w:t>
      </w:r>
      <w:r w:rsidR="00EA0787" w:rsidRPr="002051D8">
        <w:rPr>
          <w:rFonts w:ascii="Arial" w:hAnsi="Arial" w:cs="David" w:hint="cs"/>
          <w:rtl/>
        </w:rPr>
        <w:t>הספק</w:t>
      </w:r>
      <w:r w:rsidRPr="002051D8">
        <w:rPr>
          <w:rFonts w:ascii="Arial" w:hAnsi="Arial" w:cs="David"/>
          <w:rtl/>
        </w:rPr>
        <w:t xml:space="preserve"> </w:t>
      </w:r>
      <w:r w:rsidRPr="002051D8">
        <w:rPr>
          <w:rFonts w:ascii="Arial" w:hAnsi="Arial" w:cs="David" w:hint="cs"/>
          <w:rtl/>
        </w:rPr>
        <w:t>ו</w:t>
      </w:r>
      <w:r w:rsidR="00574373">
        <w:rPr>
          <w:rFonts w:ascii="Arial" w:hAnsi="Arial" w:cs="David" w:hint="cs"/>
          <w:rtl/>
        </w:rPr>
        <w:t>צוות הספק המאושר על ידי המזמין</w:t>
      </w:r>
      <w:r w:rsidR="00F94BF0">
        <w:rPr>
          <w:rFonts w:ascii="Arial" w:hAnsi="Arial" w:cs="David" w:hint="cs"/>
          <w:rtl/>
        </w:rPr>
        <w:t xml:space="preserve"> </w:t>
      </w:r>
      <w:r w:rsidRPr="002051D8">
        <w:rPr>
          <w:rFonts w:ascii="Arial" w:hAnsi="Arial" w:cs="David"/>
          <w:rtl/>
        </w:rPr>
        <w:t>ה</w:t>
      </w:r>
      <w:r w:rsidR="00574373">
        <w:rPr>
          <w:rFonts w:ascii="Arial" w:hAnsi="Arial" w:cs="David" w:hint="cs"/>
          <w:rtl/>
        </w:rPr>
        <w:t xml:space="preserve">ספק </w:t>
      </w:r>
      <w:r w:rsidRPr="002051D8">
        <w:rPr>
          <w:rFonts w:ascii="Arial" w:hAnsi="Arial" w:cs="David"/>
          <w:rtl/>
        </w:rPr>
        <w:t>לא יהא רשאי להעביר או להסב את זכויותיו עפ"י הצע</w:t>
      </w:r>
      <w:r w:rsidRPr="002051D8">
        <w:rPr>
          <w:rFonts w:ascii="Arial" w:hAnsi="Arial" w:cs="David" w:hint="cs"/>
          <w:rtl/>
        </w:rPr>
        <w:t>תו</w:t>
      </w:r>
      <w:r w:rsidRPr="002051D8">
        <w:rPr>
          <w:rFonts w:ascii="Arial" w:hAnsi="Arial" w:cs="David"/>
          <w:rtl/>
        </w:rPr>
        <w:t>, כולן או חלקן, לצד שלישי, אלא בהסכמה מראש ובכתב מאת המזמין.</w:t>
      </w:r>
    </w:p>
    <w:p w14:paraId="7999721C" w14:textId="2668236E" w:rsidR="004F07E4" w:rsidRPr="002051D8" w:rsidRDefault="004F07E4" w:rsidP="00C41849">
      <w:pPr>
        <w:numPr>
          <w:ilvl w:val="1"/>
          <w:numId w:val="71"/>
        </w:numPr>
        <w:overflowPunct w:val="0"/>
        <w:autoSpaceDE w:val="0"/>
        <w:autoSpaceDN w:val="0"/>
        <w:adjustRightInd w:val="0"/>
        <w:spacing w:line="360" w:lineRule="auto"/>
        <w:jc w:val="both"/>
        <w:textAlignment w:val="baseline"/>
        <w:rPr>
          <w:rFonts w:ascii="Arial" w:hAnsi="Arial" w:cs="David"/>
        </w:rPr>
      </w:pPr>
      <w:r w:rsidRPr="002051D8">
        <w:rPr>
          <w:rFonts w:ascii="Arial" w:hAnsi="Arial" w:cs="David"/>
          <w:rtl/>
        </w:rPr>
        <w:t xml:space="preserve">כל החלפה מכל סיבה שהיא של </w:t>
      </w:r>
      <w:r w:rsidR="00574373">
        <w:rPr>
          <w:rFonts w:ascii="Arial" w:hAnsi="Arial" w:cs="David" w:hint="cs"/>
          <w:rtl/>
        </w:rPr>
        <w:t>חבר בצוות הספק</w:t>
      </w:r>
      <w:r w:rsidR="00F94BF0">
        <w:rPr>
          <w:rFonts w:ascii="Arial" w:hAnsi="Arial" w:cs="David" w:hint="cs"/>
          <w:rtl/>
        </w:rPr>
        <w:t xml:space="preserve"> </w:t>
      </w:r>
      <w:r w:rsidRPr="002051D8">
        <w:rPr>
          <w:rFonts w:ascii="Arial" w:hAnsi="Arial" w:cs="David"/>
          <w:rtl/>
        </w:rPr>
        <w:t>תהיה בהתראה של לפחות 30 ימי עבודה מראש,</w:t>
      </w:r>
      <w:r w:rsidRPr="002051D8">
        <w:rPr>
          <w:rFonts w:ascii="Arial" w:hAnsi="Arial" w:cs="David" w:hint="cs"/>
          <w:rtl/>
        </w:rPr>
        <w:t xml:space="preserve"> ומותנית באישור בכתב ומראש של המזמין.</w:t>
      </w:r>
      <w:r w:rsidRPr="002051D8">
        <w:rPr>
          <w:rFonts w:ascii="Arial" w:hAnsi="Arial" w:cs="David"/>
          <w:rtl/>
        </w:rPr>
        <w:t xml:space="preserve"> </w:t>
      </w:r>
    </w:p>
    <w:p w14:paraId="0EBB97F5" w14:textId="77777777" w:rsidR="004F07E4" w:rsidRPr="006311EF" w:rsidRDefault="004F07E4" w:rsidP="00247BE0">
      <w:pPr>
        <w:numPr>
          <w:ilvl w:val="1"/>
          <w:numId w:val="71"/>
        </w:numPr>
        <w:overflowPunct w:val="0"/>
        <w:autoSpaceDE w:val="0"/>
        <w:autoSpaceDN w:val="0"/>
        <w:adjustRightInd w:val="0"/>
        <w:spacing w:line="360" w:lineRule="auto"/>
        <w:jc w:val="both"/>
        <w:textAlignment w:val="baseline"/>
        <w:rPr>
          <w:rFonts w:ascii="Arial" w:hAnsi="Arial" w:cs="David"/>
        </w:rPr>
      </w:pPr>
      <w:r w:rsidRPr="006311EF">
        <w:rPr>
          <w:rFonts w:ascii="Arial" w:hAnsi="Arial" w:cs="David" w:hint="cs"/>
          <w:rtl/>
        </w:rPr>
        <w:t>ה</w:t>
      </w:r>
      <w:r w:rsidR="00574373" w:rsidRPr="006311EF">
        <w:rPr>
          <w:rFonts w:ascii="Arial" w:hAnsi="Arial" w:cs="David" w:hint="cs"/>
          <w:rtl/>
        </w:rPr>
        <w:t xml:space="preserve">ספק </w:t>
      </w:r>
      <w:r w:rsidRPr="006311EF">
        <w:rPr>
          <w:rFonts w:ascii="Arial" w:hAnsi="Arial" w:cs="David" w:hint="cs"/>
          <w:rtl/>
        </w:rPr>
        <w:t>מתחייב לתת את השירות נשוא הצעה זו במומחיות, במקצועיות ובמיומנות על פי סטנדרטים מקצועיים גבוהים</w:t>
      </w:r>
      <w:r w:rsidR="00574373" w:rsidRPr="006311EF">
        <w:rPr>
          <w:rFonts w:ascii="Arial" w:hAnsi="Arial" w:cs="David" w:hint="cs"/>
          <w:rtl/>
        </w:rPr>
        <w:t xml:space="preserve">, כולל </w:t>
      </w:r>
      <w:r w:rsidR="00574373" w:rsidRPr="006311EF">
        <w:rPr>
          <w:rFonts w:ascii="Narkisim" w:hAnsi="Narkisim" w:cs="David" w:hint="cs"/>
          <w:rtl/>
        </w:rPr>
        <w:t>ברמת זמינות מלאה כפי שנדרשת מטעם המזמין לרבות מתן השירותים בשעות לא שגרתיות</w:t>
      </w:r>
      <w:r w:rsidRPr="006311EF">
        <w:rPr>
          <w:rFonts w:ascii="Arial" w:hAnsi="Arial" w:cs="David" w:hint="cs"/>
          <w:rtl/>
        </w:rPr>
        <w:t>.</w:t>
      </w:r>
    </w:p>
    <w:p w14:paraId="4DC1482D" w14:textId="77777777" w:rsidR="004F07E4" w:rsidRPr="002051D8" w:rsidRDefault="004F07E4" w:rsidP="00C41849">
      <w:pPr>
        <w:numPr>
          <w:ilvl w:val="1"/>
          <w:numId w:val="71"/>
        </w:numPr>
        <w:overflowPunct w:val="0"/>
        <w:autoSpaceDE w:val="0"/>
        <w:autoSpaceDN w:val="0"/>
        <w:adjustRightInd w:val="0"/>
        <w:spacing w:line="360" w:lineRule="auto"/>
        <w:jc w:val="both"/>
        <w:textAlignment w:val="baseline"/>
        <w:rPr>
          <w:rFonts w:ascii="Arial" w:hAnsi="Arial" w:cs="David"/>
          <w:rtl/>
        </w:rPr>
      </w:pPr>
      <w:r w:rsidRPr="002051D8">
        <w:rPr>
          <w:rFonts w:ascii="Arial" w:hAnsi="Arial" w:cs="David" w:hint="cs"/>
          <w:rtl/>
        </w:rPr>
        <w:t>קביעת לוחות זמנים ככל שיידרש, תאושר על ידי המזמין או מי מטעמו ותהיה בתיאום עם ה</w:t>
      </w:r>
      <w:r w:rsidR="00612093" w:rsidRPr="002051D8">
        <w:rPr>
          <w:rFonts w:ascii="Arial" w:hAnsi="Arial" w:cs="David" w:hint="cs"/>
          <w:rtl/>
        </w:rPr>
        <w:t>ספק</w:t>
      </w:r>
      <w:r w:rsidRPr="002051D8">
        <w:rPr>
          <w:rFonts w:ascii="Arial" w:hAnsi="Arial" w:cs="David" w:hint="cs"/>
          <w:rtl/>
        </w:rPr>
        <w:t>.</w:t>
      </w:r>
    </w:p>
    <w:p w14:paraId="0AFACCB4" w14:textId="77777777" w:rsidR="00153966" w:rsidRDefault="004F07E4" w:rsidP="00C41849">
      <w:pPr>
        <w:numPr>
          <w:ilvl w:val="1"/>
          <w:numId w:val="71"/>
        </w:numPr>
        <w:overflowPunct w:val="0"/>
        <w:autoSpaceDE w:val="0"/>
        <w:autoSpaceDN w:val="0"/>
        <w:adjustRightInd w:val="0"/>
        <w:spacing w:line="360" w:lineRule="auto"/>
        <w:jc w:val="both"/>
        <w:textAlignment w:val="baseline"/>
        <w:rPr>
          <w:rFonts w:ascii="Arial" w:hAnsi="Arial" w:cs="David"/>
        </w:rPr>
      </w:pPr>
      <w:r w:rsidRPr="002051D8">
        <w:rPr>
          <w:rFonts w:ascii="Arial" w:hAnsi="Arial" w:cs="David" w:hint="cs"/>
          <w:rtl/>
        </w:rPr>
        <w:t>מובהר בזאת כי כל חומר ומידע שיוכן וייאסף על-ידי ה</w:t>
      </w:r>
      <w:r w:rsidR="00612093" w:rsidRPr="002051D8">
        <w:rPr>
          <w:rFonts w:ascii="Arial" w:hAnsi="Arial" w:cs="David" w:hint="cs"/>
          <w:rtl/>
        </w:rPr>
        <w:t>ספק</w:t>
      </w:r>
      <w:r w:rsidRPr="002051D8">
        <w:rPr>
          <w:rFonts w:ascii="Arial" w:hAnsi="Arial" w:cs="David" w:hint="cs"/>
          <w:rtl/>
        </w:rPr>
        <w:t xml:space="preserve"> במהלך עבודתו יועמד לרשות המזמין, וללא תנאי. </w:t>
      </w:r>
    </w:p>
    <w:p w14:paraId="6C3B7C31" w14:textId="77777777" w:rsidR="00824209" w:rsidRDefault="00824209" w:rsidP="00824209">
      <w:pPr>
        <w:overflowPunct w:val="0"/>
        <w:autoSpaceDE w:val="0"/>
        <w:autoSpaceDN w:val="0"/>
        <w:adjustRightInd w:val="0"/>
        <w:spacing w:line="360" w:lineRule="auto"/>
        <w:ind w:left="1073"/>
        <w:jc w:val="both"/>
        <w:textAlignment w:val="baseline"/>
        <w:rPr>
          <w:rFonts w:ascii="Arial" w:hAnsi="Arial" w:cs="David"/>
        </w:rPr>
      </w:pPr>
    </w:p>
    <w:p w14:paraId="5857F64D" w14:textId="77777777" w:rsidR="00FA5AB1" w:rsidRPr="002051D8" w:rsidRDefault="00FA5AB1" w:rsidP="00C41849">
      <w:pPr>
        <w:numPr>
          <w:ilvl w:val="0"/>
          <w:numId w:val="71"/>
        </w:numPr>
        <w:overflowPunct w:val="0"/>
        <w:autoSpaceDE w:val="0"/>
        <w:autoSpaceDN w:val="0"/>
        <w:adjustRightInd w:val="0"/>
        <w:spacing w:line="360" w:lineRule="auto"/>
        <w:jc w:val="both"/>
        <w:textAlignment w:val="baseline"/>
        <w:rPr>
          <w:rFonts w:ascii="Arial" w:hAnsi="Arial" w:cs="David"/>
          <w:b/>
          <w:bCs/>
          <w:u w:val="single"/>
        </w:rPr>
      </w:pPr>
      <w:r w:rsidRPr="002051D8">
        <w:rPr>
          <w:rFonts w:ascii="Arial" w:hAnsi="Arial" w:cs="David" w:hint="cs"/>
          <w:b/>
          <w:bCs/>
          <w:u w:val="single"/>
          <w:rtl/>
        </w:rPr>
        <w:t>רמת השירות הנדרשת (</w:t>
      </w:r>
      <w:r w:rsidRPr="002051D8">
        <w:rPr>
          <w:rFonts w:ascii="Arial" w:hAnsi="Arial" w:cs="David" w:hint="cs"/>
          <w:b/>
          <w:bCs/>
          <w:u w:val="single"/>
        </w:rPr>
        <w:t>SLA</w:t>
      </w:r>
      <w:r w:rsidRPr="002051D8">
        <w:rPr>
          <w:rFonts w:ascii="Arial" w:hAnsi="Arial" w:cs="David" w:hint="cs"/>
          <w:b/>
          <w:bCs/>
          <w:u w:val="single"/>
          <w:rtl/>
        </w:rPr>
        <w:t>):</w:t>
      </w:r>
    </w:p>
    <w:p w14:paraId="4190CE66" w14:textId="2694E7F3" w:rsidR="00FA5AB1" w:rsidRPr="002051D8" w:rsidRDefault="00FA5AB1" w:rsidP="00C41849">
      <w:pPr>
        <w:numPr>
          <w:ilvl w:val="1"/>
          <w:numId w:val="71"/>
        </w:numPr>
        <w:overflowPunct w:val="0"/>
        <w:autoSpaceDE w:val="0"/>
        <w:autoSpaceDN w:val="0"/>
        <w:adjustRightInd w:val="0"/>
        <w:spacing w:line="360" w:lineRule="auto"/>
        <w:jc w:val="both"/>
        <w:textAlignment w:val="baseline"/>
        <w:rPr>
          <w:rFonts w:ascii="Arial" w:hAnsi="Arial" w:cs="David"/>
        </w:rPr>
      </w:pPr>
      <w:r w:rsidRPr="002051D8">
        <w:rPr>
          <w:rFonts w:ascii="Arial" w:hAnsi="Arial" w:cs="David" w:hint="cs"/>
          <w:rtl/>
        </w:rPr>
        <w:t>על הספק לעמוד ברמת השירות הנדרשת והיה ולא יעשה כן יהיה רשאי המזמין להטיל על הספק את פי</w:t>
      </w:r>
      <w:r w:rsidR="000F058E">
        <w:rPr>
          <w:rFonts w:ascii="Arial" w:hAnsi="Arial" w:cs="David" w:hint="cs"/>
          <w:rtl/>
        </w:rPr>
        <w:t>צ</w:t>
      </w:r>
      <w:r w:rsidRPr="002051D8">
        <w:rPr>
          <w:rFonts w:ascii="Arial" w:hAnsi="Arial" w:cs="David" w:hint="cs"/>
          <w:rtl/>
        </w:rPr>
        <w:t>וי מוסכם כמפורט להלן:</w:t>
      </w:r>
    </w:p>
    <w:tbl>
      <w:tblPr>
        <w:tblStyle w:val="affff4"/>
        <w:bidiVisual/>
        <w:tblW w:w="8569" w:type="dxa"/>
        <w:tblInd w:w="1073" w:type="dxa"/>
        <w:tblLook w:val="04A0" w:firstRow="1" w:lastRow="0" w:firstColumn="1" w:lastColumn="0" w:noHBand="0" w:noVBand="1"/>
      </w:tblPr>
      <w:tblGrid>
        <w:gridCol w:w="640"/>
        <w:gridCol w:w="2458"/>
        <w:gridCol w:w="1040"/>
        <w:gridCol w:w="1162"/>
        <w:gridCol w:w="3269"/>
      </w:tblGrid>
      <w:tr w:rsidR="0049786A" w:rsidRPr="002051D8" w14:paraId="6A695FB5" w14:textId="77777777" w:rsidTr="00FD6AF3">
        <w:tc>
          <w:tcPr>
            <w:tcW w:w="640" w:type="dxa"/>
          </w:tcPr>
          <w:p w14:paraId="6B4B0481" w14:textId="77777777" w:rsidR="0049786A" w:rsidRPr="002051D8" w:rsidRDefault="0049786A" w:rsidP="00C32354">
            <w:pPr>
              <w:overflowPunct w:val="0"/>
              <w:autoSpaceDE w:val="0"/>
              <w:autoSpaceDN w:val="0"/>
              <w:adjustRightInd w:val="0"/>
              <w:jc w:val="both"/>
              <w:textAlignment w:val="baseline"/>
              <w:rPr>
                <w:rFonts w:ascii="Arial" w:hAnsi="Arial" w:cs="David"/>
                <w:rtl/>
              </w:rPr>
            </w:pPr>
            <w:r w:rsidRPr="002051D8">
              <w:rPr>
                <w:rFonts w:ascii="Arial" w:hAnsi="Arial" w:cs="David" w:hint="cs"/>
                <w:rtl/>
              </w:rPr>
              <w:t>מס'</w:t>
            </w:r>
          </w:p>
        </w:tc>
        <w:tc>
          <w:tcPr>
            <w:tcW w:w="2458" w:type="dxa"/>
          </w:tcPr>
          <w:p w14:paraId="37F8C6D2" w14:textId="77777777" w:rsidR="0049786A" w:rsidRPr="002051D8" w:rsidRDefault="0049786A" w:rsidP="00C32354">
            <w:pPr>
              <w:overflowPunct w:val="0"/>
              <w:autoSpaceDE w:val="0"/>
              <w:autoSpaceDN w:val="0"/>
              <w:adjustRightInd w:val="0"/>
              <w:jc w:val="both"/>
              <w:textAlignment w:val="baseline"/>
              <w:rPr>
                <w:rFonts w:ascii="Arial" w:hAnsi="Arial" w:cs="David"/>
                <w:rtl/>
              </w:rPr>
            </w:pPr>
            <w:r w:rsidRPr="002051D8">
              <w:rPr>
                <w:rFonts w:ascii="Arial" w:hAnsi="Arial" w:cs="David" w:hint="cs"/>
                <w:rtl/>
              </w:rPr>
              <w:t>תיאור ההפרה</w:t>
            </w:r>
          </w:p>
        </w:tc>
        <w:tc>
          <w:tcPr>
            <w:tcW w:w="1040" w:type="dxa"/>
          </w:tcPr>
          <w:p w14:paraId="5DF026CD" w14:textId="77777777" w:rsidR="0049786A" w:rsidRPr="002051D8" w:rsidRDefault="0049786A" w:rsidP="00C32354">
            <w:pPr>
              <w:overflowPunct w:val="0"/>
              <w:autoSpaceDE w:val="0"/>
              <w:autoSpaceDN w:val="0"/>
              <w:adjustRightInd w:val="0"/>
              <w:jc w:val="both"/>
              <w:textAlignment w:val="baseline"/>
              <w:rPr>
                <w:rFonts w:ascii="Arial" w:hAnsi="Arial" w:cs="David"/>
                <w:rtl/>
              </w:rPr>
            </w:pPr>
            <w:r w:rsidRPr="002051D8">
              <w:rPr>
                <w:rFonts w:ascii="Arial" w:hAnsi="Arial" w:cs="David" w:hint="cs"/>
                <w:rtl/>
              </w:rPr>
              <w:t>סכום</w:t>
            </w:r>
          </w:p>
        </w:tc>
        <w:tc>
          <w:tcPr>
            <w:tcW w:w="1162" w:type="dxa"/>
          </w:tcPr>
          <w:p w14:paraId="610D6F5F" w14:textId="77777777" w:rsidR="0049786A" w:rsidRPr="002051D8" w:rsidRDefault="0049786A" w:rsidP="00C32354">
            <w:pPr>
              <w:overflowPunct w:val="0"/>
              <w:autoSpaceDE w:val="0"/>
              <w:autoSpaceDN w:val="0"/>
              <w:adjustRightInd w:val="0"/>
              <w:jc w:val="both"/>
              <w:textAlignment w:val="baseline"/>
              <w:rPr>
                <w:rFonts w:ascii="Arial" w:hAnsi="Arial" w:cs="David"/>
                <w:rtl/>
              </w:rPr>
            </w:pPr>
            <w:r w:rsidRPr="002051D8">
              <w:rPr>
                <w:rFonts w:ascii="Arial" w:hAnsi="Arial" w:cs="David" w:hint="cs"/>
                <w:rtl/>
              </w:rPr>
              <w:t>יח' מידה</w:t>
            </w:r>
          </w:p>
        </w:tc>
        <w:tc>
          <w:tcPr>
            <w:tcW w:w="3269" w:type="dxa"/>
          </w:tcPr>
          <w:p w14:paraId="5B7674BD" w14:textId="77777777" w:rsidR="0049786A" w:rsidRPr="002051D8" w:rsidRDefault="0049786A" w:rsidP="00C32354">
            <w:pPr>
              <w:overflowPunct w:val="0"/>
              <w:autoSpaceDE w:val="0"/>
              <w:autoSpaceDN w:val="0"/>
              <w:adjustRightInd w:val="0"/>
              <w:jc w:val="both"/>
              <w:textAlignment w:val="baseline"/>
              <w:rPr>
                <w:rFonts w:ascii="Arial" w:hAnsi="Arial" w:cs="David"/>
                <w:rtl/>
              </w:rPr>
            </w:pPr>
            <w:r w:rsidRPr="002051D8">
              <w:rPr>
                <w:rFonts w:ascii="Arial" w:hAnsi="Arial" w:cs="David" w:hint="cs"/>
                <w:rtl/>
              </w:rPr>
              <w:t>גרייס</w:t>
            </w:r>
          </w:p>
        </w:tc>
      </w:tr>
      <w:tr w:rsidR="0049786A" w:rsidRPr="002051D8" w14:paraId="0D78442E" w14:textId="77777777" w:rsidTr="00FD6AF3">
        <w:tc>
          <w:tcPr>
            <w:tcW w:w="640" w:type="dxa"/>
          </w:tcPr>
          <w:p w14:paraId="678995EB" w14:textId="77777777" w:rsidR="0049786A" w:rsidRPr="002051D8" w:rsidRDefault="0049786A" w:rsidP="00C32354">
            <w:pPr>
              <w:overflowPunct w:val="0"/>
              <w:autoSpaceDE w:val="0"/>
              <w:autoSpaceDN w:val="0"/>
              <w:adjustRightInd w:val="0"/>
              <w:jc w:val="both"/>
              <w:textAlignment w:val="baseline"/>
              <w:rPr>
                <w:rFonts w:ascii="Arial" w:hAnsi="Arial" w:cs="David"/>
                <w:rtl/>
              </w:rPr>
            </w:pPr>
            <w:r w:rsidRPr="002051D8">
              <w:rPr>
                <w:rFonts w:ascii="Arial" w:hAnsi="Arial" w:cs="David" w:hint="cs"/>
                <w:rtl/>
              </w:rPr>
              <w:t>1.</w:t>
            </w:r>
          </w:p>
        </w:tc>
        <w:tc>
          <w:tcPr>
            <w:tcW w:w="2458" w:type="dxa"/>
          </w:tcPr>
          <w:p w14:paraId="2449392E" w14:textId="69E69FEE" w:rsidR="0049786A" w:rsidRPr="002051D8" w:rsidRDefault="0049786A" w:rsidP="00C32354">
            <w:pPr>
              <w:overflowPunct w:val="0"/>
              <w:autoSpaceDE w:val="0"/>
              <w:autoSpaceDN w:val="0"/>
              <w:adjustRightInd w:val="0"/>
              <w:jc w:val="both"/>
              <w:textAlignment w:val="baseline"/>
              <w:rPr>
                <w:rFonts w:ascii="Arial" w:hAnsi="Arial" w:cs="David"/>
                <w:rtl/>
              </w:rPr>
            </w:pPr>
            <w:r w:rsidRPr="002051D8">
              <w:rPr>
                <w:rFonts w:ascii="Arial" w:hAnsi="Arial" w:cs="David" w:hint="cs"/>
                <w:rtl/>
              </w:rPr>
              <w:t xml:space="preserve">אי העמדת חבר </w:t>
            </w:r>
            <w:r w:rsidR="00574373">
              <w:rPr>
                <w:rFonts w:ascii="Arial" w:hAnsi="Arial" w:cs="David" w:hint="cs"/>
                <w:rtl/>
              </w:rPr>
              <w:t>ב</w:t>
            </w:r>
            <w:r w:rsidRPr="002051D8">
              <w:rPr>
                <w:rFonts w:ascii="Arial" w:hAnsi="Arial" w:cs="David" w:hint="cs"/>
                <w:rtl/>
              </w:rPr>
              <w:t>צוות</w:t>
            </w:r>
            <w:r w:rsidR="00574373">
              <w:rPr>
                <w:rFonts w:ascii="Arial" w:hAnsi="Arial" w:cs="David" w:hint="cs"/>
                <w:rtl/>
              </w:rPr>
              <w:t xml:space="preserve"> הספק</w:t>
            </w:r>
            <w:r w:rsidR="00F94BF0">
              <w:rPr>
                <w:rFonts w:ascii="Arial" w:hAnsi="Arial" w:cs="David" w:hint="cs"/>
                <w:rtl/>
              </w:rPr>
              <w:t xml:space="preserve"> </w:t>
            </w:r>
            <w:r w:rsidRPr="002051D8">
              <w:rPr>
                <w:rFonts w:ascii="Arial" w:hAnsi="Arial" w:cs="David" w:hint="cs"/>
                <w:rtl/>
              </w:rPr>
              <w:t xml:space="preserve">לרשות המזמין / חוסר זמינות חבר צוות </w:t>
            </w:r>
            <w:r w:rsidR="00574373">
              <w:rPr>
                <w:rFonts w:ascii="Arial" w:hAnsi="Arial" w:cs="David" w:hint="cs"/>
                <w:rtl/>
              </w:rPr>
              <w:t xml:space="preserve">הספק </w:t>
            </w:r>
            <w:r w:rsidRPr="002051D8">
              <w:rPr>
                <w:rFonts w:ascii="Arial" w:hAnsi="Arial" w:cs="David" w:hint="cs"/>
                <w:rtl/>
              </w:rPr>
              <w:t>בהתאם לחוזה</w:t>
            </w:r>
            <w:r w:rsidR="00293376">
              <w:rPr>
                <w:rFonts w:ascii="Arial" w:hAnsi="Arial" w:cs="David" w:hint="cs"/>
                <w:rtl/>
              </w:rPr>
              <w:t xml:space="preserve"> </w:t>
            </w:r>
          </w:p>
        </w:tc>
        <w:tc>
          <w:tcPr>
            <w:tcW w:w="1040" w:type="dxa"/>
          </w:tcPr>
          <w:p w14:paraId="28236743" w14:textId="77777777" w:rsidR="0049786A" w:rsidRPr="002051D8" w:rsidRDefault="0049786A" w:rsidP="00C32354">
            <w:pPr>
              <w:overflowPunct w:val="0"/>
              <w:autoSpaceDE w:val="0"/>
              <w:autoSpaceDN w:val="0"/>
              <w:adjustRightInd w:val="0"/>
              <w:jc w:val="both"/>
              <w:textAlignment w:val="baseline"/>
              <w:rPr>
                <w:rFonts w:ascii="Arial" w:hAnsi="Arial" w:cs="David"/>
                <w:rtl/>
              </w:rPr>
            </w:pPr>
            <w:r w:rsidRPr="002051D8">
              <w:rPr>
                <w:rFonts w:ascii="Arial" w:hAnsi="Arial" w:cs="David" w:hint="cs"/>
                <w:rtl/>
              </w:rPr>
              <w:t xml:space="preserve">1,000 ₪ </w:t>
            </w:r>
          </w:p>
        </w:tc>
        <w:tc>
          <w:tcPr>
            <w:tcW w:w="1162" w:type="dxa"/>
          </w:tcPr>
          <w:p w14:paraId="713D4F1A" w14:textId="77777777" w:rsidR="0049786A" w:rsidRPr="002051D8" w:rsidRDefault="0049786A" w:rsidP="00C32354">
            <w:pPr>
              <w:overflowPunct w:val="0"/>
              <w:autoSpaceDE w:val="0"/>
              <w:autoSpaceDN w:val="0"/>
              <w:adjustRightInd w:val="0"/>
              <w:jc w:val="both"/>
              <w:textAlignment w:val="baseline"/>
              <w:rPr>
                <w:rFonts w:ascii="Arial" w:hAnsi="Arial" w:cs="David"/>
                <w:rtl/>
              </w:rPr>
            </w:pPr>
            <w:r w:rsidRPr="002051D8">
              <w:rPr>
                <w:rFonts w:ascii="Arial" w:hAnsi="Arial" w:cs="David" w:hint="cs"/>
                <w:rtl/>
              </w:rPr>
              <w:t>ליום עבודה של חבר צוות אחד</w:t>
            </w:r>
          </w:p>
        </w:tc>
        <w:tc>
          <w:tcPr>
            <w:tcW w:w="3269" w:type="dxa"/>
          </w:tcPr>
          <w:p w14:paraId="58108983" w14:textId="078E0A25" w:rsidR="0049786A" w:rsidRPr="002051D8" w:rsidRDefault="0049786A" w:rsidP="00C32354">
            <w:pPr>
              <w:overflowPunct w:val="0"/>
              <w:autoSpaceDE w:val="0"/>
              <w:autoSpaceDN w:val="0"/>
              <w:adjustRightInd w:val="0"/>
              <w:jc w:val="both"/>
              <w:textAlignment w:val="baseline"/>
              <w:rPr>
                <w:rFonts w:ascii="Arial" w:hAnsi="Arial" w:cs="David"/>
                <w:rtl/>
              </w:rPr>
            </w:pPr>
            <w:r w:rsidRPr="002051D8">
              <w:rPr>
                <w:rFonts w:ascii="Arial" w:hAnsi="Arial" w:cs="David" w:hint="cs"/>
                <w:rtl/>
              </w:rPr>
              <w:t>2 י"ע ראשונים</w:t>
            </w:r>
          </w:p>
        </w:tc>
      </w:tr>
      <w:tr w:rsidR="0049786A" w:rsidRPr="002051D8" w14:paraId="38ADEE5D" w14:textId="77777777" w:rsidTr="00FD6AF3">
        <w:tc>
          <w:tcPr>
            <w:tcW w:w="640" w:type="dxa"/>
          </w:tcPr>
          <w:p w14:paraId="59DC472A" w14:textId="77777777" w:rsidR="0049786A" w:rsidRPr="002051D8" w:rsidRDefault="0049786A" w:rsidP="00C32354">
            <w:pPr>
              <w:overflowPunct w:val="0"/>
              <w:autoSpaceDE w:val="0"/>
              <w:autoSpaceDN w:val="0"/>
              <w:adjustRightInd w:val="0"/>
              <w:jc w:val="both"/>
              <w:textAlignment w:val="baseline"/>
              <w:rPr>
                <w:rFonts w:ascii="Arial" w:hAnsi="Arial" w:cs="David"/>
                <w:rtl/>
              </w:rPr>
            </w:pPr>
            <w:r w:rsidRPr="002051D8">
              <w:rPr>
                <w:rFonts w:ascii="Arial" w:hAnsi="Arial" w:cs="David" w:hint="cs"/>
                <w:rtl/>
              </w:rPr>
              <w:t>2.</w:t>
            </w:r>
          </w:p>
        </w:tc>
        <w:tc>
          <w:tcPr>
            <w:tcW w:w="2458" w:type="dxa"/>
          </w:tcPr>
          <w:p w14:paraId="72A307C5" w14:textId="106536ED" w:rsidR="0049786A" w:rsidRPr="002051D8" w:rsidRDefault="0049786A" w:rsidP="00C32354">
            <w:pPr>
              <w:overflowPunct w:val="0"/>
              <w:autoSpaceDE w:val="0"/>
              <w:autoSpaceDN w:val="0"/>
              <w:adjustRightInd w:val="0"/>
              <w:jc w:val="both"/>
              <w:textAlignment w:val="baseline"/>
              <w:rPr>
                <w:rFonts w:ascii="Arial" w:hAnsi="Arial" w:cs="David"/>
                <w:rtl/>
              </w:rPr>
            </w:pPr>
            <w:r w:rsidRPr="002051D8">
              <w:rPr>
                <w:rFonts w:ascii="Arial" w:hAnsi="Arial" w:cs="David" w:hint="cs"/>
                <w:rtl/>
              </w:rPr>
              <w:t>החלפת חבר צוות</w:t>
            </w:r>
            <w:r w:rsidR="00574373">
              <w:rPr>
                <w:rFonts w:ascii="Arial" w:hAnsi="Arial" w:cs="David" w:hint="cs"/>
                <w:rtl/>
              </w:rPr>
              <w:t xml:space="preserve"> הספק</w:t>
            </w:r>
            <w:r w:rsidR="00F94BF0">
              <w:rPr>
                <w:rFonts w:ascii="Arial" w:hAnsi="Arial" w:cs="David" w:hint="cs"/>
                <w:rtl/>
              </w:rPr>
              <w:t xml:space="preserve"> </w:t>
            </w:r>
            <w:r w:rsidRPr="002051D8">
              <w:rPr>
                <w:rFonts w:ascii="Arial" w:hAnsi="Arial" w:cs="David" w:hint="cs"/>
                <w:rtl/>
              </w:rPr>
              <w:t>ללא רשות</w:t>
            </w:r>
          </w:p>
        </w:tc>
        <w:tc>
          <w:tcPr>
            <w:tcW w:w="1040" w:type="dxa"/>
          </w:tcPr>
          <w:p w14:paraId="736E17E2" w14:textId="77777777" w:rsidR="0049786A" w:rsidRPr="002051D8" w:rsidRDefault="0049786A" w:rsidP="00C32354">
            <w:pPr>
              <w:overflowPunct w:val="0"/>
              <w:autoSpaceDE w:val="0"/>
              <w:autoSpaceDN w:val="0"/>
              <w:adjustRightInd w:val="0"/>
              <w:jc w:val="both"/>
              <w:textAlignment w:val="baseline"/>
              <w:rPr>
                <w:rFonts w:ascii="Arial" w:hAnsi="Arial" w:cs="David"/>
                <w:rtl/>
              </w:rPr>
            </w:pPr>
            <w:r w:rsidRPr="002051D8">
              <w:rPr>
                <w:rFonts w:ascii="Arial" w:hAnsi="Arial" w:cs="David" w:hint="cs"/>
                <w:rtl/>
              </w:rPr>
              <w:t xml:space="preserve">5,000 ₪ </w:t>
            </w:r>
          </w:p>
        </w:tc>
        <w:tc>
          <w:tcPr>
            <w:tcW w:w="1162" w:type="dxa"/>
          </w:tcPr>
          <w:p w14:paraId="61973B1A" w14:textId="77777777" w:rsidR="0049786A" w:rsidRPr="002051D8" w:rsidRDefault="0049786A" w:rsidP="00C32354">
            <w:pPr>
              <w:overflowPunct w:val="0"/>
              <w:autoSpaceDE w:val="0"/>
              <w:autoSpaceDN w:val="0"/>
              <w:adjustRightInd w:val="0"/>
              <w:jc w:val="both"/>
              <w:textAlignment w:val="baseline"/>
              <w:rPr>
                <w:rFonts w:ascii="Arial" w:hAnsi="Arial" w:cs="David"/>
                <w:rtl/>
              </w:rPr>
            </w:pPr>
            <w:r w:rsidRPr="002051D8">
              <w:rPr>
                <w:rFonts w:ascii="Arial" w:hAnsi="Arial" w:cs="David" w:hint="cs"/>
                <w:rtl/>
              </w:rPr>
              <w:t>לאירוע</w:t>
            </w:r>
          </w:p>
        </w:tc>
        <w:tc>
          <w:tcPr>
            <w:tcW w:w="3269" w:type="dxa"/>
          </w:tcPr>
          <w:p w14:paraId="01C333FC" w14:textId="77777777" w:rsidR="0049786A" w:rsidRPr="002051D8" w:rsidRDefault="0049786A" w:rsidP="00C32354">
            <w:pPr>
              <w:overflowPunct w:val="0"/>
              <w:autoSpaceDE w:val="0"/>
              <w:autoSpaceDN w:val="0"/>
              <w:adjustRightInd w:val="0"/>
              <w:jc w:val="both"/>
              <w:textAlignment w:val="baseline"/>
              <w:rPr>
                <w:rFonts w:ascii="Arial" w:hAnsi="Arial" w:cs="David"/>
                <w:rtl/>
              </w:rPr>
            </w:pPr>
            <w:r w:rsidRPr="002051D8">
              <w:rPr>
                <w:rFonts w:ascii="Arial" w:hAnsi="Arial" w:cs="David" w:hint="cs"/>
                <w:rtl/>
              </w:rPr>
              <w:t>אין</w:t>
            </w:r>
          </w:p>
        </w:tc>
      </w:tr>
      <w:tr w:rsidR="0049786A" w:rsidRPr="002051D8" w14:paraId="4B451CD5" w14:textId="77777777" w:rsidTr="00FD6AF3">
        <w:tc>
          <w:tcPr>
            <w:tcW w:w="640" w:type="dxa"/>
          </w:tcPr>
          <w:p w14:paraId="039E38E3" w14:textId="77777777" w:rsidR="0049786A" w:rsidRPr="002051D8" w:rsidRDefault="0049786A" w:rsidP="00C41849">
            <w:pPr>
              <w:pStyle w:val="af4"/>
              <w:numPr>
                <w:ilvl w:val="0"/>
                <w:numId w:val="68"/>
              </w:numPr>
              <w:overflowPunct w:val="0"/>
              <w:autoSpaceDE w:val="0"/>
              <w:autoSpaceDN w:val="0"/>
              <w:adjustRightInd w:val="0"/>
              <w:jc w:val="both"/>
              <w:textAlignment w:val="baseline"/>
              <w:rPr>
                <w:rFonts w:ascii="Arial" w:hAnsi="Arial" w:cs="David"/>
                <w:rtl/>
              </w:rPr>
            </w:pPr>
          </w:p>
        </w:tc>
        <w:tc>
          <w:tcPr>
            <w:tcW w:w="2458" w:type="dxa"/>
          </w:tcPr>
          <w:p w14:paraId="67F91170" w14:textId="77777777" w:rsidR="0049786A" w:rsidRPr="002051D8" w:rsidRDefault="0049786A" w:rsidP="00C32354">
            <w:pPr>
              <w:overflowPunct w:val="0"/>
              <w:autoSpaceDE w:val="0"/>
              <w:autoSpaceDN w:val="0"/>
              <w:adjustRightInd w:val="0"/>
              <w:jc w:val="both"/>
              <w:textAlignment w:val="baseline"/>
              <w:rPr>
                <w:rFonts w:ascii="Arial" w:hAnsi="Arial" w:cs="David"/>
                <w:rtl/>
              </w:rPr>
            </w:pPr>
            <w:r w:rsidRPr="002051D8">
              <w:rPr>
                <w:rFonts w:ascii="Arial" w:hAnsi="Arial" w:cs="David" w:hint="cs"/>
                <w:rtl/>
              </w:rPr>
              <w:t>התחייבות בשם המזמין ללא סמכות</w:t>
            </w:r>
          </w:p>
        </w:tc>
        <w:tc>
          <w:tcPr>
            <w:tcW w:w="1040" w:type="dxa"/>
          </w:tcPr>
          <w:p w14:paraId="591EDFA3" w14:textId="77777777" w:rsidR="0049786A" w:rsidRPr="002051D8" w:rsidRDefault="0049786A" w:rsidP="00C32354">
            <w:pPr>
              <w:overflowPunct w:val="0"/>
              <w:autoSpaceDE w:val="0"/>
              <w:autoSpaceDN w:val="0"/>
              <w:adjustRightInd w:val="0"/>
              <w:jc w:val="both"/>
              <w:textAlignment w:val="baseline"/>
              <w:rPr>
                <w:rFonts w:ascii="Arial" w:hAnsi="Arial" w:cs="David"/>
                <w:rtl/>
              </w:rPr>
            </w:pPr>
            <w:r w:rsidRPr="002051D8">
              <w:rPr>
                <w:rFonts w:ascii="Arial" w:hAnsi="Arial" w:cs="David" w:hint="cs"/>
                <w:rtl/>
              </w:rPr>
              <w:t xml:space="preserve">10,000 ₪ </w:t>
            </w:r>
          </w:p>
        </w:tc>
        <w:tc>
          <w:tcPr>
            <w:tcW w:w="1162" w:type="dxa"/>
          </w:tcPr>
          <w:p w14:paraId="107643EA" w14:textId="77777777" w:rsidR="0049786A" w:rsidRPr="002051D8" w:rsidRDefault="0049786A" w:rsidP="00C32354">
            <w:pPr>
              <w:overflowPunct w:val="0"/>
              <w:autoSpaceDE w:val="0"/>
              <w:autoSpaceDN w:val="0"/>
              <w:adjustRightInd w:val="0"/>
              <w:jc w:val="both"/>
              <w:textAlignment w:val="baseline"/>
              <w:rPr>
                <w:rFonts w:ascii="Arial" w:hAnsi="Arial" w:cs="David"/>
                <w:rtl/>
              </w:rPr>
            </w:pPr>
            <w:r w:rsidRPr="002051D8">
              <w:rPr>
                <w:rFonts w:ascii="Arial" w:hAnsi="Arial" w:cs="David" w:hint="cs"/>
                <w:rtl/>
              </w:rPr>
              <w:t>לאירוע</w:t>
            </w:r>
          </w:p>
        </w:tc>
        <w:tc>
          <w:tcPr>
            <w:tcW w:w="3269" w:type="dxa"/>
          </w:tcPr>
          <w:p w14:paraId="2418175D" w14:textId="77777777" w:rsidR="0049786A" w:rsidRPr="002051D8" w:rsidRDefault="0049786A" w:rsidP="00C32354">
            <w:pPr>
              <w:overflowPunct w:val="0"/>
              <w:autoSpaceDE w:val="0"/>
              <w:autoSpaceDN w:val="0"/>
              <w:adjustRightInd w:val="0"/>
              <w:jc w:val="both"/>
              <w:textAlignment w:val="baseline"/>
              <w:rPr>
                <w:rFonts w:ascii="Arial" w:hAnsi="Arial" w:cs="David"/>
                <w:rtl/>
              </w:rPr>
            </w:pPr>
            <w:r w:rsidRPr="002051D8">
              <w:rPr>
                <w:rFonts w:ascii="Arial" w:hAnsi="Arial" w:cs="David" w:hint="cs"/>
                <w:rtl/>
              </w:rPr>
              <w:t>אין</w:t>
            </w:r>
          </w:p>
        </w:tc>
      </w:tr>
    </w:tbl>
    <w:p w14:paraId="356FED3F" w14:textId="77777777" w:rsidR="002D2DA6" w:rsidRPr="002051D8" w:rsidRDefault="002D2DA6" w:rsidP="00C32354">
      <w:pPr>
        <w:overflowPunct w:val="0"/>
        <w:autoSpaceDE w:val="0"/>
        <w:autoSpaceDN w:val="0"/>
        <w:adjustRightInd w:val="0"/>
        <w:spacing w:line="360" w:lineRule="auto"/>
        <w:ind w:left="1073"/>
        <w:jc w:val="both"/>
        <w:textAlignment w:val="baseline"/>
        <w:rPr>
          <w:rFonts w:ascii="Arial" w:hAnsi="Arial" w:cs="David"/>
        </w:rPr>
      </w:pPr>
    </w:p>
    <w:p w14:paraId="21ED69DF" w14:textId="77777777" w:rsidR="00FA5AB1" w:rsidRPr="002051D8" w:rsidRDefault="00FA5AB1" w:rsidP="00C41849">
      <w:pPr>
        <w:numPr>
          <w:ilvl w:val="1"/>
          <w:numId w:val="71"/>
        </w:numPr>
        <w:overflowPunct w:val="0"/>
        <w:autoSpaceDE w:val="0"/>
        <w:autoSpaceDN w:val="0"/>
        <w:adjustRightInd w:val="0"/>
        <w:spacing w:line="360" w:lineRule="auto"/>
        <w:jc w:val="both"/>
        <w:textAlignment w:val="baseline"/>
        <w:rPr>
          <w:rFonts w:ascii="Arial" w:hAnsi="Arial" w:cs="David"/>
          <w:rtl/>
        </w:rPr>
      </w:pPr>
      <w:r w:rsidRPr="002051D8">
        <w:rPr>
          <w:rFonts w:ascii="Arial" w:hAnsi="Arial" w:cs="David" w:hint="cs"/>
          <w:rtl/>
        </w:rPr>
        <w:t>הפיצוי יגבה על יד המזמין על ידי קיזוז מהתמורה המגיעה ל</w:t>
      </w:r>
      <w:r w:rsidR="002D2DA6" w:rsidRPr="002051D8">
        <w:rPr>
          <w:rFonts w:ascii="Arial" w:hAnsi="Arial" w:cs="David" w:hint="cs"/>
          <w:rtl/>
        </w:rPr>
        <w:t xml:space="preserve">ספק </w:t>
      </w:r>
      <w:r w:rsidRPr="002051D8">
        <w:rPr>
          <w:rFonts w:ascii="Arial" w:hAnsi="Arial" w:cs="David" w:hint="cs"/>
          <w:rtl/>
        </w:rPr>
        <w:t xml:space="preserve">ובלבד שבכל חודש לא </w:t>
      </w:r>
      <w:r w:rsidR="002D2DA6" w:rsidRPr="002051D8">
        <w:rPr>
          <w:rFonts w:ascii="Arial" w:hAnsi="Arial" w:cs="David" w:hint="cs"/>
          <w:rtl/>
        </w:rPr>
        <w:t xml:space="preserve">יעלה סכום הקיזוז </w:t>
      </w:r>
      <w:r w:rsidRPr="002051D8">
        <w:rPr>
          <w:rFonts w:ascii="Arial" w:hAnsi="Arial" w:cs="David" w:hint="cs"/>
          <w:rtl/>
        </w:rPr>
        <w:t>על 25% מסכום התמורה המגיעה לספק בגין אותו חודש. עלה סכום הפיצוי המוסכם על התמורה החודשית המגיעה לספק, תקוזז היתרה מהחשבונות הבאים בכפוף לאותה מגבלה.</w:t>
      </w:r>
    </w:p>
    <w:p w14:paraId="2C035DA4" w14:textId="77777777" w:rsidR="00153966" w:rsidRPr="002051D8" w:rsidRDefault="00153966" w:rsidP="00153966">
      <w:pPr>
        <w:rPr>
          <w:rFonts w:ascii="David" w:hAnsi="David" w:cs="David"/>
          <w:sz w:val="72"/>
          <w:szCs w:val="72"/>
          <w:u w:val="single"/>
          <w:rtl/>
        </w:rPr>
      </w:pPr>
    </w:p>
    <w:p w14:paraId="182C16F3" w14:textId="77777777" w:rsidR="00153966" w:rsidRPr="002051D8" w:rsidRDefault="00153966" w:rsidP="00153966">
      <w:pPr>
        <w:rPr>
          <w:rFonts w:ascii="David" w:hAnsi="David" w:cs="David"/>
          <w:sz w:val="72"/>
          <w:szCs w:val="72"/>
          <w:u w:val="single"/>
          <w:rtl/>
        </w:rPr>
      </w:pPr>
    </w:p>
    <w:p w14:paraId="6E792EDB" w14:textId="77777777" w:rsidR="00153966" w:rsidRPr="002051D8" w:rsidRDefault="00153966" w:rsidP="00153966">
      <w:pPr>
        <w:rPr>
          <w:rFonts w:ascii="David" w:hAnsi="David" w:cs="David"/>
          <w:sz w:val="72"/>
          <w:szCs w:val="72"/>
          <w:u w:val="single"/>
          <w:rtl/>
        </w:rPr>
      </w:pPr>
    </w:p>
    <w:p w14:paraId="3A078BCF" w14:textId="77777777" w:rsidR="00153966" w:rsidRPr="002051D8" w:rsidRDefault="00153966" w:rsidP="00153966">
      <w:pPr>
        <w:rPr>
          <w:rFonts w:ascii="David" w:hAnsi="David" w:cs="David"/>
          <w:sz w:val="72"/>
          <w:szCs w:val="72"/>
          <w:u w:val="single"/>
          <w:rtl/>
        </w:rPr>
      </w:pPr>
    </w:p>
    <w:p w14:paraId="4E8B4E9A" w14:textId="77777777" w:rsidR="00153966" w:rsidRPr="002051D8" w:rsidRDefault="00153966" w:rsidP="00153966">
      <w:pPr>
        <w:rPr>
          <w:rFonts w:ascii="David" w:hAnsi="David" w:cs="David"/>
          <w:sz w:val="72"/>
          <w:szCs w:val="72"/>
          <w:u w:val="single"/>
          <w:rtl/>
        </w:rPr>
      </w:pPr>
    </w:p>
    <w:p w14:paraId="515351F2" w14:textId="77777777" w:rsidR="00153966" w:rsidRPr="002051D8" w:rsidRDefault="00153966" w:rsidP="00153966">
      <w:pPr>
        <w:rPr>
          <w:rFonts w:ascii="David" w:hAnsi="David" w:cs="David"/>
          <w:sz w:val="72"/>
          <w:szCs w:val="72"/>
          <w:u w:val="single"/>
          <w:rtl/>
        </w:rPr>
      </w:pPr>
    </w:p>
    <w:p w14:paraId="047B8F41" w14:textId="77777777" w:rsidR="00153966" w:rsidRPr="002051D8" w:rsidRDefault="00153966" w:rsidP="00153966">
      <w:pPr>
        <w:rPr>
          <w:rFonts w:ascii="David" w:hAnsi="David" w:cs="David"/>
          <w:sz w:val="72"/>
          <w:szCs w:val="72"/>
          <w:u w:val="single"/>
          <w:rtl/>
        </w:rPr>
      </w:pPr>
    </w:p>
    <w:p w14:paraId="13335807" w14:textId="77777777" w:rsidR="00153966" w:rsidRPr="002051D8" w:rsidRDefault="00153966" w:rsidP="00153966">
      <w:pPr>
        <w:rPr>
          <w:rFonts w:ascii="David" w:hAnsi="David" w:cs="David"/>
          <w:sz w:val="72"/>
          <w:szCs w:val="72"/>
          <w:u w:val="single"/>
          <w:rtl/>
        </w:rPr>
      </w:pPr>
    </w:p>
    <w:p w14:paraId="051593FA" w14:textId="77777777" w:rsidR="00FD6AF3" w:rsidRDefault="00FD6AF3" w:rsidP="004765F5">
      <w:pPr>
        <w:pStyle w:val="afffffff9"/>
        <w:rPr>
          <w:rtl/>
        </w:rPr>
      </w:pPr>
      <w:bookmarkStart w:id="417" w:name="_Toc32477913"/>
      <w:bookmarkStart w:id="418" w:name="_Toc43400640"/>
      <w:bookmarkStart w:id="419" w:name="_Toc44931958"/>
      <w:bookmarkStart w:id="420" w:name="_Toc44932045"/>
      <w:bookmarkStart w:id="421" w:name="_Toc44932670"/>
      <w:bookmarkStart w:id="422" w:name="_Toc53331379"/>
      <w:bookmarkStart w:id="423" w:name="_Toc121743123"/>
    </w:p>
    <w:p w14:paraId="63EE9F34" w14:textId="77777777" w:rsidR="00FD6AF3" w:rsidRDefault="00FD6AF3" w:rsidP="004765F5">
      <w:pPr>
        <w:pStyle w:val="afffffff9"/>
        <w:rPr>
          <w:rtl/>
        </w:rPr>
      </w:pPr>
    </w:p>
    <w:p w14:paraId="6F360A34" w14:textId="77777777" w:rsidR="00FD6AF3" w:rsidRDefault="00FD6AF3" w:rsidP="004765F5">
      <w:pPr>
        <w:pStyle w:val="afffffff9"/>
        <w:rPr>
          <w:rtl/>
        </w:rPr>
      </w:pPr>
    </w:p>
    <w:p w14:paraId="5D0CDD9A" w14:textId="77777777" w:rsidR="00FD6AF3" w:rsidRDefault="00FD6AF3" w:rsidP="004765F5">
      <w:pPr>
        <w:pStyle w:val="afffffff9"/>
        <w:rPr>
          <w:rtl/>
        </w:rPr>
      </w:pPr>
    </w:p>
    <w:p w14:paraId="33C4CCDA" w14:textId="0E974A5F" w:rsidR="00024056" w:rsidRPr="002051D8" w:rsidRDefault="00A51CA0" w:rsidP="004765F5">
      <w:pPr>
        <w:pStyle w:val="afffffff9"/>
        <w:rPr>
          <w:rtl/>
        </w:rPr>
      </w:pPr>
      <w:r w:rsidRPr="002051D8">
        <w:rPr>
          <w:rFonts w:hint="eastAsia"/>
          <w:rtl/>
        </w:rPr>
        <w:t>פ</w:t>
      </w:r>
      <w:r w:rsidR="0007721F" w:rsidRPr="002051D8">
        <w:rPr>
          <w:rFonts w:hint="eastAsia"/>
          <w:rtl/>
        </w:rPr>
        <w:t>רק</w:t>
      </w:r>
      <w:r w:rsidR="0007721F" w:rsidRPr="002051D8">
        <w:rPr>
          <w:rtl/>
        </w:rPr>
        <w:t xml:space="preserve"> </w:t>
      </w:r>
      <w:r w:rsidR="004E394B" w:rsidRPr="002051D8">
        <w:rPr>
          <w:rFonts w:hint="eastAsia"/>
          <w:rtl/>
        </w:rPr>
        <w:t>ד</w:t>
      </w:r>
      <w:r w:rsidR="0007721F" w:rsidRPr="002051D8">
        <w:rPr>
          <w:rtl/>
        </w:rPr>
        <w:t xml:space="preserve">' – </w:t>
      </w:r>
      <w:r w:rsidR="00715DCD" w:rsidRPr="002051D8">
        <w:rPr>
          <w:rFonts w:hint="eastAsia"/>
          <w:rtl/>
        </w:rPr>
        <w:t>הסכם</w:t>
      </w:r>
      <w:r w:rsidRPr="002051D8">
        <w:rPr>
          <w:rtl/>
        </w:rPr>
        <w:t xml:space="preserve"> התקשרות</w:t>
      </w:r>
      <w:bookmarkEnd w:id="417"/>
      <w:bookmarkEnd w:id="418"/>
      <w:bookmarkEnd w:id="419"/>
      <w:bookmarkEnd w:id="420"/>
      <w:bookmarkEnd w:id="421"/>
      <w:bookmarkEnd w:id="422"/>
      <w:bookmarkEnd w:id="423"/>
    </w:p>
    <w:p w14:paraId="1FF3858A" w14:textId="77777777" w:rsidR="00024056" w:rsidRPr="002051D8" w:rsidRDefault="00024056" w:rsidP="002D7789">
      <w:pPr>
        <w:rPr>
          <w:rFonts w:ascii="David" w:hAnsi="David" w:cs="David"/>
          <w:b/>
          <w:bCs/>
          <w:sz w:val="32"/>
          <w:szCs w:val="32"/>
          <w:u w:val="single"/>
          <w:rtl/>
        </w:rPr>
      </w:pPr>
    </w:p>
    <w:p w14:paraId="5C56B767" w14:textId="77777777" w:rsidR="00153966" w:rsidRPr="002051D8" w:rsidRDefault="00153966" w:rsidP="0009150A">
      <w:pPr>
        <w:pStyle w:val="1c"/>
        <w:widowControl w:val="0"/>
        <w:numPr>
          <w:ilvl w:val="12"/>
          <w:numId w:val="0"/>
        </w:numPr>
        <w:tabs>
          <w:tab w:val="right" w:pos="8487"/>
        </w:tabs>
        <w:spacing w:line="360" w:lineRule="auto"/>
        <w:ind w:left="-18" w:firstLine="18"/>
        <w:jc w:val="center"/>
        <w:rPr>
          <w:rFonts w:cs="David"/>
          <w:rtl/>
        </w:rPr>
        <w:sectPr w:rsidR="00153966" w:rsidRPr="002051D8" w:rsidSect="00654526">
          <w:pgSz w:w="11906" w:h="16838" w:code="9"/>
          <w:pgMar w:top="1616" w:right="1826" w:bottom="1440" w:left="1800" w:header="709" w:footer="709" w:gutter="0"/>
          <w:cols w:space="708"/>
          <w:titlePg/>
          <w:bidi/>
          <w:rtlGutter/>
          <w:docGrid w:linePitch="360"/>
        </w:sectPr>
      </w:pPr>
      <w:bookmarkStart w:id="424" w:name="_Toc515804569"/>
    </w:p>
    <w:p w14:paraId="05C6D412" w14:textId="77777777" w:rsidR="00DD1BFE" w:rsidRPr="002051D8" w:rsidRDefault="00A51CA0" w:rsidP="0009150A">
      <w:pPr>
        <w:pStyle w:val="1c"/>
        <w:widowControl w:val="0"/>
        <w:numPr>
          <w:ilvl w:val="12"/>
          <w:numId w:val="0"/>
        </w:numPr>
        <w:tabs>
          <w:tab w:val="right" w:pos="8487"/>
        </w:tabs>
        <w:spacing w:line="360" w:lineRule="auto"/>
        <w:ind w:left="-18" w:firstLine="18"/>
        <w:jc w:val="center"/>
        <w:rPr>
          <w:rFonts w:cs="David"/>
          <w:b/>
          <w:bCs/>
          <w:rtl/>
        </w:rPr>
      </w:pPr>
      <w:r w:rsidRPr="002051D8">
        <w:rPr>
          <w:rFonts w:cs="David" w:hint="eastAsia"/>
          <w:b/>
          <w:bCs/>
          <w:rtl/>
        </w:rPr>
        <w:t>הסכם</w:t>
      </w:r>
      <w:r w:rsidRPr="002051D8">
        <w:rPr>
          <w:rFonts w:cs="David"/>
          <w:b/>
          <w:bCs/>
          <w:rtl/>
        </w:rPr>
        <w:t xml:space="preserve"> התקשרות </w:t>
      </w:r>
    </w:p>
    <w:bookmarkEnd w:id="424"/>
    <w:p w14:paraId="37C26E5D" w14:textId="77777777" w:rsidR="0009150A" w:rsidRPr="002051D8" w:rsidRDefault="0009150A" w:rsidP="0009150A">
      <w:pPr>
        <w:pStyle w:val="1c"/>
        <w:widowControl w:val="0"/>
        <w:numPr>
          <w:ilvl w:val="12"/>
          <w:numId w:val="0"/>
        </w:numPr>
        <w:tabs>
          <w:tab w:val="right" w:pos="8487"/>
        </w:tabs>
        <w:spacing w:line="360" w:lineRule="auto"/>
        <w:ind w:left="-18" w:firstLine="18"/>
        <w:jc w:val="center"/>
        <w:rPr>
          <w:rFonts w:cs="David"/>
          <w:rtl/>
        </w:rPr>
      </w:pPr>
    </w:p>
    <w:p w14:paraId="3910A5A0" w14:textId="77777777" w:rsidR="0009150A" w:rsidRPr="002051D8" w:rsidRDefault="00A51CA0" w:rsidP="0009150A">
      <w:pPr>
        <w:pStyle w:val="1c"/>
        <w:widowControl w:val="0"/>
        <w:numPr>
          <w:ilvl w:val="12"/>
          <w:numId w:val="0"/>
        </w:numPr>
        <w:tabs>
          <w:tab w:val="right" w:pos="8487"/>
        </w:tabs>
        <w:spacing w:line="360" w:lineRule="auto"/>
        <w:ind w:left="-18" w:firstLine="18"/>
        <w:jc w:val="center"/>
        <w:rPr>
          <w:rFonts w:cs="David"/>
          <w:b/>
          <w:bCs/>
          <w:rtl/>
        </w:rPr>
      </w:pPr>
      <w:bookmarkStart w:id="425" w:name="_Toc515804570"/>
      <w:r w:rsidRPr="002051D8">
        <w:rPr>
          <w:rFonts w:cs="David"/>
          <w:b/>
          <w:bCs/>
          <w:rtl/>
        </w:rPr>
        <w:t>ב י ן</w:t>
      </w:r>
      <w:bookmarkEnd w:id="425"/>
      <w:r w:rsidRPr="002051D8">
        <w:rPr>
          <w:rFonts w:cs="David"/>
          <w:b/>
          <w:bCs/>
          <w:rtl/>
        </w:rPr>
        <w:br/>
      </w:r>
    </w:p>
    <w:p w14:paraId="4EAEBBAC" w14:textId="77777777" w:rsidR="0009150A" w:rsidRPr="002051D8" w:rsidRDefault="00A51CA0" w:rsidP="0000256D">
      <w:pPr>
        <w:pStyle w:val="1c"/>
        <w:widowControl w:val="0"/>
        <w:numPr>
          <w:ilvl w:val="12"/>
          <w:numId w:val="0"/>
        </w:numPr>
        <w:tabs>
          <w:tab w:val="right" w:pos="8487"/>
        </w:tabs>
        <w:spacing w:line="360" w:lineRule="auto"/>
        <w:ind w:left="-18" w:firstLine="18"/>
        <w:jc w:val="center"/>
        <w:rPr>
          <w:rFonts w:cs="David"/>
          <w:rtl/>
        </w:rPr>
      </w:pPr>
      <w:bookmarkStart w:id="426" w:name="OfficeValue_3"/>
      <w:bookmarkStart w:id="427" w:name="_Toc515804571"/>
      <w:r w:rsidRPr="002051D8">
        <w:rPr>
          <w:rFonts w:cs="David" w:hint="cs"/>
          <w:rtl/>
        </w:rPr>
        <w:t>משרד האוצר</w:t>
      </w:r>
      <w:bookmarkEnd w:id="426"/>
      <w:r w:rsidRPr="002051D8">
        <w:rPr>
          <w:rFonts w:cs="David"/>
          <w:rtl/>
        </w:rPr>
        <w:t xml:space="preserve"> </w:t>
      </w:r>
      <w:r w:rsidRPr="002051D8">
        <w:rPr>
          <w:rFonts w:cs="David"/>
          <w:rtl/>
        </w:rPr>
        <w:br/>
      </w:r>
      <w:bookmarkStart w:id="428" w:name="_Toc515804572"/>
      <w:bookmarkEnd w:id="427"/>
      <w:r w:rsidRPr="002051D8">
        <w:rPr>
          <w:rFonts w:cs="David"/>
          <w:rtl/>
        </w:rPr>
        <w:t>(להלן</w:t>
      </w:r>
      <w:r w:rsidRPr="002051D8">
        <w:rPr>
          <w:rFonts w:cs="David" w:hint="cs"/>
          <w:rtl/>
        </w:rPr>
        <w:t>:</w:t>
      </w:r>
      <w:r w:rsidRPr="002051D8">
        <w:rPr>
          <w:rFonts w:cs="David"/>
          <w:rtl/>
        </w:rPr>
        <w:t xml:space="preserve"> "</w:t>
      </w:r>
      <w:r w:rsidR="00361FDC" w:rsidRPr="002051D8">
        <w:rPr>
          <w:rFonts w:cs="David"/>
          <w:b/>
          <w:bCs/>
          <w:rtl/>
        </w:rPr>
        <w:t>המזמין</w:t>
      </w:r>
      <w:r w:rsidRPr="002051D8">
        <w:rPr>
          <w:rFonts w:cs="David"/>
          <w:rtl/>
        </w:rPr>
        <w:t>")</w:t>
      </w:r>
      <w:bookmarkEnd w:id="428"/>
    </w:p>
    <w:p w14:paraId="20629971" w14:textId="77777777" w:rsidR="0009150A" w:rsidRPr="002051D8" w:rsidRDefault="00A51CA0"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2051D8">
        <w:rPr>
          <w:rFonts w:cs="David"/>
          <w:b/>
          <w:bCs/>
          <w:rtl/>
        </w:rPr>
        <w:tab/>
      </w:r>
      <w:r w:rsidRPr="002051D8">
        <w:rPr>
          <w:rFonts w:cs="David"/>
          <w:b/>
          <w:bCs/>
          <w:rtl/>
        </w:rPr>
        <w:tab/>
      </w:r>
      <w:r w:rsidRPr="002051D8">
        <w:rPr>
          <w:rFonts w:cs="David"/>
          <w:b/>
          <w:bCs/>
          <w:rtl/>
        </w:rPr>
        <w:tab/>
      </w:r>
      <w:r w:rsidRPr="002051D8">
        <w:rPr>
          <w:rFonts w:cs="David"/>
          <w:b/>
          <w:bCs/>
          <w:rtl/>
        </w:rPr>
        <w:tab/>
      </w:r>
      <w:r w:rsidRPr="002051D8">
        <w:rPr>
          <w:rFonts w:cs="David"/>
          <w:b/>
          <w:bCs/>
          <w:rtl/>
        </w:rPr>
        <w:tab/>
      </w:r>
      <w:r w:rsidRPr="002051D8">
        <w:rPr>
          <w:rFonts w:cs="David"/>
          <w:b/>
          <w:bCs/>
          <w:rtl/>
        </w:rPr>
        <w:tab/>
      </w:r>
      <w:r w:rsidRPr="002051D8">
        <w:rPr>
          <w:rFonts w:cs="David"/>
          <w:b/>
          <w:bCs/>
          <w:rtl/>
        </w:rPr>
        <w:tab/>
      </w:r>
      <w:r w:rsidRPr="002051D8">
        <w:rPr>
          <w:rFonts w:cs="David"/>
          <w:b/>
          <w:bCs/>
          <w:rtl/>
        </w:rPr>
        <w:tab/>
      </w:r>
      <w:r w:rsidRPr="002051D8">
        <w:rPr>
          <w:rFonts w:cs="David"/>
          <w:b/>
          <w:bCs/>
          <w:rtl/>
        </w:rPr>
        <w:tab/>
      </w:r>
      <w:r w:rsidRPr="002051D8">
        <w:rPr>
          <w:rFonts w:cs="David"/>
          <w:b/>
          <w:bCs/>
          <w:u w:val="single"/>
          <w:rtl/>
        </w:rPr>
        <w:t>מצד אחד</w:t>
      </w:r>
    </w:p>
    <w:p w14:paraId="01A5435F" w14:textId="77777777" w:rsidR="0009150A" w:rsidRPr="002051D8" w:rsidRDefault="00A51CA0" w:rsidP="0007721F">
      <w:pPr>
        <w:pStyle w:val="af7"/>
        <w:widowControl w:val="0"/>
        <w:spacing w:line="360" w:lineRule="auto"/>
        <w:jc w:val="center"/>
        <w:rPr>
          <w:rFonts w:cs="David"/>
          <w:b/>
          <w:bCs/>
          <w:rtl/>
        </w:rPr>
      </w:pPr>
      <w:r w:rsidRPr="002051D8">
        <w:rPr>
          <w:rFonts w:cs="David"/>
          <w:b/>
          <w:bCs/>
          <w:rtl/>
        </w:rPr>
        <w:t>ל ב י ן</w:t>
      </w:r>
    </w:p>
    <w:p w14:paraId="3C163348" w14:textId="77777777" w:rsidR="0009150A" w:rsidRPr="002051D8" w:rsidRDefault="00A51CA0" w:rsidP="00401343">
      <w:pPr>
        <w:pStyle w:val="af7"/>
        <w:widowControl w:val="0"/>
        <w:spacing w:before="0" w:beforeAutospacing="0" w:after="0" w:line="360" w:lineRule="auto"/>
        <w:jc w:val="center"/>
        <w:rPr>
          <w:rFonts w:cs="David"/>
          <w:rtl/>
        </w:rPr>
      </w:pPr>
      <w:r w:rsidRPr="002051D8">
        <w:rPr>
          <w:rFonts w:cs="David" w:hint="cs"/>
          <w:rtl/>
        </w:rPr>
        <w:t xml:space="preserve"> </w:t>
      </w:r>
      <w:r w:rsidRPr="002051D8">
        <w:rPr>
          <w:rFonts w:cs="David"/>
          <w:rtl/>
        </w:rPr>
        <w:t>________________________</w:t>
      </w:r>
    </w:p>
    <w:p w14:paraId="3ABA2B99" w14:textId="77777777" w:rsidR="0009150A" w:rsidRPr="002051D8" w:rsidRDefault="00A51CA0" w:rsidP="00401343">
      <w:pPr>
        <w:pStyle w:val="af7"/>
        <w:widowControl w:val="0"/>
        <w:spacing w:before="0" w:beforeAutospacing="0" w:after="0" w:line="360" w:lineRule="auto"/>
        <w:jc w:val="center"/>
        <w:rPr>
          <w:rFonts w:cs="David"/>
          <w:rtl/>
        </w:rPr>
      </w:pPr>
      <w:r w:rsidRPr="002051D8">
        <w:rPr>
          <w:rFonts w:cs="David"/>
          <w:rtl/>
        </w:rPr>
        <w:t>מכתובת ________________________________</w:t>
      </w:r>
    </w:p>
    <w:p w14:paraId="132754BE" w14:textId="77777777" w:rsidR="0009150A" w:rsidRPr="002051D8" w:rsidRDefault="00A51CA0" w:rsidP="0009150A">
      <w:pPr>
        <w:pStyle w:val="af7"/>
        <w:widowControl w:val="0"/>
        <w:spacing w:line="360" w:lineRule="auto"/>
        <w:jc w:val="center"/>
        <w:rPr>
          <w:rFonts w:cs="David"/>
          <w:rtl/>
        </w:rPr>
      </w:pPr>
      <w:r w:rsidRPr="002051D8">
        <w:rPr>
          <w:rFonts w:cs="David"/>
          <w:rtl/>
        </w:rPr>
        <w:t xml:space="preserve"> (להלן</w:t>
      </w:r>
      <w:r w:rsidRPr="002051D8">
        <w:rPr>
          <w:rFonts w:cs="David" w:hint="cs"/>
          <w:rtl/>
        </w:rPr>
        <w:t>:</w:t>
      </w:r>
      <w:r w:rsidRPr="002051D8">
        <w:rPr>
          <w:rFonts w:cs="David"/>
          <w:rtl/>
        </w:rPr>
        <w:t xml:space="preserve"> "</w:t>
      </w:r>
      <w:r w:rsidRPr="002051D8">
        <w:rPr>
          <w:rFonts w:cs="David"/>
          <w:b/>
          <w:bCs/>
          <w:rtl/>
        </w:rPr>
        <w:t>הספק</w:t>
      </w:r>
      <w:r w:rsidRPr="002051D8">
        <w:rPr>
          <w:rFonts w:cs="David"/>
          <w:rtl/>
        </w:rPr>
        <w:t>")</w:t>
      </w:r>
    </w:p>
    <w:p w14:paraId="66EAAD6D" w14:textId="77777777" w:rsidR="0009150A" w:rsidRPr="002051D8" w:rsidRDefault="00A51CA0"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2051D8">
        <w:rPr>
          <w:rFonts w:cs="David"/>
          <w:b/>
          <w:bCs/>
          <w:rtl/>
        </w:rPr>
        <w:tab/>
      </w:r>
      <w:r w:rsidRPr="002051D8">
        <w:rPr>
          <w:rFonts w:cs="David"/>
          <w:b/>
          <w:bCs/>
          <w:rtl/>
        </w:rPr>
        <w:tab/>
      </w:r>
      <w:r w:rsidRPr="002051D8">
        <w:rPr>
          <w:rFonts w:cs="David"/>
          <w:b/>
          <w:bCs/>
          <w:rtl/>
        </w:rPr>
        <w:tab/>
      </w:r>
      <w:r w:rsidRPr="002051D8">
        <w:rPr>
          <w:rFonts w:cs="David"/>
          <w:b/>
          <w:bCs/>
          <w:rtl/>
        </w:rPr>
        <w:tab/>
      </w:r>
      <w:r w:rsidRPr="002051D8">
        <w:rPr>
          <w:rFonts w:cs="David"/>
          <w:b/>
          <w:bCs/>
          <w:rtl/>
        </w:rPr>
        <w:tab/>
      </w:r>
      <w:r w:rsidRPr="002051D8">
        <w:rPr>
          <w:rFonts w:cs="David"/>
          <w:b/>
          <w:bCs/>
          <w:rtl/>
        </w:rPr>
        <w:tab/>
      </w:r>
      <w:r w:rsidRPr="002051D8">
        <w:rPr>
          <w:rFonts w:cs="David"/>
          <w:b/>
          <w:bCs/>
          <w:rtl/>
        </w:rPr>
        <w:tab/>
      </w:r>
      <w:r w:rsidRPr="002051D8">
        <w:rPr>
          <w:rFonts w:cs="David"/>
          <w:b/>
          <w:bCs/>
          <w:rtl/>
        </w:rPr>
        <w:tab/>
      </w:r>
      <w:r w:rsidRPr="002051D8">
        <w:rPr>
          <w:rFonts w:cs="David"/>
          <w:b/>
          <w:bCs/>
          <w:rtl/>
        </w:rPr>
        <w:tab/>
      </w:r>
      <w:r w:rsidRPr="002051D8">
        <w:rPr>
          <w:rFonts w:cs="David"/>
          <w:b/>
          <w:bCs/>
          <w:u w:val="single"/>
          <w:rtl/>
        </w:rPr>
        <w:t>מצד שני</w:t>
      </w:r>
    </w:p>
    <w:p w14:paraId="540C1579" w14:textId="06F810A3" w:rsidR="0009150A" w:rsidRPr="002051D8" w:rsidRDefault="00A51CA0" w:rsidP="00EA5B68">
      <w:pPr>
        <w:pStyle w:val="af7"/>
        <w:widowControl w:val="0"/>
        <w:spacing w:line="360" w:lineRule="auto"/>
        <w:ind w:left="656" w:hanging="656"/>
        <w:jc w:val="both"/>
        <w:rPr>
          <w:rFonts w:cs="David"/>
          <w:rtl/>
        </w:rPr>
      </w:pPr>
      <w:r w:rsidRPr="002051D8">
        <w:rPr>
          <w:rFonts w:cs="David"/>
          <w:b/>
          <w:bCs/>
          <w:rtl/>
        </w:rPr>
        <w:t>הואיל</w:t>
      </w:r>
      <w:r w:rsidRPr="002051D8">
        <w:rPr>
          <w:rFonts w:cs="David"/>
        </w:rPr>
        <w:t xml:space="preserve"> </w:t>
      </w:r>
      <w:r w:rsidRPr="002051D8">
        <w:rPr>
          <w:rFonts w:cs="David"/>
          <w:rtl/>
        </w:rPr>
        <w:t>ו</w:t>
      </w:r>
      <w:r w:rsidR="00361FDC" w:rsidRPr="002051D8">
        <w:rPr>
          <w:rFonts w:cs="David"/>
          <w:rtl/>
        </w:rPr>
        <w:t>המזמין</w:t>
      </w:r>
      <w:r w:rsidRPr="002051D8">
        <w:rPr>
          <w:rFonts w:cs="David"/>
          <w:rtl/>
        </w:rPr>
        <w:t xml:space="preserve"> </w:t>
      </w:r>
      <w:r w:rsidR="00B66033" w:rsidRPr="002051D8">
        <w:rPr>
          <w:rFonts w:cs="David" w:hint="cs"/>
          <w:rtl/>
        </w:rPr>
        <w:t xml:space="preserve">פרסם את </w:t>
      </w:r>
      <w:bookmarkStart w:id="429" w:name="TenderNumber_10"/>
      <w:r w:rsidR="00484D72">
        <w:rPr>
          <w:rFonts w:cs="David" w:hint="cs"/>
          <w:u w:val="single"/>
          <w:rtl/>
        </w:rPr>
        <w:t>29</w:t>
      </w:r>
      <w:r w:rsidRPr="002051D8">
        <w:rPr>
          <w:rFonts w:cs="David"/>
          <w:u w:val="single"/>
          <w:rtl/>
        </w:rPr>
        <w:t>-2022</w:t>
      </w:r>
      <w:bookmarkEnd w:id="429"/>
      <w:r w:rsidRPr="002051D8">
        <w:rPr>
          <w:rFonts w:cs="David"/>
          <w:u w:val="single"/>
          <w:rtl/>
        </w:rPr>
        <w:t xml:space="preserve"> </w:t>
      </w:r>
      <w:r w:rsidR="00B96FA1" w:rsidRPr="002051D8">
        <w:rPr>
          <w:rFonts w:cs="David" w:hint="cs"/>
          <w:u w:val="single"/>
          <w:rtl/>
        </w:rPr>
        <w:t xml:space="preserve">- </w:t>
      </w:r>
      <w:bookmarkStart w:id="430" w:name="TenderDesc_7"/>
      <w:r w:rsidR="007753CA" w:rsidRPr="002051D8">
        <w:rPr>
          <w:rFonts w:cs="David" w:hint="cs"/>
          <w:u w:val="single"/>
          <w:rtl/>
        </w:rPr>
        <w:t xml:space="preserve">מכרז פומבי </w:t>
      </w:r>
      <w:bookmarkEnd w:id="430"/>
      <w:r w:rsidR="00472D74" w:rsidRPr="00472D74">
        <w:rPr>
          <w:rFonts w:cs="David"/>
          <w:u w:val="single"/>
          <w:rtl/>
        </w:rPr>
        <w:t xml:space="preserve">למתן שירותי ליווי פיתוח הדרכה </w:t>
      </w:r>
      <w:r w:rsidR="00EA5B68">
        <w:rPr>
          <w:rFonts w:cs="David" w:hint="cs"/>
          <w:u w:val="single"/>
          <w:rtl/>
        </w:rPr>
        <w:t xml:space="preserve">ופיתוח ארגוני </w:t>
      </w:r>
      <w:r w:rsidR="00472D74" w:rsidRPr="00472D74">
        <w:rPr>
          <w:rFonts w:cs="David"/>
          <w:u w:val="single"/>
          <w:rtl/>
        </w:rPr>
        <w:t xml:space="preserve">עבור אגף למידה ופיתוח ארגוני במשרד האוצר </w:t>
      </w:r>
      <w:r w:rsidRPr="002051D8">
        <w:rPr>
          <w:rFonts w:cs="David"/>
          <w:rtl/>
        </w:rPr>
        <w:t>(להלן</w:t>
      </w:r>
      <w:r w:rsidRPr="002051D8">
        <w:rPr>
          <w:rFonts w:cs="David" w:hint="cs"/>
          <w:rtl/>
        </w:rPr>
        <w:t>:</w:t>
      </w:r>
      <w:r w:rsidRPr="002051D8">
        <w:rPr>
          <w:rFonts w:cs="David"/>
          <w:rtl/>
        </w:rPr>
        <w:t xml:space="preserve"> </w:t>
      </w:r>
      <w:r w:rsidRPr="002051D8">
        <w:rPr>
          <w:rFonts w:cs="David"/>
          <w:b/>
          <w:bCs/>
          <w:rtl/>
        </w:rPr>
        <w:t>"המכרז"</w:t>
      </w:r>
      <w:r w:rsidRPr="002051D8">
        <w:rPr>
          <w:rFonts w:cs="David"/>
          <w:rtl/>
        </w:rPr>
        <w:t xml:space="preserve">), </w:t>
      </w:r>
      <w:r w:rsidR="00B66033" w:rsidRPr="002051D8">
        <w:rPr>
          <w:rFonts w:cs="David" w:hint="cs"/>
          <w:rtl/>
        </w:rPr>
        <w:t>לקבלת</w:t>
      </w:r>
      <w:r w:rsidR="00F94BF0">
        <w:rPr>
          <w:rFonts w:cs="David" w:hint="cs"/>
          <w:rtl/>
        </w:rPr>
        <w:t xml:space="preserve"> </w:t>
      </w:r>
      <w:bookmarkStart w:id="431" w:name="show_IsSherut_4"/>
      <w:r w:rsidR="008D6817" w:rsidRPr="002051D8">
        <w:rPr>
          <w:rFonts w:cs="David" w:hint="cs"/>
          <w:rtl/>
        </w:rPr>
        <w:t>ה</w:t>
      </w:r>
      <w:r w:rsidR="00B66033" w:rsidRPr="002051D8">
        <w:rPr>
          <w:rFonts w:cs="David" w:hint="cs"/>
          <w:rtl/>
        </w:rPr>
        <w:t>שירותים</w:t>
      </w:r>
      <w:bookmarkEnd w:id="431"/>
      <w:r w:rsidR="00B66033" w:rsidRPr="002051D8">
        <w:rPr>
          <w:rFonts w:cs="David" w:hint="cs"/>
          <w:rtl/>
        </w:rPr>
        <w:t xml:space="preserve"> המפורטים ב</w:t>
      </w:r>
      <w:r w:rsidR="00E56C45" w:rsidRPr="002051D8">
        <w:rPr>
          <w:rFonts w:cs="David" w:hint="cs"/>
          <w:b/>
          <w:bCs/>
          <w:rtl/>
        </w:rPr>
        <w:t>פרק ג</w:t>
      </w:r>
      <w:r w:rsidR="00E56C45" w:rsidRPr="002051D8">
        <w:rPr>
          <w:rFonts w:cs="David" w:hint="cs"/>
          <w:rtl/>
        </w:rPr>
        <w:t xml:space="preserve"> ל</w:t>
      </w:r>
      <w:r w:rsidR="00B66033" w:rsidRPr="002051D8">
        <w:rPr>
          <w:rFonts w:cs="David" w:hint="cs"/>
          <w:rtl/>
        </w:rPr>
        <w:t>מכרז</w:t>
      </w:r>
      <w:r w:rsidR="009B4E94" w:rsidRPr="002051D8">
        <w:rPr>
          <w:rFonts w:cs="David" w:hint="cs"/>
          <w:rtl/>
        </w:rPr>
        <w:t xml:space="preserve"> ("</w:t>
      </w:r>
      <w:r w:rsidR="00570DBA" w:rsidRPr="002051D8">
        <w:rPr>
          <w:rFonts w:cs="David" w:hint="cs"/>
          <w:b/>
          <w:bCs/>
          <w:rtl/>
        </w:rPr>
        <w:t xml:space="preserve"> </w:t>
      </w:r>
      <w:bookmarkStart w:id="432" w:name="show_IsSherut_7"/>
      <w:r w:rsidR="009B4E94" w:rsidRPr="002051D8">
        <w:rPr>
          <w:rFonts w:cs="David" w:hint="cs"/>
          <w:b/>
          <w:bCs/>
          <w:rtl/>
        </w:rPr>
        <w:t>השירותים</w:t>
      </w:r>
      <w:bookmarkEnd w:id="432"/>
      <w:r w:rsidR="009B4E94" w:rsidRPr="002051D8">
        <w:rPr>
          <w:rFonts w:cs="David" w:hint="cs"/>
          <w:b/>
          <w:bCs/>
          <w:rtl/>
        </w:rPr>
        <w:t>"</w:t>
      </w:r>
      <w:r w:rsidR="009B4E94" w:rsidRPr="002051D8">
        <w:rPr>
          <w:rFonts w:cs="David" w:hint="cs"/>
          <w:rtl/>
        </w:rPr>
        <w:t>)</w:t>
      </w:r>
      <w:r w:rsidRPr="002051D8">
        <w:rPr>
          <w:rFonts w:cs="David"/>
          <w:rtl/>
        </w:rPr>
        <w:t xml:space="preserve">; </w:t>
      </w:r>
    </w:p>
    <w:p w14:paraId="6EA0ABDB" w14:textId="7B37F812" w:rsidR="0009150A" w:rsidRPr="002051D8" w:rsidRDefault="00A51CA0"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2051D8">
        <w:rPr>
          <w:rFonts w:cs="David"/>
          <w:b/>
          <w:bCs/>
          <w:rtl/>
        </w:rPr>
        <w:t>והואיל</w:t>
      </w:r>
      <w:r w:rsidRPr="002051D8">
        <w:rPr>
          <w:rFonts w:cs="David"/>
        </w:rPr>
        <w:tab/>
      </w:r>
      <w:r w:rsidRPr="002051D8">
        <w:rPr>
          <w:rFonts w:cs="David"/>
          <w:rtl/>
        </w:rPr>
        <w:t xml:space="preserve">והספק הגיש הצעה למכרז, </w:t>
      </w:r>
      <w:r w:rsidR="008F04C2" w:rsidRPr="002051D8">
        <w:rPr>
          <w:rFonts w:cs="David" w:hint="cs"/>
          <w:rtl/>
        </w:rPr>
        <w:t>כדי</w:t>
      </w:r>
      <w:r w:rsidRPr="002051D8">
        <w:rPr>
          <w:rFonts w:cs="David"/>
          <w:rtl/>
        </w:rPr>
        <w:t xml:space="preserve"> לספק את</w:t>
      </w:r>
      <w:r w:rsidR="00F94BF0">
        <w:rPr>
          <w:rFonts w:cs="David" w:hint="cs"/>
          <w:rtl/>
        </w:rPr>
        <w:t xml:space="preserve"> </w:t>
      </w:r>
      <w:bookmarkStart w:id="433" w:name="show_IsSherut_5"/>
      <w:r w:rsidRPr="002051D8">
        <w:rPr>
          <w:rFonts w:cs="David"/>
          <w:rtl/>
        </w:rPr>
        <w:t>השירות</w:t>
      </w:r>
      <w:r w:rsidR="00B66033" w:rsidRPr="002051D8">
        <w:rPr>
          <w:rFonts w:cs="David" w:hint="cs"/>
          <w:rtl/>
        </w:rPr>
        <w:t>ים</w:t>
      </w:r>
      <w:bookmarkEnd w:id="433"/>
      <w:r w:rsidRPr="002051D8">
        <w:rPr>
          <w:rFonts w:cs="David"/>
          <w:rtl/>
        </w:rPr>
        <w:t xml:space="preserve"> המבוקש</w:t>
      </w:r>
      <w:r w:rsidR="00B66033" w:rsidRPr="002051D8">
        <w:rPr>
          <w:rFonts w:cs="David" w:hint="cs"/>
          <w:rtl/>
        </w:rPr>
        <w:t>ים</w:t>
      </w:r>
      <w:r w:rsidR="0007721F" w:rsidRPr="002051D8">
        <w:rPr>
          <w:rFonts w:cs="David" w:hint="cs"/>
          <w:rtl/>
        </w:rPr>
        <w:t xml:space="preserve"> </w:t>
      </w:r>
      <w:r w:rsidRPr="002051D8">
        <w:rPr>
          <w:rFonts w:cs="David"/>
          <w:rtl/>
        </w:rPr>
        <w:t>בהתאם לאמור במכרז, בהצעת</w:t>
      </w:r>
      <w:r w:rsidR="009B4E94" w:rsidRPr="002051D8">
        <w:rPr>
          <w:rFonts w:cs="David" w:hint="cs"/>
          <w:rtl/>
        </w:rPr>
        <w:t>ו</w:t>
      </w:r>
      <w:r w:rsidRPr="002051D8">
        <w:rPr>
          <w:rFonts w:cs="David"/>
          <w:rtl/>
        </w:rPr>
        <w:t xml:space="preserve"> ובהסכם זה</w:t>
      </w:r>
      <w:r w:rsidR="00715DCD" w:rsidRPr="002051D8">
        <w:rPr>
          <w:rFonts w:cs="David" w:hint="cs"/>
          <w:rtl/>
        </w:rPr>
        <w:t xml:space="preserve"> (להלן: "</w:t>
      </w:r>
      <w:r w:rsidR="00715DCD" w:rsidRPr="002051D8">
        <w:rPr>
          <w:rFonts w:cs="David" w:hint="cs"/>
          <w:b/>
          <w:bCs/>
          <w:rtl/>
        </w:rPr>
        <w:t>ההסכם</w:t>
      </w:r>
      <w:r w:rsidR="00715DCD" w:rsidRPr="002051D8">
        <w:rPr>
          <w:rFonts w:cs="David" w:hint="cs"/>
          <w:rtl/>
        </w:rPr>
        <w:t>")</w:t>
      </w:r>
      <w:r w:rsidRPr="002051D8">
        <w:rPr>
          <w:rFonts w:cs="David"/>
          <w:rtl/>
        </w:rPr>
        <w:t xml:space="preserve">; </w:t>
      </w:r>
    </w:p>
    <w:p w14:paraId="24EDD5CA" w14:textId="77777777" w:rsidR="0009150A" w:rsidRPr="002051D8" w:rsidRDefault="00A51CA0"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2051D8">
        <w:rPr>
          <w:rFonts w:cs="David"/>
          <w:b/>
          <w:bCs/>
          <w:rtl/>
        </w:rPr>
        <w:t>והואיל</w:t>
      </w:r>
      <w:r w:rsidRPr="002051D8">
        <w:rPr>
          <w:rFonts w:cs="David"/>
          <w:rtl/>
        </w:rPr>
        <w:tab/>
        <w:t xml:space="preserve">ובכפוף לחתימתו על </w:t>
      </w:r>
      <w:r w:rsidR="00715DCD" w:rsidRPr="002051D8">
        <w:rPr>
          <w:rFonts w:cs="David" w:hint="cs"/>
          <w:rtl/>
        </w:rPr>
        <w:t>ה</w:t>
      </w:r>
      <w:r w:rsidRPr="002051D8">
        <w:rPr>
          <w:rFonts w:cs="David"/>
          <w:rtl/>
        </w:rPr>
        <w:t>הסכם וקיום הדרישות המפורטות במכרז,</w:t>
      </w:r>
      <w:r w:rsidR="008F04C2" w:rsidRPr="002051D8">
        <w:rPr>
          <w:rFonts w:cs="David" w:hint="cs"/>
          <w:rtl/>
        </w:rPr>
        <w:t xml:space="preserve"> ועדת המכרזים של</w:t>
      </w:r>
      <w:r w:rsidRPr="002051D8">
        <w:rPr>
          <w:rFonts w:cs="David"/>
          <w:rtl/>
        </w:rPr>
        <w:t xml:space="preserve"> </w:t>
      </w:r>
      <w:r w:rsidR="00361FDC" w:rsidRPr="002051D8">
        <w:rPr>
          <w:rFonts w:cs="David"/>
          <w:rtl/>
        </w:rPr>
        <w:t>המזמין</w:t>
      </w:r>
      <w:r w:rsidRPr="002051D8">
        <w:rPr>
          <w:rFonts w:cs="David"/>
          <w:rtl/>
        </w:rPr>
        <w:t xml:space="preserve"> בחר</w:t>
      </w:r>
      <w:r w:rsidR="008F04C2" w:rsidRPr="002051D8">
        <w:rPr>
          <w:rFonts w:cs="David" w:hint="cs"/>
          <w:rtl/>
        </w:rPr>
        <w:t>ה</w:t>
      </w:r>
      <w:r w:rsidRPr="002051D8">
        <w:rPr>
          <w:rFonts w:cs="David"/>
          <w:rtl/>
        </w:rPr>
        <w:t xml:space="preserve"> בספק</w:t>
      </w:r>
      <w:r w:rsidR="0007721F" w:rsidRPr="002051D8">
        <w:rPr>
          <w:rFonts w:cs="David" w:hint="cs"/>
          <w:rtl/>
        </w:rPr>
        <w:t xml:space="preserve"> </w:t>
      </w:r>
      <w:r w:rsidR="00FD08D7" w:rsidRPr="002051D8">
        <w:rPr>
          <w:rFonts w:cs="David" w:hint="cs"/>
          <w:rtl/>
        </w:rPr>
        <w:t>כזוכה במכרז</w:t>
      </w:r>
      <w:r w:rsidRPr="002051D8">
        <w:rPr>
          <w:rFonts w:cs="David"/>
          <w:rtl/>
        </w:rPr>
        <w:t>;</w:t>
      </w:r>
    </w:p>
    <w:p w14:paraId="532F6925" w14:textId="77777777" w:rsidR="0009150A" w:rsidRPr="002051D8"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5CE18436" w14:textId="77777777" w:rsidR="0009150A" w:rsidRPr="002051D8" w:rsidRDefault="00A51CA0"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2051D8">
        <w:rPr>
          <w:rFonts w:cs="David"/>
          <w:b/>
          <w:bCs/>
          <w:rtl/>
        </w:rPr>
        <w:t>לפיכך הוצהר, הותנה והוסכם בין הצדדים כדלקמן</w:t>
      </w:r>
      <w:r w:rsidRPr="002051D8">
        <w:rPr>
          <w:rFonts w:cs="David"/>
          <w:rtl/>
        </w:rPr>
        <w:t>:</w:t>
      </w:r>
    </w:p>
    <w:p w14:paraId="5299E84D" w14:textId="77777777" w:rsidR="0009150A" w:rsidRPr="002051D8" w:rsidRDefault="00A51CA0" w:rsidP="00C41849">
      <w:pPr>
        <w:pStyle w:val="1-"/>
        <w:numPr>
          <w:ilvl w:val="0"/>
          <w:numId w:val="67"/>
        </w:numPr>
        <w:jc w:val="both"/>
        <w:rPr>
          <w:sz w:val="24"/>
          <w:szCs w:val="24"/>
          <w:rtl/>
        </w:rPr>
      </w:pPr>
      <w:bookmarkStart w:id="434" w:name="_Toc44931959"/>
      <w:bookmarkStart w:id="435" w:name="_Toc44932046"/>
      <w:bookmarkStart w:id="436" w:name="_Toc121743124"/>
      <w:r w:rsidRPr="002051D8">
        <w:rPr>
          <w:sz w:val="24"/>
          <w:szCs w:val="24"/>
          <w:rtl/>
        </w:rPr>
        <w:t>כללי</w:t>
      </w:r>
      <w:bookmarkEnd w:id="434"/>
      <w:bookmarkEnd w:id="435"/>
      <w:bookmarkEnd w:id="436"/>
    </w:p>
    <w:p w14:paraId="7571C642" w14:textId="77777777" w:rsidR="00715DCD" w:rsidRPr="002051D8" w:rsidRDefault="00A51CA0" w:rsidP="005A33AD">
      <w:pPr>
        <w:pStyle w:val="113"/>
      </w:pPr>
      <w:r w:rsidRPr="002051D8">
        <w:rPr>
          <w:rFonts w:hint="cs"/>
          <w:rtl/>
        </w:rPr>
        <w:t>להסכם זה מצורפים הנספחים המ</w:t>
      </w:r>
      <w:r w:rsidR="007243A8" w:rsidRPr="002051D8">
        <w:rPr>
          <w:rFonts w:hint="cs"/>
          <w:rtl/>
        </w:rPr>
        <w:t>פורטי</w:t>
      </w:r>
      <w:r w:rsidRPr="002051D8">
        <w:rPr>
          <w:rFonts w:hint="cs"/>
          <w:rtl/>
        </w:rPr>
        <w:t xml:space="preserve">ם להלן: </w:t>
      </w:r>
    </w:p>
    <w:p w14:paraId="28CFCE96" w14:textId="77777777" w:rsidR="00715DCD" w:rsidRPr="002051D8" w:rsidRDefault="00A51CA0" w:rsidP="006C3504">
      <w:pPr>
        <w:pStyle w:val="1112"/>
      </w:pPr>
      <w:r w:rsidRPr="002051D8">
        <w:rPr>
          <w:rFonts w:hint="cs"/>
          <w:b/>
          <w:bCs/>
          <w:rtl/>
        </w:rPr>
        <w:t xml:space="preserve">נספח א' </w:t>
      </w:r>
      <w:r w:rsidRPr="002051D8">
        <w:rPr>
          <w:rtl/>
        </w:rPr>
        <w:t>–</w:t>
      </w:r>
      <w:r w:rsidRPr="002051D8">
        <w:rPr>
          <w:rFonts w:hint="cs"/>
          <w:rtl/>
        </w:rPr>
        <w:t xml:space="preserve"> </w:t>
      </w:r>
      <w:r w:rsidR="00806190" w:rsidRPr="002051D8">
        <w:rPr>
          <w:rFonts w:hint="cs"/>
          <w:rtl/>
        </w:rPr>
        <w:t>פירוט השירותים (</w:t>
      </w:r>
      <w:r w:rsidR="00806190" w:rsidRPr="002051D8">
        <w:rPr>
          <w:rFonts w:hint="eastAsia"/>
          <w:rtl/>
        </w:rPr>
        <w:t>פרק</w:t>
      </w:r>
      <w:r w:rsidR="00806190" w:rsidRPr="002051D8">
        <w:rPr>
          <w:rtl/>
        </w:rPr>
        <w:t xml:space="preserve"> </w:t>
      </w:r>
      <w:r w:rsidR="00806190" w:rsidRPr="002051D8">
        <w:rPr>
          <w:rFonts w:hint="eastAsia"/>
          <w:rtl/>
        </w:rPr>
        <w:t>ג</w:t>
      </w:r>
      <w:r w:rsidR="00806190" w:rsidRPr="002051D8">
        <w:rPr>
          <w:rtl/>
        </w:rPr>
        <w:t>'</w:t>
      </w:r>
      <w:r w:rsidR="00806190" w:rsidRPr="002051D8">
        <w:rPr>
          <w:rFonts w:hint="cs"/>
          <w:rtl/>
        </w:rPr>
        <w:t xml:space="preserve"> ל</w:t>
      </w:r>
      <w:r w:rsidR="0027331A" w:rsidRPr="002051D8">
        <w:rPr>
          <w:rFonts w:hint="cs"/>
          <w:rtl/>
        </w:rPr>
        <w:t>מסמכי ה</w:t>
      </w:r>
      <w:r w:rsidR="00806190" w:rsidRPr="002051D8">
        <w:rPr>
          <w:rFonts w:hint="cs"/>
          <w:rtl/>
        </w:rPr>
        <w:t>מכרז)</w:t>
      </w:r>
      <w:r w:rsidRPr="002051D8">
        <w:rPr>
          <w:rFonts w:hint="cs"/>
          <w:rtl/>
        </w:rPr>
        <w:t>;</w:t>
      </w:r>
    </w:p>
    <w:p w14:paraId="473506AA" w14:textId="77777777" w:rsidR="00715DCD" w:rsidRPr="002051D8" w:rsidRDefault="00A51CA0" w:rsidP="006C3504">
      <w:pPr>
        <w:pStyle w:val="1112"/>
      </w:pPr>
      <w:r w:rsidRPr="002051D8">
        <w:rPr>
          <w:rFonts w:hint="cs"/>
          <w:b/>
          <w:bCs/>
          <w:rtl/>
        </w:rPr>
        <w:t xml:space="preserve">נספח ב' </w:t>
      </w:r>
      <w:r w:rsidRPr="002051D8">
        <w:rPr>
          <w:rtl/>
        </w:rPr>
        <w:t>–</w:t>
      </w:r>
      <w:r w:rsidR="007D3D4E" w:rsidRPr="002051D8">
        <w:rPr>
          <w:rFonts w:hint="cs"/>
          <w:rtl/>
        </w:rPr>
        <w:t>ההצעה של הספק במכרז</w:t>
      </w:r>
      <w:r w:rsidRPr="002051D8">
        <w:rPr>
          <w:rFonts w:hint="cs"/>
          <w:rtl/>
        </w:rPr>
        <w:t>;</w:t>
      </w:r>
    </w:p>
    <w:p w14:paraId="584D8E1C" w14:textId="77777777" w:rsidR="00715DCD" w:rsidRDefault="00A51CA0" w:rsidP="006C3504">
      <w:pPr>
        <w:pStyle w:val="1112"/>
      </w:pPr>
      <w:r w:rsidRPr="002051D8">
        <w:rPr>
          <w:rFonts w:hint="cs"/>
          <w:b/>
          <w:bCs/>
          <w:rtl/>
        </w:rPr>
        <w:t xml:space="preserve">נספח </w:t>
      </w:r>
      <w:bookmarkStart w:id="437" w:name="nispach16"/>
      <w:r w:rsidRPr="002051D8">
        <w:rPr>
          <w:rFonts w:hint="cs"/>
          <w:b/>
          <w:bCs/>
          <w:rtl/>
        </w:rPr>
        <w:t>ג</w:t>
      </w:r>
      <w:bookmarkEnd w:id="437"/>
      <w:r w:rsidRPr="002051D8">
        <w:rPr>
          <w:rFonts w:hint="cs"/>
          <w:b/>
          <w:bCs/>
          <w:rtl/>
        </w:rPr>
        <w:t xml:space="preserve">' </w:t>
      </w:r>
      <w:r w:rsidRPr="002051D8">
        <w:rPr>
          <w:rtl/>
        </w:rPr>
        <w:t>–</w:t>
      </w:r>
      <w:r w:rsidRPr="002051D8">
        <w:rPr>
          <w:rFonts w:hint="cs"/>
          <w:rtl/>
        </w:rPr>
        <w:t xml:space="preserve"> נספח סודיות והיעדר ניגוד עניינים; </w:t>
      </w:r>
    </w:p>
    <w:p w14:paraId="3251A6A8" w14:textId="77777777" w:rsidR="00A1599C" w:rsidRDefault="00A1599C" w:rsidP="006C3504">
      <w:pPr>
        <w:pStyle w:val="1112"/>
        <w:rPr>
          <w:b/>
          <w:bCs/>
        </w:rPr>
      </w:pPr>
      <w:r w:rsidRPr="00032BB0">
        <w:rPr>
          <w:rFonts w:hint="eastAsia"/>
          <w:b/>
          <w:bCs/>
          <w:rtl/>
        </w:rPr>
        <w:t>נספח</w:t>
      </w:r>
      <w:r w:rsidRPr="00032BB0">
        <w:rPr>
          <w:b/>
          <w:bCs/>
          <w:rtl/>
        </w:rPr>
        <w:t xml:space="preserve"> ד' </w:t>
      </w:r>
      <w:r>
        <w:rPr>
          <w:rtl/>
        </w:rPr>
        <w:t>–</w:t>
      </w:r>
      <w:r w:rsidRPr="00032BB0">
        <w:rPr>
          <w:b/>
          <w:bCs/>
          <w:rtl/>
        </w:rPr>
        <w:t xml:space="preserve"> </w:t>
      </w:r>
      <w:r>
        <w:rPr>
          <w:rFonts w:hint="cs"/>
          <w:rtl/>
        </w:rPr>
        <w:t>תדפיס ערבות דיגיטלית</w:t>
      </w:r>
      <w:r w:rsidR="00B1143D">
        <w:rPr>
          <w:rFonts w:hint="cs"/>
          <w:rtl/>
        </w:rPr>
        <w:t>.</w:t>
      </w:r>
    </w:p>
    <w:p w14:paraId="017356BF" w14:textId="77777777" w:rsidR="00371B73" w:rsidRPr="00032BB0" w:rsidRDefault="00371B73" w:rsidP="00371B73">
      <w:pPr>
        <w:pStyle w:val="1112"/>
        <w:rPr>
          <w:b/>
          <w:bCs/>
        </w:rPr>
      </w:pPr>
      <w:r>
        <w:rPr>
          <w:rFonts w:hint="cs"/>
          <w:b/>
          <w:bCs/>
          <w:rtl/>
        </w:rPr>
        <w:t xml:space="preserve">נספח ה' </w:t>
      </w:r>
      <w:r>
        <w:rPr>
          <w:b/>
          <w:bCs/>
          <w:rtl/>
        </w:rPr>
        <w:t>–</w:t>
      </w:r>
      <w:r>
        <w:rPr>
          <w:rFonts w:hint="cs"/>
          <w:b/>
          <w:bCs/>
          <w:rtl/>
        </w:rPr>
        <w:t xml:space="preserve"> </w:t>
      </w:r>
      <w:r w:rsidRPr="00B82D87">
        <w:rPr>
          <w:rFonts w:hint="cs"/>
          <w:rtl/>
        </w:rPr>
        <w:t>כללי הצמדת התמורה</w:t>
      </w:r>
      <w:r w:rsidR="0036483D">
        <w:rPr>
          <w:rFonts w:hint="cs"/>
          <w:b/>
          <w:bCs/>
          <w:rtl/>
        </w:rPr>
        <w:t>.</w:t>
      </w:r>
    </w:p>
    <w:p w14:paraId="40D39D73" w14:textId="77777777" w:rsidR="00FF3FEF" w:rsidRPr="002051D8" w:rsidRDefault="00A51CA0" w:rsidP="006C3504">
      <w:pPr>
        <w:pStyle w:val="1112"/>
        <w:rPr>
          <w:b/>
          <w:bCs/>
        </w:rPr>
      </w:pPr>
      <w:r w:rsidRPr="002051D8">
        <w:rPr>
          <w:rFonts w:hint="cs"/>
          <w:rtl/>
        </w:rPr>
        <w:t xml:space="preserve">בנוסף מסמכי המכרז והבהרות למכרז שפורסמו </w:t>
      </w:r>
      <w:hyperlink r:id="rId26" w:history="1">
        <w:r w:rsidRPr="002051D8">
          <w:rPr>
            <w:rStyle w:val="Hyperlink"/>
            <w:rFonts w:asciiTheme="minorHAnsi" w:hAnsiTheme="minorHAnsi" w:cs="David" w:hint="eastAsia"/>
            <w:bCs/>
            <w:rtl/>
          </w:rPr>
          <w:t>ב</w:t>
        </w:r>
        <w:r w:rsidRPr="002051D8">
          <w:rPr>
            <w:rStyle w:val="Hyperlink"/>
            <w:rFonts w:asciiTheme="minorHAnsi" w:hAnsiTheme="minorHAnsi" w:cs="David" w:hint="eastAsia"/>
            <w:bCs/>
            <w:color w:val="0070C0"/>
            <w:rtl/>
          </w:rPr>
          <w:t>אתר</w:t>
        </w:r>
        <w:r w:rsidRPr="002051D8">
          <w:rPr>
            <w:rStyle w:val="Hyperlink"/>
            <w:rFonts w:asciiTheme="minorHAnsi" w:hAnsiTheme="minorHAnsi" w:cs="David"/>
            <w:bCs/>
            <w:color w:val="0070C0"/>
            <w:rtl/>
          </w:rPr>
          <w:t xml:space="preserve"> </w:t>
        </w:r>
        <w:r w:rsidRPr="002051D8">
          <w:rPr>
            <w:rStyle w:val="Hyperlink"/>
            <w:rFonts w:asciiTheme="minorHAnsi" w:hAnsiTheme="minorHAnsi" w:cs="David" w:hint="eastAsia"/>
            <w:bCs/>
            <w:color w:val="0070C0"/>
            <w:rtl/>
          </w:rPr>
          <w:t>מינהל</w:t>
        </w:r>
        <w:r w:rsidRPr="002051D8">
          <w:rPr>
            <w:rStyle w:val="Hyperlink"/>
            <w:rFonts w:asciiTheme="minorHAnsi" w:hAnsiTheme="minorHAnsi" w:cs="David"/>
            <w:bCs/>
            <w:color w:val="0070C0"/>
            <w:rtl/>
          </w:rPr>
          <w:t xml:space="preserve"> </w:t>
        </w:r>
        <w:r w:rsidRPr="002051D8">
          <w:rPr>
            <w:rStyle w:val="Hyperlink"/>
            <w:rFonts w:asciiTheme="minorHAnsi" w:hAnsiTheme="minorHAnsi" w:cs="David" w:hint="eastAsia"/>
            <w:bCs/>
            <w:color w:val="0070C0"/>
            <w:rtl/>
          </w:rPr>
          <w:t>הרכש</w:t>
        </w:r>
        <w:r w:rsidRPr="002051D8">
          <w:rPr>
            <w:rStyle w:val="Hyperlink"/>
            <w:rFonts w:asciiTheme="minorHAnsi" w:hAnsiTheme="minorHAnsi" w:cs="David"/>
            <w:bCs/>
            <w:color w:val="0070C0"/>
            <w:rtl/>
          </w:rPr>
          <w:t xml:space="preserve"> </w:t>
        </w:r>
        <w:r w:rsidRPr="002051D8">
          <w:rPr>
            <w:rStyle w:val="Hyperlink"/>
            <w:rFonts w:asciiTheme="minorHAnsi" w:hAnsiTheme="minorHAnsi" w:cs="David" w:hint="eastAsia"/>
            <w:bCs/>
            <w:color w:val="0070C0"/>
            <w:rtl/>
          </w:rPr>
          <w:t>הממשלתי</w:t>
        </w:r>
      </w:hyperlink>
      <w:r w:rsidRPr="002051D8">
        <w:rPr>
          <w:rtl/>
        </w:rPr>
        <w:t xml:space="preserve"> (בהתאם לנוסח המעודכן ביותר המופיע שם)</w:t>
      </w:r>
      <w:r w:rsidRPr="002051D8">
        <w:rPr>
          <w:rFonts w:hint="cs"/>
          <w:rtl/>
        </w:rPr>
        <w:t>, ייחשבו גם הם כמצורפים למסמכי המכרז</w:t>
      </w:r>
      <w:r w:rsidRPr="002051D8">
        <w:rPr>
          <w:rtl/>
        </w:rPr>
        <w:t>.</w:t>
      </w:r>
    </w:p>
    <w:p w14:paraId="114C2A3C" w14:textId="77777777" w:rsidR="0009150A" w:rsidRPr="002051D8" w:rsidRDefault="00A51CA0" w:rsidP="005A33AD">
      <w:pPr>
        <w:pStyle w:val="113"/>
        <w:rPr>
          <w:rtl/>
        </w:rPr>
      </w:pPr>
      <w:r w:rsidRPr="002051D8">
        <w:rPr>
          <w:rtl/>
        </w:rPr>
        <w:t>המבוא</w:t>
      </w:r>
      <w:r w:rsidR="00E56C45" w:rsidRPr="002051D8">
        <w:rPr>
          <w:rFonts w:hint="cs"/>
          <w:rtl/>
        </w:rPr>
        <w:t xml:space="preserve"> והנספחים</w:t>
      </w:r>
      <w:r w:rsidRPr="002051D8">
        <w:rPr>
          <w:rtl/>
        </w:rPr>
        <w:t xml:space="preserve"> להסכם מהוו</w:t>
      </w:r>
      <w:r w:rsidR="00E56C45" w:rsidRPr="002051D8">
        <w:rPr>
          <w:rFonts w:hint="cs"/>
          <w:rtl/>
        </w:rPr>
        <w:t>ים</w:t>
      </w:r>
      <w:r w:rsidRPr="002051D8">
        <w:rPr>
          <w:rtl/>
        </w:rPr>
        <w:t xml:space="preserve"> חלק בלתי נפרד ממנו.</w:t>
      </w:r>
    </w:p>
    <w:p w14:paraId="31FCFC7D" w14:textId="2F26C66B" w:rsidR="00715DCD" w:rsidRPr="002051D8" w:rsidRDefault="00A51CA0" w:rsidP="005A33AD">
      <w:pPr>
        <w:pStyle w:val="113"/>
      </w:pPr>
      <w:r w:rsidRPr="002051D8">
        <w:rPr>
          <w:rtl/>
        </w:rPr>
        <w:t>בהסכם תהיה למונחים המשמעות המופיעה במכרז.</w:t>
      </w:r>
      <w:r w:rsidR="001C7208" w:rsidRPr="002051D8">
        <w:rPr>
          <w:rFonts w:hint="cs"/>
          <w:rtl/>
        </w:rPr>
        <w:t xml:space="preserve"> </w:t>
      </w:r>
      <w:r w:rsidR="0009150A" w:rsidRPr="002051D8">
        <w:rPr>
          <w:rtl/>
        </w:rPr>
        <w:t xml:space="preserve">פרשנות ההסכם </w:t>
      </w:r>
      <w:r w:rsidRPr="002051D8">
        <w:rPr>
          <w:rFonts w:hint="cs"/>
          <w:rtl/>
        </w:rPr>
        <w:t xml:space="preserve">על נספחיו </w:t>
      </w:r>
      <w:r w:rsidR="0009150A" w:rsidRPr="002051D8">
        <w:rPr>
          <w:rtl/>
        </w:rPr>
        <w:t xml:space="preserve">תיעשה באופן המקיים את דרישות המכרז המפורשות והמשתמעות </w:t>
      </w:r>
      <w:r w:rsidRPr="002051D8">
        <w:rPr>
          <w:rFonts w:hint="cs"/>
          <w:rtl/>
        </w:rPr>
        <w:t>ובתכלית המכרז של אספקת ה</w:t>
      </w:r>
      <w:r w:rsidR="001658B9" w:rsidRPr="002051D8">
        <w:rPr>
          <w:rFonts w:hint="cs"/>
          <w:rtl/>
        </w:rPr>
        <w:t>טובין</w:t>
      </w:r>
      <w:r w:rsidRPr="002051D8">
        <w:rPr>
          <w:rFonts w:hint="cs"/>
          <w:rtl/>
        </w:rPr>
        <w:t xml:space="preserve"> והשירותים ל</w:t>
      </w:r>
      <w:r w:rsidR="00361FDC" w:rsidRPr="002051D8">
        <w:rPr>
          <w:rFonts w:hint="cs"/>
          <w:rtl/>
        </w:rPr>
        <w:t>מזמין</w:t>
      </w:r>
      <w:r w:rsidRPr="002051D8">
        <w:rPr>
          <w:rFonts w:hint="cs"/>
          <w:rtl/>
        </w:rPr>
        <w:t xml:space="preserve"> באופן מיטבי</w:t>
      </w:r>
      <w:r w:rsidR="0009150A" w:rsidRPr="002051D8">
        <w:rPr>
          <w:rtl/>
        </w:rPr>
        <w:t>.</w:t>
      </w:r>
      <w:r w:rsidR="00941501">
        <w:rPr>
          <w:rFonts w:hint="cs"/>
          <w:rtl/>
        </w:rPr>
        <w:t xml:space="preserve"> </w:t>
      </w:r>
    </w:p>
    <w:p w14:paraId="516F2632" w14:textId="77777777" w:rsidR="0009150A" w:rsidRPr="002051D8" w:rsidRDefault="00A51CA0" w:rsidP="00C50E3B">
      <w:pPr>
        <w:pStyle w:val="1ff"/>
        <w:numPr>
          <w:ilvl w:val="0"/>
          <w:numId w:val="51"/>
        </w:numPr>
        <w:rPr>
          <w:rtl/>
        </w:rPr>
      </w:pPr>
      <w:bookmarkStart w:id="438" w:name="_Toc44931960"/>
      <w:bookmarkStart w:id="439" w:name="_Toc44932047"/>
      <w:bookmarkStart w:id="440" w:name="_Toc121743125"/>
      <w:r w:rsidRPr="002051D8">
        <w:rPr>
          <w:rFonts w:hint="cs"/>
          <w:rtl/>
        </w:rPr>
        <w:t>היקף ו</w:t>
      </w:r>
      <w:r w:rsidR="0053411D" w:rsidRPr="002051D8">
        <w:rPr>
          <w:rFonts w:hint="cs"/>
          <w:rtl/>
        </w:rPr>
        <w:t>תקופת ההתקשרות</w:t>
      </w:r>
      <w:bookmarkEnd w:id="438"/>
      <w:bookmarkEnd w:id="439"/>
      <w:bookmarkEnd w:id="440"/>
    </w:p>
    <w:p w14:paraId="30191D63" w14:textId="77777777" w:rsidR="00401343" w:rsidRPr="002051D8" w:rsidRDefault="00401343" w:rsidP="005A33AD">
      <w:pPr>
        <w:pStyle w:val="113"/>
      </w:pPr>
      <w:bookmarkStart w:id="441" w:name="_Ref121268960"/>
      <w:r w:rsidRPr="002051D8">
        <w:rPr>
          <w:rFonts w:hint="cs"/>
          <w:rtl/>
        </w:rPr>
        <w:t xml:space="preserve">תקופת ההתקשרות תחל ביום חתימת הסכם זה ותסתיים בחלוף 12 חודשים מתחילתה. למזמין בלבד האופציה להעריך את תקופת ההתקשרות בהודעה שתינתן </w:t>
      </w:r>
      <w:r w:rsidR="00050A58" w:rsidRPr="002051D8">
        <w:rPr>
          <w:rFonts w:hint="cs"/>
          <w:rtl/>
        </w:rPr>
        <w:t xml:space="preserve">על ידו </w:t>
      </w:r>
      <w:r w:rsidRPr="002051D8">
        <w:rPr>
          <w:rFonts w:hint="cs"/>
          <w:rtl/>
        </w:rPr>
        <w:t>לא יאוחר מ- 30 ימים לפני סיום תקופת ההתק</w:t>
      </w:r>
      <w:r w:rsidR="00574373">
        <w:rPr>
          <w:rFonts w:hint="cs"/>
          <w:rtl/>
        </w:rPr>
        <w:t>ש</w:t>
      </w:r>
      <w:r w:rsidRPr="002051D8">
        <w:rPr>
          <w:rFonts w:hint="cs"/>
          <w:rtl/>
        </w:rPr>
        <w:t>רות</w:t>
      </w:r>
      <w:r w:rsidR="00050A58" w:rsidRPr="002051D8">
        <w:rPr>
          <w:rFonts w:hint="cs"/>
          <w:rtl/>
        </w:rPr>
        <w:t xml:space="preserve"> בעד 4 תקופות נוספות בנות 12 חודשים כל אחד ובסה"כ לא יותר מ- </w:t>
      </w:r>
      <w:r w:rsidR="0052275D" w:rsidRPr="002051D8">
        <w:rPr>
          <w:rFonts w:hint="cs"/>
          <w:rtl/>
        </w:rPr>
        <w:t>60 חודשים במצטבר</w:t>
      </w:r>
      <w:r w:rsidRPr="002051D8">
        <w:rPr>
          <w:rFonts w:hint="cs"/>
          <w:rtl/>
        </w:rPr>
        <w:t>.</w:t>
      </w:r>
      <w:bookmarkEnd w:id="441"/>
    </w:p>
    <w:p w14:paraId="4E8934E8" w14:textId="77777777" w:rsidR="009B4E94" w:rsidRPr="002051D8" w:rsidRDefault="00313374" w:rsidP="005A33AD">
      <w:pPr>
        <w:pStyle w:val="113"/>
      </w:pPr>
      <w:r w:rsidRPr="002051D8">
        <w:rPr>
          <w:rFonts w:hint="cs"/>
          <w:rtl/>
        </w:rPr>
        <w:t xml:space="preserve">למזמין שמורה הזכות להגדיל את היקף ההתקשרות </w:t>
      </w:r>
      <w:r w:rsidR="00401343" w:rsidRPr="002051D8">
        <w:rPr>
          <w:rFonts w:hint="cs"/>
          <w:rtl/>
        </w:rPr>
        <w:t>על ידי</w:t>
      </w:r>
      <w:r w:rsidR="00050A58" w:rsidRPr="002051D8">
        <w:rPr>
          <w:rFonts w:hint="cs"/>
          <w:rtl/>
        </w:rPr>
        <w:t xml:space="preserve"> הגדלת צוות הספק כמפורט בנספחים א' וב' להסכם זה, בהתאם לצרכיו</w:t>
      </w:r>
      <w:r w:rsidRPr="002051D8">
        <w:rPr>
          <w:rFonts w:hint="cs"/>
          <w:rtl/>
        </w:rPr>
        <w:t xml:space="preserve">. </w:t>
      </w:r>
    </w:p>
    <w:p w14:paraId="00BF8F3D" w14:textId="77777777" w:rsidR="006F18EA" w:rsidRPr="002051D8" w:rsidRDefault="00A51CA0" w:rsidP="00817665">
      <w:pPr>
        <w:pStyle w:val="113"/>
      </w:pPr>
      <w:r w:rsidRPr="002051D8">
        <w:rPr>
          <w:rFonts w:hint="cs"/>
          <w:rtl/>
        </w:rPr>
        <w:t>למען הסר ספק, המזמין אינו</w:t>
      </w:r>
      <w:r w:rsidRPr="002051D8">
        <w:rPr>
          <w:rtl/>
        </w:rPr>
        <w:t xml:space="preserve"> מתחייב להיק</w:t>
      </w:r>
      <w:r w:rsidRPr="002051D8">
        <w:rPr>
          <w:rFonts w:hint="cs"/>
          <w:rtl/>
        </w:rPr>
        <w:t>ף זה</w:t>
      </w:r>
      <w:r w:rsidRPr="002051D8">
        <w:rPr>
          <w:rtl/>
        </w:rPr>
        <w:t xml:space="preserve"> </w:t>
      </w:r>
      <w:r w:rsidRPr="002051D8">
        <w:rPr>
          <w:rFonts w:hint="cs"/>
          <w:rtl/>
        </w:rPr>
        <w:t>או להיקף כלשהו</w:t>
      </w:r>
      <w:r w:rsidRPr="002051D8">
        <w:rPr>
          <w:rtl/>
        </w:rPr>
        <w:t>, ו</w:t>
      </w:r>
      <w:r w:rsidRPr="002051D8">
        <w:rPr>
          <w:rFonts w:hint="cs"/>
          <w:rtl/>
        </w:rPr>
        <w:t>מימוש ההתקשרות יהיה</w:t>
      </w:r>
      <w:r w:rsidRPr="002051D8">
        <w:rPr>
          <w:rtl/>
        </w:rPr>
        <w:t xml:space="preserve"> על פי שיקול דעתו הבלעדי</w:t>
      </w:r>
      <w:r w:rsidRPr="002051D8">
        <w:rPr>
          <w:rFonts w:hint="cs"/>
          <w:rtl/>
        </w:rPr>
        <w:t>.</w:t>
      </w:r>
      <w:r w:rsidR="00050A58" w:rsidRPr="002051D8">
        <w:rPr>
          <w:rFonts w:hint="cs"/>
          <w:rtl/>
        </w:rPr>
        <w:t xml:space="preserve"> </w:t>
      </w:r>
    </w:p>
    <w:p w14:paraId="4FE6BA4D" w14:textId="77777777" w:rsidR="00313374" w:rsidRPr="002051D8" w:rsidRDefault="00A51CA0" w:rsidP="005A33AD">
      <w:pPr>
        <w:pStyle w:val="113"/>
      </w:pPr>
      <w:r w:rsidRPr="002051D8">
        <w:rPr>
          <w:rFonts w:hint="cs"/>
          <w:rtl/>
        </w:rPr>
        <w:t>כ</w:t>
      </w:r>
      <w:r w:rsidRPr="002051D8">
        <w:rPr>
          <w:rtl/>
        </w:rPr>
        <w:t>ל שינוי בהיקף או תקופת התקשר</w:t>
      </w:r>
      <w:r w:rsidR="00AB463E" w:rsidRPr="002051D8">
        <w:rPr>
          <w:rFonts w:hint="cs"/>
          <w:rtl/>
        </w:rPr>
        <w:t>ו</w:t>
      </w:r>
      <w:r w:rsidRPr="002051D8">
        <w:rPr>
          <w:rtl/>
        </w:rPr>
        <w:t xml:space="preserve">ת וכן מימוש </w:t>
      </w:r>
      <w:r w:rsidRPr="002051D8">
        <w:rPr>
          <w:rFonts w:hint="cs"/>
          <w:rtl/>
        </w:rPr>
        <w:t>ה</w:t>
      </w:r>
      <w:r w:rsidRPr="002051D8">
        <w:rPr>
          <w:rtl/>
        </w:rPr>
        <w:t>זכות להגדיל או להאריך את ההתקשרות, תיכנס לתוקפה רק עם חתימה של מורשי החתימה מטעם המזמין, המפורטים בסוף הסכם זה.</w:t>
      </w:r>
    </w:p>
    <w:p w14:paraId="6185FD14" w14:textId="77777777" w:rsidR="0009150A" w:rsidRPr="002051D8" w:rsidRDefault="00A51CA0" w:rsidP="00C50E3B">
      <w:pPr>
        <w:pStyle w:val="1ff"/>
        <w:numPr>
          <w:ilvl w:val="0"/>
          <w:numId w:val="51"/>
        </w:numPr>
        <w:rPr>
          <w:rtl/>
        </w:rPr>
      </w:pPr>
      <w:bookmarkStart w:id="442" w:name="_Toc44931961"/>
      <w:bookmarkStart w:id="443" w:name="_Toc44932048"/>
      <w:bookmarkStart w:id="444" w:name="_Toc121743126"/>
      <w:r w:rsidRPr="002051D8">
        <w:rPr>
          <w:rtl/>
        </w:rPr>
        <w:t>התחייבויות והצהרות הספק</w:t>
      </w:r>
      <w:bookmarkEnd w:id="442"/>
      <w:bookmarkEnd w:id="443"/>
      <w:bookmarkEnd w:id="444"/>
    </w:p>
    <w:p w14:paraId="6C4ADD27" w14:textId="77777777" w:rsidR="005B0CC9" w:rsidRPr="002051D8" w:rsidRDefault="00A51CA0" w:rsidP="005A33AD">
      <w:pPr>
        <w:pStyle w:val="113"/>
      </w:pPr>
      <w:r w:rsidRPr="002051D8">
        <w:rPr>
          <w:rtl/>
        </w:rPr>
        <w:t xml:space="preserve">הספק מצהיר </w:t>
      </w:r>
      <w:r w:rsidR="003F1E7C" w:rsidRPr="002051D8">
        <w:rPr>
          <w:rFonts w:hint="cs"/>
          <w:rtl/>
        </w:rPr>
        <w:t xml:space="preserve">ומתחייב </w:t>
      </w:r>
      <w:r w:rsidRPr="002051D8">
        <w:rPr>
          <w:rtl/>
        </w:rPr>
        <w:t>כי</w:t>
      </w:r>
      <w:r w:rsidR="003F1E7C" w:rsidRPr="002051D8">
        <w:rPr>
          <w:rFonts w:hint="cs"/>
          <w:rtl/>
        </w:rPr>
        <w:t xml:space="preserve"> -</w:t>
      </w:r>
      <w:r w:rsidRPr="002051D8">
        <w:rPr>
          <w:rtl/>
        </w:rPr>
        <w:t xml:space="preserve"> </w:t>
      </w:r>
    </w:p>
    <w:p w14:paraId="0F1308CC" w14:textId="77777777" w:rsidR="00704EB9" w:rsidRPr="002051D8" w:rsidRDefault="00A51CA0" w:rsidP="006C3504">
      <w:pPr>
        <w:pStyle w:val="1112"/>
      </w:pPr>
      <w:r w:rsidRPr="002051D8">
        <w:rPr>
          <w:rFonts w:hint="cs"/>
          <w:rtl/>
        </w:rPr>
        <w:t>אין מניעה לפי כל דין להתקשרותו בהסכם.</w:t>
      </w:r>
    </w:p>
    <w:p w14:paraId="684535AD" w14:textId="1F4DA81E" w:rsidR="00704EB9" w:rsidRPr="002051D8" w:rsidRDefault="00A51CA0" w:rsidP="006C3504">
      <w:pPr>
        <w:pStyle w:val="1112"/>
      </w:pPr>
      <w:r w:rsidRPr="002051D8">
        <w:rPr>
          <w:rFonts w:hint="cs"/>
          <w:rtl/>
        </w:rPr>
        <w:t>הוא עומד בכל דרישות הדין הרלוונטיות לאספקת</w:t>
      </w:r>
      <w:r w:rsidR="00F94BF0">
        <w:rPr>
          <w:rFonts w:hint="cs"/>
          <w:rtl/>
        </w:rPr>
        <w:t xml:space="preserve"> </w:t>
      </w:r>
      <w:bookmarkStart w:id="445" w:name="show_IsSherut_6"/>
      <w:r w:rsidRPr="002051D8">
        <w:rPr>
          <w:rFonts w:hint="cs"/>
          <w:rtl/>
        </w:rPr>
        <w:t>השירותים</w:t>
      </w:r>
      <w:bookmarkEnd w:id="445"/>
      <w:r w:rsidRPr="002051D8">
        <w:rPr>
          <w:rFonts w:hint="cs"/>
          <w:rtl/>
        </w:rPr>
        <w:t xml:space="preserve"> בהתאם להסכם. </w:t>
      </w:r>
    </w:p>
    <w:p w14:paraId="42291732" w14:textId="77777777" w:rsidR="00704EB9" w:rsidRPr="002051D8" w:rsidRDefault="00A51CA0" w:rsidP="006C3504">
      <w:pPr>
        <w:pStyle w:val="1112"/>
      </w:pPr>
      <w:r w:rsidRPr="002051D8">
        <w:rPr>
          <w:rFonts w:hint="cs"/>
          <w:rtl/>
        </w:rPr>
        <w:t xml:space="preserve">בכל מקרה שבו יחולו שינויים בהוראות הדין, באופן המשפיע על ביצוע ההסכם, הוא יישא בעלויות של שינויים אלו. </w:t>
      </w:r>
    </w:p>
    <w:p w14:paraId="3D6BC1D7" w14:textId="77777777" w:rsidR="00704EB9" w:rsidRPr="002051D8" w:rsidRDefault="00A51CA0" w:rsidP="006C3504">
      <w:pPr>
        <w:pStyle w:val="1112"/>
      </w:pPr>
      <w:r w:rsidRPr="002051D8">
        <w:rPr>
          <w:rtl/>
        </w:rPr>
        <w:t>ברשותו הניסיון, המיומנות, הידע, הכלים</w:t>
      </w:r>
      <w:r w:rsidRPr="002051D8">
        <w:rPr>
          <w:rFonts w:hint="cs"/>
          <w:rtl/>
        </w:rPr>
        <w:t>, המלאי</w:t>
      </w:r>
      <w:r w:rsidRPr="002051D8">
        <w:rPr>
          <w:rtl/>
        </w:rPr>
        <w:t xml:space="preserve"> וכוח האדם הדרושים ל</w:t>
      </w:r>
      <w:r w:rsidRPr="002051D8">
        <w:rPr>
          <w:rFonts w:hint="cs"/>
          <w:rtl/>
        </w:rPr>
        <w:t>מילוי חובותיו בהתאם לתנאי ההסכם והמכרז.</w:t>
      </w:r>
    </w:p>
    <w:p w14:paraId="69F8256D" w14:textId="77777777" w:rsidR="00704EB9" w:rsidRPr="002051D8" w:rsidRDefault="00A51CA0" w:rsidP="006C3504">
      <w:pPr>
        <w:pStyle w:val="1112"/>
      </w:pPr>
      <w:r w:rsidRPr="002051D8">
        <w:rPr>
          <w:rFonts w:hint="cs"/>
          <w:rtl/>
        </w:rPr>
        <w:t xml:space="preserve">הוא יספק את הנדרש ממנו </w:t>
      </w:r>
      <w:r w:rsidRPr="002051D8">
        <w:rPr>
          <w:rtl/>
        </w:rPr>
        <w:t xml:space="preserve">על </w:t>
      </w:r>
      <w:r w:rsidRPr="002051D8">
        <w:rPr>
          <w:rFonts w:hint="cs"/>
          <w:rtl/>
        </w:rPr>
        <w:t>פי</w:t>
      </w:r>
      <w:r w:rsidRPr="002051D8">
        <w:rPr>
          <w:rtl/>
        </w:rPr>
        <w:t xml:space="preserve"> דרישות המכרז</w:t>
      </w:r>
      <w:r w:rsidR="00AF4F7B" w:rsidRPr="002051D8">
        <w:rPr>
          <w:rFonts w:hint="cs"/>
          <w:rtl/>
        </w:rPr>
        <w:t>,</w:t>
      </w:r>
      <w:r w:rsidR="00313374" w:rsidRPr="002051D8">
        <w:rPr>
          <w:rFonts w:hint="cs"/>
          <w:rtl/>
        </w:rPr>
        <w:t xml:space="preserve"> לשביעות רצון המזמין</w:t>
      </w:r>
      <w:r w:rsidR="00F22EBB" w:rsidRPr="002051D8">
        <w:rPr>
          <w:rFonts w:hint="cs"/>
          <w:rtl/>
        </w:rPr>
        <w:t>, ויעשה שימוש בתוכנות מחשוב מקוריות בלבד לצורך כך</w:t>
      </w:r>
      <w:r w:rsidRPr="002051D8">
        <w:rPr>
          <w:rtl/>
        </w:rPr>
        <w:t xml:space="preserve">. </w:t>
      </w:r>
    </w:p>
    <w:p w14:paraId="6FC0BC02" w14:textId="77777777" w:rsidR="00313374" w:rsidRPr="002051D8" w:rsidRDefault="00A51CA0" w:rsidP="006C3504">
      <w:pPr>
        <w:pStyle w:val="1112"/>
      </w:pPr>
      <w:bookmarkStart w:id="446" w:name="_Toc185193151"/>
      <w:bookmarkStart w:id="447" w:name="_Toc201561676"/>
      <w:bookmarkStart w:id="448" w:name="_Toc201636806"/>
      <w:bookmarkStart w:id="449" w:name="_Toc201895115"/>
      <w:bookmarkStart w:id="450" w:name="_Toc185193152"/>
      <w:bookmarkStart w:id="451" w:name="_Toc201561677"/>
      <w:bookmarkStart w:id="452" w:name="_Toc201636807"/>
      <w:bookmarkStart w:id="453" w:name="_Toc201895116"/>
      <w:r w:rsidRPr="002051D8">
        <w:rPr>
          <w:rFonts w:hint="cs"/>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4FF98AC4" w14:textId="77777777" w:rsidR="007A5375" w:rsidRPr="002051D8" w:rsidRDefault="00A51CA0" w:rsidP="006C3504">
      <w:pPr>
        <w:pStyle w:val="1112"/>
      </w:pPr>
      <w:r w:rsidRPr="002051D8">
        <w:rPr>
          <w:rFonts w:hint="cs"/>
          <w:rtl/>
        </w:rPr>
        <w:t>הוא ישתף</w:t>
      </w:r>
      <w:r w:rsidRPr="002051D8">
        <w:rPr>
          <w:rtl/>
        </w:rPr>
        <w:t xml:space="preserve"> פעולה עם </w:t>
      </w:r>
      <w:r w:rsidR="00361FDC" w:rsidRPr="002051D8">
        <w:rPr>
          <w:rtl/>
        </w:rPr>
        <w:t>המזמין</w:t>
      </w:r>
      <w:r w:rsidRPr="002051D8">
        <w:rPr>
          <w:rFonts w:hint="cs"/>
          <w:rtl/>
        </w:rPr>
        <w:t xml:space="preserve"> </w:t>
      </w:r>
      <w:r w:rsidR="00704EB9" w:rsidRPr="002051D8">
        <w:rPr>
          <w:rFonts w:hint="cs"/>
          <w:rtl/>
        </w:rPr>
        <w:t xml:space="preserve">וכל נציג מטעמו </w:t>
      </w:r>
      <w:r w:rsidRPr="002051D8">
        <w:rPr>
          <w:rtl/>
        </w:rPr>
        <w:t>בכל הקשור למילוי התחייבויותיו על פי הסכם זה</w:t>
      </w:r>
      <w:r w:rsidR="00704EB9" w:rsidRPr="002051D8">
        <w:rPr>
          <w:rFonts w:hint="cs"/>
          <w:rtl/>
        </w:rPr>
        <w:t>, בכלל זה הוא</w:t>
      </w:r>
      <w:r w:rsidR="006915DD" w:rsidRPr="002051D8">
        <w:rPr>
          <w:rFonts w:hint="cs"/>
          <w:rtl/>
        </w:rPr>
        <w:t xml:space="preserve"> </w:t>
      </w:r>
      <w:r w:rsidR="00704EB9" w:rsidRPr="002051D8">
        <w:rPr>
          <w:rFonts w:hint="cs"/>
          <w:rtl/>
        </w:rPr>
        <w:t xml:space="preserve">ישתף פעולה באופן מלא עם הוראות </w:t>
      </w:r>
      <w:r w:rsidR="00704EB9" w:rsidRPr="002051D8">
        <w:rPr>
          <w:rFonts w:hint="eastAsia"/>
          <w:rtl/>
        </w:rPr>
        <w:t>קב</w:t>
      </w:r>
      <w:r w:rsidR="00704EB9" w:rsidRPr="002051D8">
        <w:rPr>
          <w:rtl/>
        </w:rPr>
        <w:t xml:space="preserve">"ט </w:t>
      </w:r>
      <w:r w:rsidR="00704EB9" w:rsidRPr="002051D8">
        <w:rPr>
          <w:rFonts w:hint="cs"/>
          <w:rtl/>
        </w:rPr>
        <w:t>המזמין.</w:t>
      </w:r>
    </w:p>
    <w:p w14:paraId="334D6CBA" w14:textId="77777777" w:rsidR="007E7910" w:rsidRPr="002051D8" w:rsidRDefault="00A51CA0" w:rsidP="00C50E3B">
      <w:pPr>
        <w:pStyle w:val="1ff"/>
        <w:numPr>
          <w:ilvl w:val="0"/>
          <w:numId w:val="51"/>
        </w:numPr>
      </w:pPr>
      <w:bookmarkStart w:id="454" w:name="_Toc121743127"/>
      <w:bookmarkStart w:id="455" w:name="_Toc44931962"/>
      <w:bookmarkStart w:id="456" w:name="_Toc44932049"/>
      <w:bookmarkEnd w:id="446"/>
      <w:bookmarkEnd w:id="447"/>
      <w:bookmarkEnd w:id="448"/>
      <w:bookmarkEnd w:id="449"/>
      <w:bookmarkEnd w:id="450"/>
      <w:bookmarkEnd w:id="451"/>
      <w:bookmarkEnd w:id="452"/>
      <w:bookmarkEnd w:id="453"/>
      <w:r w:rsidRPr="002051D8">
        <w:rPr>
          <w:rtl/>
        </w:rPr>
        <w:t>סודיות</w:t>
      </w:r>
      <w:bookmarkEnd w:id="454"/>
      <w:r w:rsidR="002F7280" w:rsidRPr="002051D8">
        <w:rPr>
          <w:rFonts w:hint="cs"/>
          <w:rtl/>
        </w:rPr>
        <w:t xml:space="preserve"> </w:t>
      </w:r>
      <w:bookmarkEnd w:id="455"/>
      <w:bookmarkEnd w:id="456"/>
    </w:p>
    <w:p w14:paraId="3C50E826" w14:textId="77777777" w:rsidR="007E7910" w:rsidRPr="002051D8" w:rsidRDefault="00A51CA0" w:rsidP="005A33AD">
      <w:pPr>
        <w:pStyle w:val="113"/>
        <w:rPr>
          <w:rtl/>
        </w:rPr>
      </w:pPr>
      <w:r w:rsidRPr="002051D8">
        <w:rPr>
          <w:rtl/>
        </w:rPr>
        <w:t>ה</w:t>
      </w:r>
      <w:r w:rsidRPr="002051D8">
        <w:rPr>
          <w:rFonts w:hint="cs"/>
          <w:rtl/>
        </w:rPr>
        <w:t>ספק</w:t>
      </w:r>
      <w:r w:rsidRPr="002051D8">
        <w:rPr>
          <w:rtl/>
        </w:rPr>
        <w:t xml:space="preserve"> מתחייב כי הוא ומי מטעמו ישמרו את המידע </w:t>
      </w:r>
      <w:r w:rsidRPr="002051D8">
        <w:rPr>
          <w:rFonts w:hint="cs"/>
          <w:rtl/>
        </w:rPr>
        <w:t>שהתקבל אצלם במהלך ביצוע חובותיהם על פי ההסכם והמכרז</w:t>
      </w:r>
      <w:r w:rsidRPr="002051D8">
        <w:rPr>
          <w:rtl/>
        </w:rPr>
        <w:t xml:space="preserve"> בסודיות מוחלטת</w:t>
      </w:r>
      <w:r w:rsidRPr="002051D8">
        <w:rPr>
          <w:rFonts w:hint="cs"/>
          <w:rtl/>
        </w:rPr>
        <w:t xml:space="preserve">, </w:t>
      </w:r>
      <w:r w:rsidRPr="002051D8">
        <w:rPr>
          <w:rtl/>
        </w:rPr>
        <w:t>במהלך תקופת ה</w:t>
      </w:r>
      <w:r w:rsidRPr="002051D8">
        <w:rPr>
          <w:rFonts w:hint="cs"/>
          <w:rtl/>
        </w:rPr>
        <w:t>התקשרות</w:t>
      </w:r>
      <w:r w:rsidRPr="002051D8">
        <w:rPr>
          <w:rtl/>
        </w:rPr>
        <w:t xml:space="preserve"> ולאחריה,</w:t>
      </w:r>
      <w:r w:rsidRPr="002051D8">
        <w:rPr>
          <w:rFonts w:hint="cs"/>
          <w:rtl/>
        </w:rPr>
        <w:t xml:space="preserve"> </w:t>
      </w:r>
      <w:r w:rsidRPr="002051D8">
        <w:rPr>
          <w:rtl/>
        </w:rPr>
        <w:t>ולא יעשו ב</w:t>
      </w:r>
      <w:r w:rsidRPr="002051D8">
        <w:rPr>
          <w:rFonts w:hint="cs"/>
          <w:rtl/>
        </w:rPr>
        <w:t>ו</w:t>
      </w:r>
      <w:r w:rsidRPr="002051D8">
        <w:rPr>
          <w:rtl/>
        </w:rPr>
        <w:t xml:space="preserve"> כל שימוש</w:t>
      </w:r>
      <w:r w:rsidRPr="002051D8">
        <w:rPr>
          <w:rFonts w:hint="cs"/>
          <w:rtl/>
        </w:rPr>
        <w:t xml:space="preserve"> ל</w:t>
      </w:r>
      <w:r w:rsidRPr="002051D8">
        <w:rPr>
          <w:rtl/>
        </w:rPr>
        <w:t>מעט לצורך ביצוע</w:t>
      </w:r>
      <w:r w:rsidRPr="002051D8">
        <w:rPr>
          <w:rFonts w:hint="cs"/>
          <w:rtl/>
        </w:rPr>
        <w:t xml:space="preserve"> חובותיהם בהתאם</w:t>
      </w:r>
      <w:r w:rsidRPr="002051D8">
        <w:rPr>
          <w:rtl/>
        </w:rPr>
        <w:t xml:space="preserve"> </w:t>
      </w:r>
      <w:r w:rsidRPr="002051D8">
        <w:rPr>
          <w:rFonts w:hint="cs"/>
          <w:rtl/>
        </w:rPr>
        <w:t>ל</w:t>
      </w:r>
      <w:r w:rsidRPr="002051D8">
        <w:rPr>
          <w:rtl/>
        </w:rPr>
        <w:t>מכרז ו</w:t>
      </w:r>
      <w:r w:rsidRPr="002051D8">
        <w:rPr>
          <w:rFonts w:hint="cs"/>
          <w:rtl/>
        </w:rPr>
        <w:t>לה</w:t>
      </w:r>
      <w:r w:rsidRPr="002051D8">
        <w:rPr>
          <w:rtl/>
        </w:rPr>
        <w:t xml:space="preserve">סכם. </w:t>
      </w:r>
    </w:p>
    <w:p w14:paraId="06E6C5B6" w14:textId="77777777" w:rsidR="009A1384" w:rsidRPr="002051D8" w:rsidRDefault="00A51CA0" w:rsidP="009A1384">
      <w:pPr>
        <w:pStyle w:val="113"/>
        <w:rPr>
          <w:rtl/>
        </w:rPr>
      </w:pPr>
      <w:r w:rsidRPr="002051D8">
        <w:rPr>
          <w:rtl/>
        </w:rPr>
        <w:t xml:space="preserve">לעניין התחייבות זו לסודיות מובהר כי הגדרת "מידע" או "מידע סודי" לא תכלול: </w:t>
      </w:r>
    </w:p>
    <w:p w14:paraId="5E3B8AAB" w14:textId="77777777" w:rsidR="009A1384" w:rsidRPr="002051D8" w:rsidRDefault="00A51CA0" w:rsidP="00862222">
      <w:pPr>
        <w:pStyle w:val="111"/>
        <w:rPr>
          <w:b w:val="0"/>
          <w:rtl/>
        </w:rPr>
      </w:pPr>
      <w:r w:rsidRPr="002051D8">
        <w:rPr>
          <w:b w:val="0"/>
          <w:bCs w:val="0"/>
          <w:rtl/>
        </w:rPr>
        <w:t>מידע שהוא נחלת הכלל או שיהפוך לנחלת הכלל שלא עקב הפרת התחייבות זו.</w:t>
      </w:r>
    </w:p>
    <w:p w14:paraId="2D439AC3" w14:textId="6F4239F1" w:rsidR="009A1384" w:rsidRPr="002051D8" w:rsidRDefault="00A51CA0" w:rsidP="00DC4B31">
      <w:pPr>
        <w:pStyle w:val="111"/>
        <w:rPr>
          <w:b w:val="0"/>
          <w:rtl/>
        </w:rPr>
      </w:pPr>
      <w:r w:rsidRPr="002051D8">
        <w:rPr>
          <w:b w:val="0"/>
          <w:bCs w:val="0"/>
          <w:rtl/>
        </w:rPr>
        <w:t xml:space="preserve">מידע שהיה בידי </w:t>
      </w:r>
      <w:r w:rsidR="00DC4B31" w:rsidRPr="002051D8">
        <w:rPr>
          <w:rFonts w:hint="cs"/>
          <w:b w:val="0"/>
          <w:bCs w:val="0"/>
          <w:rtl/>
        </w:rPr>
        <w:t>הספק</w:t>
      </w:r>
      <w:r w:rsidRPr="002051D8">
        <w:rPr>
          <w:b w:val="0"/>
          <w:bCs w:val="0"/>
          <w:rtl/>
        </w:rPr>
        <w:t xml:space="preserve"> טרם החתימה על ההסכם.</w:t>
      </w:r>
      <w:r w:rsidR="00F94BF0">
        <w:rPr>
          <w:b w:val="0"/>
          <w:bCs w:val="0"/>
          <w:rtl/>
        </w:rPr>
        <w:t xml:space="preserve"> </w:t>
      </w:r>
    </w:p>
    <w:p w14:paraId="1595001C" w14:textId="77777777" w:rsidR="009A1384" w:rsidRPr="002051D8" w:rsidRDefault="00A51CA0" w:rsidP="00DC4B31">
      <w:pPr>
        <w:pStyle w:val="111"/>
        <w:rPr>
          <w:rtl/>
        </w:rPr>
      </w:pPr>
      <w:r w:rsidRPr="002051D8">
        <w:rPr>
          <w:b w:val="0"/>
          <w:bCs w:val="0"/>
          <w:rtl/>
        </w:rPr>
        <w:t xml:space="preserve">ככל שהספק או </w:t>
      </w:r>
      <w:r w:rsidR="00DC4B31" w:rsidRPr="002051D8">
        <w:rPr>
          <w:rFonts w:hint="cs"/>
          <w:b w:val="0"/>
          <w:bCs w:val="0"/>
          <w:rtl/>
        </w:rPr>
        <w:t>מי מטעמו</w:t>
      </w:r>
      <w:r w:rsidRPr="002051D8">
        <w:rPr>
          <w:b w:val="0"/>
          <w:bCs w:val="0"/>
          <w:rtl/>
        </w:rPr>
        <w:t xml:space="preserve"> יפנו בבקשה מתאימה להחרגתו של סוג מידע מסוים מתחולת המידע הסודי, או לחשיפתו בפני גורם כלשהו, </w:t>
      </w:r>
      <w:r w:rsidR="00DC4B31" w:rsidRPr="002051D8">
        <w:rPr>
          <w:rFonts w:hint="cs"/>
          <w:b w:val="0"/>
          <w:bCs w:val="0"/>
          <w:rtl/>
        </w:rPr>
        <w:t>המזמין י</w:t>
      </w:r>
      <w:r w:rsidRPr="002051D8">
        <w:rPr>
          <w:b w:val="0"/>
          <w:bCs w:val="0"/>
          <w:rtl/>
        </w:rPr>
        <w:t xml:space="preserve">דון בבקשה ותהיה רשאית לקבלה, בהתאם לשיקול דעתה הבלעדי וככל שאין בחשיפת המידע חשש לפגיעה כלשהי באינטרסים של </w:t>
      </w:r>
      <w:r w:rsidR="003E255E" w:rsidRPr="002051D8">
        <w:rPr>
          <w:b w:val="0"/>
          <w:bCs w:val="0"/>
          <w:rtl/>
        </w:rPr>
        <w:t>המזמין</w:t>
      </w:r>
      <w:r w:rsidRPr="002051D8">
        <w:rPr>
          <w:b w:val="0"/>
          <w:bCs w:val="0"/>
          <w:rtl/>
        </w:rPr>
        <w:t>.</w:t>
      </w:r>
    </w:p>
    <w:p w14:paraId="103200C6" w14:textId="77777777" w:rsidR="009A1384" w:rsidRPr="002051D8" w:rsidRDefault="00A51CA0" w:rsidP="00A90312">
      <w:pPr>
        <w:pStyle w:val="113"/>
      </w:pPr>
      <w:r w:rsidRPr="002051D8">
        <w:rPr>
          <w:rFonts w:hint="cs"/>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14:paraId="69547429" w14:textId="77777777" w:rsidR="00DC4B31" w:rsidRPr="002051D8" w:rsidRDefault="00A51CA0" w:rsidP="00C50E3B">
      <w:pPr>
        <w:pStyle w:val="1ff"/>
        <w:numPr>
          <w:ilvl w:val="0"/>
          <w:numId w:val="51"/>
        </w:numPr>
      </w:pPr>
      <w:bookmarkStart w:id="457" w:name="_Toc121743128"/>
      <w:r w:rsidRPr="002051D8">
        <w:rPr>
          <w:rFonts w:hint="cs"/>
          <w:rtl/>
        </w:rPr>
        <w:t>אבטחת מידע</w:t>
      </w:r>
      <w:r w:rsidR="00B66427" w:rsidRPr="002051D8">
        <w:rPr>
          <w:rFonts w:hint="cs"/>
          <w:rtl/>
        </w:rPr>
        <w:t xml:space="preserve"> והגנות סייבר</w:t>
      </w:r>
      <w:bookmarkEnd w:id="457"/>
    </w:p>
    <w:p w14:paraId="67F926A1" w14:textId="77777777" w:rsidR="007E7910" w:rsidRPr="002051D8" w:rsidRDefault="00A51CA0" w:rsidP="00F860F7">
      <w:pPr>
        <w:pStyle w:val="113"/>
        <w:rPr>
          <w:rtl/>
        </w:rPr>
      </w:pPr>
      <w:r w:rsidRPr="002051D8">
        <w:rPr>
          <w:rtl/>
        </w:rPr>
        <w:t xml:space="preserve">הספק יהיה אחראי לאבטחת מידע של המזמין המגיע לרשותו בעת ביצוע ההסכם באמצעי אבטחה נאותים </w:t>
      </w:r>
      <w:r w:rsidR="00B66427" w:rsidRPr="002051D8">
        <w:rPr>
          <w:rFonts w:hint="cs"/>
          <w:rtl/>
        </w:rPr>
        <w:t xml:space="preserve">בהתאם לסטנדרטים גבוהים </w:t>
      </w:r>
      <w:r w:rsidRPr="002051D8">
        <w:rPr>
          <w:rtl/>
        </w:rPr>
        <w:t>המקובלים בשוק</w:t>
      </w:r>
      <w:r w:rsidR="00C52DC1" w:rsidRPr="002051D8">
        <w:rPr>
          <w:rFonts w:hint="cs"/>
          <w:rtl/>
        </w:rPr>
        <w:t>.</w:t>
      </w:r>
      <w:r w:rsidR="00AF4F7B" w:rsidRPr="002051D8">
        <w:rPr>
          <w:rFonts w:hint="cs"/>
          <w:rtl/>
        </w:rPr>
        <w:t xml:space="preserve"> </w:t>
      </w:r>
    </w:p>
    <w:p w14:paraId="5C4BD13E" w14:textId="77777777" w:rsidR="006F4E15" w:rsidRPr="002051D8" w:rsidRDefault="00A51CA0" w:rsidP="00FB1AC2">
      <w:pPr>
        <w:pStyle w:val="113"/>
      </w:pPr>
      <w:r w:rsidRPr="002051D8">
        <w:rPr>
          <w:rFonts w:hint="cs"/>
          <w:rtl/>
        </w:rPr>
        <w:t xml:space="preserve">מבלי לגרוע מהאמור בכל מקום אחר במכרז או בהסכם, </w:t>
      </w:r>
      <w:r w:rsidR="00D61CA5" w:rsidRPr="002051D8">
        <w:rPr>
          <w:rFonts w:hint="cs"/>
          <w:rtl/>
        </w:rPr>
        <w:t>הספק יהיה אחראי על אבטחת המערכות, התוכנות והחומרה המשמשת אותו לצורך אספקת השירותים או המוצרים למזמין, על תקינותם, אמינותם (</w:t>
      </w:r>
      <w:r w:rsidR="00D61CA5" w:rsidRPr="002051D8">
        <w:t>integrity</w:t>
      </w:r>
      <w:r w:rsidR="00D61CA5" w:rsidRPr="002051D8">
        <w:rPr>
          <w:rFonts w:hint="cs"/>
          <w:rtl/>
        </w:rPr>
        <w:t>) ועל תפקודם השוטף והתקין. לצורך עמידת הספק בחובות אלו י</w:t>
      </w:r>
      <w:r w:rsidR="00D61CA5" w:rsidRPr="002051D8">
        <w:rPr>
          <w:rtl/>
        </w:rPr>
        <w:t>תפעל</w:t>
      </w:r>
      <w:r w:rsidR="00D61CA5" w:rsidRPr="002051D8">
        <w:rPr>
          <w:rFonts w:hint="cs"/>
          <w:rtl/>
        </w:rPr>
        <w:t xml:space="preserve"> הספק</w:t>
      </w:r>
      <w:r w:rsidR="00D61CA5" w:rsidRPr="002051D8">
        <w:rPr>
          <w:rtl/>
        </w:rPr>
        <w:t xml:space="preserve"> ו</w:t>
      </w:r>
      <w:r w:rsidR="00D61CA5" w:rsidRPr="002051D8">
        <w:rPr>
          <w:rFonts w:hint="cs"/>
          <w:rtl/>
        </w:rPr>
        <w:t>י</w:t>
      </w:r>
      <w:r w:rsidR="00D61CA5" w:rsidRPr="002051D8">
        <w:rPr>
          <w:rtl/>
        </w:rPr>
        <w:t xml:space="preserve">עדכן את אמצעי האבטחה </w:t>
      </w:r>
      <w:r w:rsidR="00D61CA5" w:rsidRPr="002051D8">
        <w:rPr>
          <w:rFonts w:hint="cs"/>
          <w:rtl/>
        </w:rPr>
        <w:t xml:space="preserve">והגנות הסייבר של מערכות אלו </w:t>
      </w:r>
      <w:r w:rsidR="00D61CA5" w:rsidRPr="002051D8">
        <w:rPr>
          <w:rtl/>
        </w:rPr>
        <w:t xml:space="preserve">באופן שוטף, </w:t>
      </w:r>
      <w:r w:rsidR="008B7152" w:rsidRPr="002051D8">
        <w:rPr>
          <w:rtl/>
        </w:rPr>
        <w:t xml:space="preserve">ויוודא כי האמצעים הטכנולוגיים </w:t>
      </w:r>
      <w:r w:rsidR="001B27C7" w:rsidRPr="002051D8">
        <w:rPr>
          <w:rFonts w:hint="cs"/>
          <w:rtl/>
        </w:rPr>
        <w:t xml:space="preserve">והגנות הסייבר </w:t>
      </w:r>
      <w:r w:rsidR="001B27C7" w:rsidRPr="002051D8">
        <w:rPr>
          <w:rtl/>
        </w:rPr>
        <w:t>המשמש</w:t>
      </w:r>
      <w:r w:rsidR="001B27C7" w:rsidRPr="002051D8">
        <w:rPr>
          <w:rFonts w:hint="cs"/>
          <w:rtl/>
        </w:rPr>
        <w:t>ות</w:t>
      </w:r>
      <w:r w:rsidR="008B7152" w:rsidRPr="002051D8">
        <w:rPr>
          <w:rtl/>
        </w:rPr>
        <w:t xml:space="preserve"> לאבטחת </w:t>
      </w:r>
      <w:r w:rsidR="001B27C7" w:rsidRPr="002051D8">
        <w:rPr>
          <w:rFonts w:hint="cs"/>
          <w:rtl/>
        </w:rPr>
        <w:t>המערכות בהם ה</w:t>
      </w:r>
      <w:r w:rsidR="00C21D13" w:rsidRPr="002051D8">
        <w:rPr>
          <w:rFonts w:hint="cs"/>
          <w:rtl/>
        </w:rPr>
        <w:t>וא</w:t>
      </w:r>
      <w:r w:rsidR="001B27C7" w:rsidRPr="002051D8">
        <w:rPr>
          <w:rFonts w:hint="cs"/>
          <w:rtl/>
        </w:rPr>
        <w:t xml:space="preserve"> עושה שימוש ב</w:t>
      </w:r>
      <w:r w:rsidR="00C21D13" w:rsidRPr="002051D8">
        <w:rPr>
          <w:rFonts w:hint="cs"/>
          <w:rtl/>
        </w:rPr>
        <w:t xml:space="preserve">עת </w:t>
      </w:r>
      <w:r w:rsidR="001B27C7" w:rsidRPr="002051D8">
        <w:rPr>
          <w:rFonts w:hint="cs"/>
          <w:rtl/>
        </w:rPr>
        <w:t>ביצוע חובותיו לפי הסכם זה</w:t>
      </w:r>
      <w:r w:rsidR="008B7152" w:rsidRPr="002051D8">
        <w:rPr>
          <w:rtl/>
        </w:rPr>
        <w:t xml:space="preserve"> הם חדישים ועומדים בסטנדרט</w:t>
      </w:r>
      <w:r w:rsidR="001B27C7" w:rsidRPr="002051D8">
        <w:rPr>
          <w:rFonts w:hint="cs"/>
          <w:rtl/>
        </w:rPr>
        <w:t xml:space="preserve">ים המקובלים עבור מערכות אלו. </w:t>
      </w:r>
    </w:p>
    <w:p w14:paraId="63A720CC" w14:textId="77777777" w:rsidR="005B741B" w:rsidRPr="002051D8" w:rsidRDefault="00A51CA0" w:rsidP="00FB1AC2">
      <w:pPr>
        <w:pStyle w:val="113"/>
      </w:pPr>
      <w:r w:rsidRPr="002051D8">
        <w:rPr>
          <w:rFonts w:hint="cs"/>
          <w:rtl/>
        </w:rPr>
        <w:t>הספק יציג למזמין, ככל שיידרש, את האמצעים בהם הוא נוקט לשם אבטחת המידע</w:t>
      </w:r>
      <w:r w:rsidR="00C52DC1" w:rsidRPr="002051D8">
        <w:rPr>
          <w:rFonts w:hint="cs"/>
          <w:rtl/>
        </w:rPr>
        <w:t>, ויפעל בהתאם לדרישות מאת המזמין לתיקון</w:t>
      </w:r>
      <w:r w:rsidRPr="002051D8">
        <w:rPr>
          <w:rFonts w:hint="cs"/>
          <w:rtl/>
        </w:rPr>
        <w:t xml:space="preserve"> כל ליקוי או פרצה באבטחת המידע</w:t>
      </w:r>
      <w:r w:rsidR="00B66427" w:rsidRPr="002051D8">
        <w:rPr>
          <w:rFonts w:hint="cs"/>
          <w:rtl/>
        </w:rPr>
        <w:t xml:space="preserve"> והגנות הסייבר</w:t>
      </w:r>
      <w:r w:rsidR="00C52DC1" w:rsidRPr="002051D8">
        <w:rPr>
          <w:rtl/>
        </w:rPr>
        <w:t>.</w:t>
      </w:r>
    </w:p>
    <w:p w14:paraId="1DA213D1" w14:textId="77777777" w:rsidR="005B741B" w:rsidRPr="002051D8" w:rsidRDefault="00A51CA0" w:rsidP="00FB1AC2">
      <w:pPr>
        <w:pStyle w:val="113"/>
        <w:rPr>
          <w:rtl/>
        </w:rPr>
      </w:pPr>
      <w:r w:rsidRPr="002051D8">
        <w:rPr>
          <w:rtl/>
        </w:rPr>
        <w:t>הספק מתחייב ל</w:t>
      </w:r>
      <w:r w:rsidR="00B66427" w:rsidRPr="002051D8">
        <w:rPr>
          <w:rFonts w:hint="cs"/>
          <w:rtl/>
        </w:rPr>
        <w:t>דווח</w:t>
      </w:r>
      <w:r w:rsidRPr="002051D8">
        <w:rPr>
          <w:rtl/>
        </w:rPr>
        <w:t xml:space="preserve"> למזמין, בהקדם האפשרי, במהלך כל שעות היממה, וללא שיהוי, על כל אירוע אבטחה אשר מסכן מידע או מערכות של המזמין או עלול להשפיע על יכולתו לעמוד בהתחייבויותיו נשוא ההסכם, ובפרט יודיע למזמין על האירועים הבאים:</w:t>
      </w:r>
    </w:p>
    <w:p w14:paraId="6DDF0D5E" w14:textId="77777777" w:rsidR="005B741B" w:rsidRPr="002051D8" w:rsidRDefault="00A51CA0" w:rsidP="00D9512D">
      <w:pPr>
        <w:pStyle w:val="1112"/>
        <w:rPr>
          <w:rtl/>
        </w:rPr>
      </w:pPr>
      <w:r w:rsidRPr="002051D8">
        <w:rPr>
          <w:rtl/>
        </w:rPr>
        <w:t xml:space="preserve">אירוע אבטחה או תקיפת סייבר אשר הביאו לדלף </w:t>
      </w:r>
      <w:r w:rsidR="00D4795B" w:rsidRPr="002051D8">
        <w:rPr>
          <w:rFonts w:hint="cs"/>
          <w:rtl/>
        </w:rPr>
        <w:t xml:space="preserve">או שיבוש </w:t>
      </w:r>
      <w:r w:rsidRPr="002051D8">
        <w:rPr>
          <w:rtl/>
        </w:rPr>
        <w:t>מידע או קוד תוכנה</w:t>
      </w:r>
      <w:r w:rsidR="00D4795B" w:rsidRPr="002051D8">
        <w:rPr>
          <w:rFonts w:hint="cs"/>
          <w:rtl/>
        </w:rPr>
        <w:t xml:space="preserve"> </w:t>
      </w:r>
      <w:r w:rsidR="00D4795B" w:rsidRPr="002051D8">
        <w:rPr>
          <w:rtl/>
        </w:rPr>
        <w:t>הקשור למזמין</w:t>
      </w:r>
      <w:r w:rsidRPr="002051D8">
        <w:rPr>
          <w:rtl/>
        </w:rPr>
        <w:t>.</w:t>
      </w:r>
    </w:p>
    <w:p w14:paraId="2110C430" w14:textId="77777777" w:rsidR="005B741B" w:rsidRPr="002051D8" w:rsidRDefault="00A51CA0" w:rsidP="00D9512D">
      <w:pPr>
        <w:pStyle w:val="1112"/>
        <w:rPr>
          <w:rtl/>
        </w:rPr>
      </w:pPr>
      <w:r w:rsidRPr="002051D8">
        <w:rPr>
          <w:rtl/>
        </w:rPr>
        <w:t>אירוע אבטחה או נ</w:t>
      </w:r>
      <w:r w:rsidRPr="002051D8">
        <w:rPr>
          <w:rFonts w:hint="eastAsia"/>
          <w:rtl/>
        </w:rPr>
        <w:t>י</w:t>
      </w:r>
      <w:r w:rsidRPr="002051D8">
        <w:rPr>
          <w:rtl/>
        </w:rPr>
        <w:t>סיון תקיפת סייבר אשר עלול להביא לפגיעה במערכות המזמין, במערכות המסופקות לו, במידע של המזמין או בקוד המשמש אותו.</w:t>
      </w:r>
    </w:p>
    <w:p w14:paraId="1B4334CA" w14:textId="77777777" w:rsidR="005B741B" w:rsidRPr="002051D8" w:rsidRDefault="00A51CA0" w:rsidP="00D9512D">
      <w:pPr>
        <w:pStyle w:val="1112"/>
        <w:rPr>
          <w:rtl/>
        </w:rPr>
      </w:pPr>
      <w:r w:rsidRPr="002051D8">
        <w:rPr>
          <w:rtl/>
        </w:rPr>
        <w:t xml:space="preserve">אירוע אבטחה או ניסיון תקיפת סייבר אשר מטרתו לאסוף מידע על המזמין. </w:t>
      </w:r>
    </w:p>
    <w:p w14:paraId="7C4CEA91" w14:textId="77777777" w:rsidR="005B741B" w:rsidRPr="002051D8" w:rsidRDefault="00A51CA0" w:rsidP="00D9512D">
      <w:pPr>
        <w:pStyle w:val="113"/>
        <w:numPr>
          <w:ilvl w:val="0"/>
          <w:numId w:val="0"/>
        </w:numPr>
        <w:ind w:left="1050"/>
        <w:rPr>
          <w:rtl/>
        </w:rPr>
      </w:pPr>
      <w:r w:rsidRPr="002051D8">
        <w:rPr>
          <w:rFonts w:hint="cs"/>
          <w:rtl/>
        </w:rPr>
        <w:t xml:space="preserve">חובה זה תחול גם אם </w:t>
      </w:r>
      <w:r w:rsidRPr="002051D8">
        <w:rPr>
          <w:rFonts w:hint="eastAsia"/>
          <w:rtl/>
        </w:rPr>
        <w:t>אין</w:t>
      </w:r>
      <w:r w:rsidRPr="002051D8">
        <w:rPr>
          <w:rtl/>
        </w:rPr>
        <w:t xml:space="preserve"> </w:t>
      </w:r>
      <w:r w:rsidRPr="002051D8">
        <w:rPr>
          <w:rFonts w:hint="eastAsia"/>
          <w:rtl/>
        </w:rPr>
        <w:t>ביד</w:t>
      </w:r>
      <w:r w:rsidRPr="002051D8">
        <w:rPr>
          <w:rFonts w:hint="cs"/>
          <w:rtl/>
        </w:rPr>
        <w:t xml:space="preserve"> הספק</w:t>
      </w:r>
      <w:r w:rsidRPr="002051D8">
        <w:rPr>
          <w:rtl/>
        </w:rPr>
        <w:t xml:space="preserve"> </w:t>
      </w:r>
      <w:r w:rsidRPr="002051D8">
        <w:rPr>
          <w:rFonts w:hint="eastAsia"/>
          <w:rtl/>
        </w:rPr>
        <w:t>את</w:t>
      </w:r>
      <w:r w:rsidRPr="002051D8">
        <w:rPr>
          <w:rtl/>
        </w:rPr>
        <w:t xml:space="preserve"> </w:t>
      </w:r>
      <w:r w:rsidRPr="002051D8">
        <w:rPr>
          <w:rFonts w:hint="eastAsia"/>
          <w:rtl/>
        </w:rPr>
        <w:t>כלל</w:t>
      </w:r>
      <w:r w:rsidRPr="002051D8">
        <w:rPr>
          <w:rtl/>
        </w:rPr>
        <w:t xml:space="preserve"> </w:t>
      </w:r>
      <w:r w:rsidRPr="002051D8">
        <w:rPr>
          <w:rFonts w:hint="eastAsia"/>
          <w:rtl/>
        </w:rPr>
        <w:t>המידע</w:t>
      </w:r>
      <w:r w:rsidRPr="002051D8">
        <w:rPr>
          <w:rtl/>
        </w:rPr>
        <w:t xml:space="preserve"> </w:t>
      </w:r>
      <w:r w:rsidRPr="002051D8">
        <w:rPr>
          <w:rFonts w:hint="eastAsia"/>
          <w:rtl/>
        </w:rPr>
        <w:t>הרלוונטי</w:t>
      </w:r>
      <w:r w:rsidRPr="002051D8">
        <w:rPr>
          <w:rFonts w:hint="cs"/>
          <w:rtl/>
        </w:rPr>
        <w:t>, ועליו יהיה לעדכן את דיווחיו בהתאם למידע שיצטבר אצלו.</w:t>
      </w:r>
    </w:p>
    <w:p w14:paraId="2DCFBDEE" w14:textId="77777777" w:rsidR="005B741B" w:rsidRPr="002051D8" w:rsidRDefault="00A51CA0" w:rsidP="00F860F7">
      <w:pPr>
        <w:pStyle w:val="113"/>
        <w:rPr>
          <w:rtl/>
        </w:rPr>
      </w:pPr>
      <w:r w:rsidRPr="002051D8">
        <w:rPr>
          <w:rFonts w:hint="cs"/>
          <w:rtl/>
        </w:rPr>
        <w:t xml:space="preserve">חובת הדיווח המפורטת בסעיף </w:t>
      </w:r>
      <w:r w:rsidR="00B66427" w:rsidRPr="002051D8">
        <w:rPr>
          <w:rFonts w:hint="cs"/>
          <w:rtl/>
        </w:rPr>
        <w:t>זה</w:t>
      </w:r>
      <w:r w:rsidRPr="002051D8">
        <w:rPr>
          <w:rFonts w:hint="cs"/>
          <w:rtl/>
        </w:rPr>
        <w:t xml:space="preserve"> תוגבל למידע הרלוונטי למערכות הספק המשמשות למתן שירותים למזמין, ולא נדרש גילוי מידע של לקוחות או גורמים בלתי קשורים אחרים.</w:t>
      </w:r>
    </w:p>
    <w:p w14:paraId="15B613AD" w14:textId="77777777" w:rsidR="0009150A" w:rsidRPr="002051D8" w:rsidRDefault="00A51CA0" w:rsidP="00C50E3B">
      <w:pPr>
        <w:pStyle w:val="1ff"/>
        <w:numPr>
          <w:ilvl w:val="0"/>
          <w:numId w:val="51"/>
        </w:numPr>
        <w:rPr>
          <w:rtl/>
        </w:rPr>
      </w:pPr>
      <w:bookmarkStart w:id="458" w:name="_Toc44931963"/>
      <w:bookmarkStart w:id="459" w:name="_Toc44932050"/>
      <w:bookmarkStart w:id="460" w:name="_Toc121743129"/>
      <w:r w:rsidRPr="002051D8">
        <w:rPr>
          <w:rFonts w:hint="cs"/>
          <w:rtl/>
        </w:rPr>
        <w:t>ניגוד עניינים</w:t>
      </w:r>
      <w:r w:rsidR="0053062D" w:rsidRPr="002051D8">
        <w:rPr>
          <w:rFonts w:hint="cs"/>
          <w:rtl/>
        </w:rPr>
        <w:t xml:space="preserve"> בביצוע ההסכם</w:t>
      </w:r>
      <w:bookmarkEnd w:id="458"/>
      <w:bookmarkEnd w:id="459"/>
      <w:bookmarkEnd w:id="460"/>
    </w:p>
    <w:p w14:paraId="051DA0E1" w14:textId="77777777" w:rsidR="00704EB9" w:rsidRPr="002051D8" w:rsidRDefault="00A51CA0" w:rsidP="005A33AD">
      <w:pPr>
        <w:pStyle w:val="113"/>
      </w:pPr>
      <w:r w:rsidRPr="002051D8">
        <w:rPr>
          <w:rtl/>
        </w:rPr>
        <w:t>ה</w:t>
      </w:r>
      <w:r w:rsidRPr="002051D8">
        <w:rPr>
          <w:rFonts w:hint="cs"/>
          <w:rtl/>
        </w:rPr>
        <w:t>ספק</w:t>
      </w:r>
      <w:r w:rsidRPr="002051D8">
        <w:rPr>
          <w:rtl/>
        </w:rPr>
        <w:t xml:space="preserve"> מתחייב כי אין בביצוע ההסכם כדי ליצור ניגוד עניינים כלשהו, בין במישרין ובין בעקיפין, בינו לבין המזמין.</w:t>
      </w:r>
    </w:p>
    <w:p w14:paraId="5CB180B9" w14:textId="77777777" w:rsidR="00AF4F7B" w:rsidRPr="002051D8" w:rsidRDefault="00A51CA0" w:rsidP="005A33AD">
      <w:pPr>
        <w:pStyle w:val="113"/>
      </w:pPr>
      <w:r w:rsidRPr="002051D8">
        <w:rPr>
          <w:rtl/>
        </w:rPr>
        <w:t>בכל מקרה שיווצר חשש כלשהו לניגוד עניינים בי</w:t>
      </w:r>
      <w:r w:rsidRPr="002051D8">
        <w:rPr>
          <w:rFonts w:hint="cs"/>
          <w:rtl/>
        </w:rPr>
        <w:t>ן הספק</w:t>
      </w:r>
      <w:r w:rsidRPr="002051D8">
        <w:rPr>
          <w:rtl/>
        </w:rPr>
        <w:t xml:space="preserve"> לבין המזמין יודיע הספק על כך למזמין, ללא כל שיהוי</w:t>
      </w:r>
      <w:r w:rsidRPr="002051D8">
        <w:rPr>
          <w:rFonts w:hint="cs"/>
          <w:rtl/>
        </w:rPr>
        <w:t xml:space="preserve"> ויפעל באופן מידי להסרת ניגוד העניינים</w:t>
      </w:r>
      <w:r w:rsidRPr="002051D8">
        <w:rPr>
          <w:rtl/>
        </w:rPr>
        <w:t>.</w:t>
      </w:r>
      <w:r w:rsidRPr="002051D8">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20A420C3" w14:textId="77777777" w:rsidR="0009150A" w:rsidRPr="002051D8" w:rsidRDefault="00A51CA0" w:rsidP="005A33AD">
      <w:pPr>
        <w:pStyle w:val="113"/>
        <w:rPr>
          <w:color w:val="000000"/>
        </w:rPr>
      </w:pPr>
      <w:r w:rsidRPr="002051D8">
        <w:rPr>
          <w:rtl/>
        </w:rPr>
        <w:t>ה</w:t>
      </w:r>
      <w:r w:rsidRPr="002051D8">
        <w:rPr>
          <w:rFonts w:hint="cs"/>
          <w:rtl/>
        </w:rPr>
        <w:t>ספק</w:t>
      </w:r>
      <w:r w:rsidRPr="002051D8">
        <w:rPr>
          <w:rtl/>
        </w:rPr>
        <w:t xml:space="preserve"> מתחייב להחתים כל אחד מעובדיו</w:t>
      </w:r>
      <w:r w:rsidRPr="002051D8">
        <w:rPr>
          <w:rFonts w:hint="cs"/>
          <w:rtl/>
        </w:rPr>
        <w:t xml:space="preserve"> ו</w:t>
      </w:r>
      <w:r w:rsidR="00426E4A" w:rsidRPr="002051D8">
        <w:rPr>
          <w:rFonts w:hint="cs"/>
          <w:rtl/>
        </w:rPr>
        <w:t>מי מטעמו</w:t>
      </w:r>
      <w:r w:rsidRPr="002051D8">
        <w:rPr>
          <w:rtl/>
        </w:rPr>
        <w:t xml:space="preserve"> שיועסקו על ידו </w:t>
      </w:r>
      <w:r w:rsidRPr="002051D8">
        <w:rPr>
          <w:rFonts w:hint="cs"/>
          <w:rtl/>
        </w:rPr>
        <w:t>לצורך ביצוע ההסכם</w:t>
      </w:r>
      <w:r w:rsidRPr="002051D8">
        <w:rPr>
          <w:rtl/>
        </w:rPr>
        <w:t xml:space="preserve"> על הצהרת הסודיות</w:t>
      </w:r>
      <w:r w:rsidRPr="002051D8">
        <w:rPr>
          <w:rFonts w:hint="cs"/>
          <w:rtl/>
        </w:rPr>
        <w:t xml:space="preserve"> והיעדר ניגוד עניינים</w:t>
      </w:r>
      <w:r w:rsidRPr="002051D8">
        <w:rPr>
          <w:rtl/>
        </w:rPr>
        <w:t xml:space="preserve"> </w:t>
      </w:r>
      <w:r w:rsidRPr="002051D8">
        <w:rPr>
          <w:rFonts w:hint="cs"/>
          <w:rtl/>
        </w:rPr>
        <w:t>בנוסח המופיע כ</w:t>
      </w:r>
      <w:r w:rsidRPr="002051D8">
        <w:rPr>
          <w:rFonts w:hint="cs"/>
          <w:bCs/>
          <w:rtl/>
        </w:rPr>
        <w:t xml:space="preserve">נספח </w:t>
      </w:r>
      <w:bookmarkStart w:id="461" w:name="nispach16_1"/>
      <w:r w:rsidRPr="002051D8">
        <w:rPr>
          <w:rFonts w:hint="cs"/>
          <w:bCs/>
          <w:rtl/>
        </w:rPr>
        <w:t>ג</w:t>
      </w:r>
      <w:bookmarkEnd w:id="461"/>
      <w:r w:rsidRPr="002051D8">
        <w:rPr>
          <w:rFonts w:hint="cs"/>
          <w:bCs/>
          <w:rtl/>
        </w:rPr>
        <w:t>'</w:t>
      </w:r>
      <w:r w:rsidRPr="002051D8">
        <w:rPr>
          <w:rFonts w:hint="cs"/>
          <w:rtl/>
        </w:rPr>
        <w:t xml:space="preserve"> להסכם זה</w:t>
      </w:r>
      <w:r w:rsidRPr="002051D8">
        <w:rPr>
          <w:rtl/>
        </w:rPr>
        <w:t>.</w:t>
      </w:r>
      <w:r w:rsidRPr="002051D8">
        <w:rPr>
          <w:rFonts w:hint="cs"/>
          <w:rtl/>
        </w:rPr>
        <w:t xml:space="preserve"> </w:t>
      </w:r>
    </w:p>
    <w:p w14:paraId="53898D5D" w14:textId="77777777" w:rsidR="007E7910" w:rsidRPr="002051D8" w:rsidRDefault="00A51CA0" w:rsidP="00C50E3B">
      <w:pPr>
        <w:pStyle w:val="1ff"/>
        <w:numPr>
          <w:ilvl w:val="0"/>
          <w:numId w:val="51"/>
        </w:numPr>
      </w:pPr>
      <w:bookmarkStart w:id="462" w:name="_Toc44931964"/>
      <w:bookmarkStart w:id="463" w:name="_Toc44932051"/>
      <w:bookmarkStart w:id="464" w:name="_Toc121743130"/>
      <w:r w:rsidRPr="002051D8">
        <w:rPr>
          <w:rFonts w:hint="eastAsia"/>
          <w:rtl/>
        </w:rPr>
        <w:t>בעלות</w:t>
      </w:r>
      <w:r w:rsidRPr="002051D8">
        <w:rPr>
          <w:rtl/>
        </w:rPr>
        <w:t xml:space="preserve"> </w:t>
      </w:r>
      <w:r w:rsidRPr="002051D8">
        <w:rPr>
          <w:rFonts w:hint="eastAsia"/>
          <w:rtl/>
        </w:rPr>
        <w:t>וזכויות</w:t>
      </w:r>
      <w:r w:rsidRPr="002051D8">
        <w:rPr>
          <w:rtl/>
        </w:rPr>
        <w:t xml:space="preserve"> </w:t>
      </w:r>
      <w:r w:rsidRPr="002051D8">
        <w:rPr>
          <w:rFonts w:hint="eastAsia"/>
          <w:rtl/>
        </w:rPr>
        <w:t>יוצרים</w:t>
      </w:r>
      <w:bookmarkEnd w:id="462"/>
      <w:bookmarkEnd w:id="463"/>
      <w:bookmarkEnd w:id="464"/>
    </w:p>
    <w:p w14:paraId="7E6C1565" w14:textId="77777777" w:rsidR="00F64CF4" w:rsidRDefault="00A51CA0" w:rsidP="005A33AD">
      <w:pPr>
        <w:pStyle w:val="113"/>
      </w:pPr>
      <w:r w:rsidRPr="002051D8">
        <w:rPr>
          <w:rtl/>
        </w:rPr>
        <w:t>הספק הוא בעל הזכויות הנדרשות לצורך אספקת השירותים והשימוש בהם על-ידי המזמי</w:t>
      </w:r>
      <w:r w:rsidRPr="002051D8">
        <w:rPr>
          <w:rFonts w:hint="cs"/>
          <w:rtl/>
        </w:rPr>
        <w:t>ן</w:t>
      </w:r>
      <w:r w:rsidRPr="002051D8">
        <w:rPr>
          <w:rtl/>
        </w:rPr>
        <w:t xml:space="preserve"> ("</w:t>
      </w:r>
      <w:r w:rsidRPr="002051D8">
        <w:rPr>
          <w:bCs/>
          <w:rtl/>
        </w:rPr>
        <w:t>זכויות הקניין הרוחני</w:t>
      </w:r>
      <w:r w:rsidRPr="002051D8">
        <w:rPr>
          <w:rtl/>
        </w:rPr>
        <w:t xml:space="preserve">"). </w:t>
      </w:r>
    </w:p>
    <w:p w14:paraId="5F010F49" w14:textId="3752CC15" w:rsidR="006263A2" w:rsidRPr="002051D8" w:rsidRDefault="00A51CA0" w:rsidP="005A33AD">
      <w:pPr>
        <w:pStyle w:val="113"/>
      </w:pPr>
      <w:r w:rsidRPr="002051D8">
        <w:rPr>
          <w:rtl/>
        </w:rPr>
        <w:t>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המזמינים, בהתאם לתנאי חוזה זה.</w:t>
      </w:r>
    </w:p>
    <w:p w14:paraId="46B44FF1" w14:textId="77777777" w:rsidR="006263A2" w:rsidRPr="002051D8" w:rsidRDefault="00A51CA0" w:rsidP="006F55D7">
      <w:pPr>
        <w:pStyle w:val="113"/>
      </w:pPr>
      <w:r w:rsidRPr="002051D8">
        <w:rPr>
          <w:rtl/>
        </w:rPr>
        <w:t>בכל מקרה שבו יטען צד שלישי כלשהו, כי שירות שהעמיד ספק לרשות המזמי</w:t>
      </w:r>
      <w:r w:rsidRPr="002051D8">
        <w:rPr>
          <w:rFonts w:hint="cs"/>
          <w:rtl/>
        </w:rPr>
        <w:t>ן</w:t>
      </w:r>
      <w:r w:rsidRPr="002051D8">
        <w:rPr>
          <w:rtl/>
        </w:rPr>
        <w:t xml:space="preserve"> מפר זכות קניין רוחני של צד שלישי ("</w:t>
      </w:r>
      <w:r w:rsidRPr="002051D8">
        <w:rPr>
          <w:bCs/>
          <w:rtl/>
        </w:rPr>
        <w:t>טענת הפרה</w:t>
      </w:r>
      <w:r w:rsidRPr="002051D8">
        <w:rPr>
          <w:rtl/>
        </w:rPr>
        <w:t>"), אזי הספק יישא באחריות הבלעדית להתמודדות עם טענת ההפרה, על חשבונו ובכלל זה ישלם שיפוי מלא למזמינים וכן את כל ההוצאות, הנזקים ושכ"ט עו"ד שבהם יידרש לצורך כך.</w:t>
      </w:r>
    </w:p>
    <w:p w14:paraId="0E6BA406" w14:textId="77777777" w:rsidR="006263A2" w:rsidRPr="002051D8" w:rsidRDefault="00A51CA0" w:rsidP="005A33AD">
      <w:pPr>
        <w:pStyle w:val="113"/>
      </w:pPr>
      <w:r w:rsidRPr="002051D8">
        <w:rPr>
          <w:rFonts w:hint="cs"/>
          <w:rtl/>
        </w:rPr>
        <w:t>המזמין</w:t>
      </w:r>
      <w:r w:rsidRPr="002051D8">
        <w:rPr>
          <w:rtl/>
        </w:rPr>
        <w:t xml:space="preserve"> </w:t>
      </w:r>
      <w:r w:rsidRPr="002051D8">
        <w:rPr>
          <w:rFonts w:hint="cs"/>
          <w:rtl/>
        </w:rPr>
        <w:t>יודיעו</w:t>
      </w:r>
      <w:r w:rsidRPr="002051D8">
        <w:rPr>
          <w:rtl/>
        </w:rPr>
        <w:t xml:space="preserve"> </w:t>
      </w:r>
      <w:r w:rsidRPr="002051D8">
        <w:rPr>
          <w:rFonts w:hint="cs"/>
          <w:rtl/>
        </w:rPr>
        <w:t>לספק</w:t>
      </w:r>
      <w:r w:rsidRPr="002051D8">
        <w:rPr>
          <w:rtl/>
        </w:rPr>
        <w:t xml:space="preserve"> </w:t>
      </w:r>
      <w:r w:rsidRPr="002051D8">
        <w:rPr>
          <w:rFonts w:hint="cs"/>
          <w:rtl/>
        </w:rPr>
        <w:t>על</w:t>
      </w:r>
      <w:r w:rsidRPr="002051D8">
        <w:rPr>
          <w:rtl/>
        </w:rPr>
        <w:t xml:space="preserve"> </w:t>
      </w:r>
      <w:r w:rsidRPr="002051D8">
        <w:rPr>
          <w:rFonts w:hint="cs"/>
          <w:rtl/>
        </w:rPr>
        <w:t>כל</w:t>
      </w:r>
      <w:r w:rsidRPr="002051D8">
        <w:rPr>
          <w:rtl/>
        </w:rPr>
        <w:t xml:space="preserve"> </w:t>
      </w:r>
      <w:r w:rsidRPr="002051D8">
        <w:rPr>
          <w:rFonts w:hint="cs"/>
          <w:rtl/>
        </w:rPr>
        <w:t>תביעה</w:t>
      </w:r>
      <w:r w:rsidRPr="002051D8">
        <w:rPr>
          <w:rtl/>
        </w:rPr>
        <w:t xml:space="preserve"> </w:t>
      </w:r>
      <w:r w:rsidRPr="002051D8">
        <w:rPr>
          <w:rFonts w:hint="cs"/>
          <w:rtl/>
        </w:rPr>
        <w:t>שתוגש</w:t>
      </w:r>
      <w:r w:rsidRPr="002051D8">
        <w:rPr>
          <w:rtl/>
        </w:rPr>
        <w:t xml:space="preserve"> </w:t>
      </w:r>
      <w:r w:rsidRPr="002051D8">
        <w:rPr>
          <w:rFonts w:hint="cs"/>
          <w:rtl/>
        </w:rPr>
        <w:t>ובה</w:t>
      </w:r>
      <w:r w:rsidRPr="002051D8">
        <w:rPr>
          <w:rtl/>
        </w:rPr>
        <w:t xml:space="preserve"> </w:t>
      </w:r>
      <w:r w:rsidRPr="002051D8">
        <w:rPr>
          <w:rFonts w:hint="cs"/>
          <w:rtl/>
        </w:rPr>
        <w:t>הועלתה</w:t>
      </w:r>
      <w:r w:rsidRPr="002051D8">
        <w:rPr>
          <w:rtl/>
        </w:rPr>
        <w:t xml:space="preserve"> </w:t>
      </w:r>
      <w:r w:rsidRPr="002051D8">
        <w:rPr>
          <w:rFonts w:hint="cs"/>
          <w:rtl/>
        </w:rPr>
        <w:t>טענת</w:t>
      </w:r>
      <w:r w:rsidRPr="002051D8">
        <w:rPr>
          <w:rtl/>
        </w:rPr>
        <w:t xml:space="preserve"> </w:t>
      </w:r>
      <w:r w:rsidRPr="002051D8">
        <w:rPr>
          <w:rFonts w:hint="cs"/>
          <w:rtl/>
        </w:rPr>
        <w:t>הפרה</w:t>
      </w:r>
      <w:r w:rsidRPr="002051D8">
        <w:rPr>
          <w:rtl/>
        </w:rPr>
        <w:t xml:space="preserve">. </w:t>
      </w:r>
      <w:r w:rsidRPr="002051D8">
        <w:rPr>
          <w:rFonts w:hint="cs"/>
          <w:rtl/>
        </w:rPr>
        <w:t>במקרה</w:t>
      </w:r>
      <w:r w:rsidRPr="002051D8">
        <w:rPr>
          <w:rtl/>
        </w:rPr>
        <w:t xml:space="preserve"> </w:t>
      </w:r>
      <w:r w:rsidRPr="002051D8">
        <w:rPr>
          <w:rFonts w:hint="cs"/>
          <w:rtl/>
        </w:rPr>
        <w:t>כאמור</w:t>
      </w:r>
      <w:r w:rsidRPr="002051D8">
        <w:rPr>
          <w:rtl/>
        </w:rPr>
        <w:t xml:space="preserve"> </w:t>
      </w:r>
      <w:r w:rsidRPr="002051D8">
        <w:rPr>
          <w:rFonts w:hint="cs"/>
          <w:rtl/>
        </w:rPr>
        <w:t>הספק</w:t>
      </w:r>
      <w:r w:rsidRPr="002051D8">
        <w:rPr>
          <w:rtl/>
        </w:rPr>
        <w:t xml:space="preserve"> </w:t>
      </w:r>
      <w:r w:rsidRPr="002051D8">
        <w:rPr>
          <w:rFonts w:hint="cs"/>
          <w:rtl/>
        </w:rPr>
        <w:t>יכנס</w:t>
      </w:r>
      <w:r w:rsidRPr="002051D8">
        <w:rPr>
          <w:rtl/>
        </w:rPr>
        <w:t xml:space="preserve"> </w:t>
      </w:r>
      <w:r w:rsidRPr="002051D8">
        <w:rPr>
          <w:rFonts w:hint="cs"/>
          <w:rtl/>
        </w:rPr>
        <w:t>בנעלי</w:t>
      </w:r>
      <w:r w:rsidRPr="002051D8">
        <w:rPr>
          <w:rtl/>
        </w:rPr>
        <w:t xml:space="preserve"> </w:t>
      </w:r>
      <w:r w:rsidRPr="002051D8">
        <w:rPr>
          <w:rFonts w:hint="cs"/>
          <w:rtl/>
        </w:rPr>
        <w:t>המזמין</w:t>
      </w:r>
      <w:r w:rsidRPr="002051D8">
        <w:rPr>
          <w:rtl/>
        </w:rPr>
        <w:t xml:space="preserve"> </w:t>
      </w:r>
      <w:r w:rsidRPr="002051D8">
        <w:rPr>
          <w:rFonts w:hint="cs"/>
          <w:rtl/>
        </w:rPr>
        <w:t>לצורך</w:t>
      </w:r>
      <w:r w:rsidRPr="002051D8">
        <w:rPr>
          <w:rtl/>
        </w:rPr>
        <w:t xml:space="preserve"> </w:t>
      </w:r>
      <w:r w:rsidRPr="002051D8">
        <w:rPr>
          <w:rFonts w:hint="cs"/>
          <w:rtl/>
        </w:rPr>
        <w:t>ניהול</w:t>
      </w:r>
      <w:r w:rsidRPr="002051D8">
        <w:rPr>
          <w:rtl/>
        </w:rPr>
        <w:t xml:space="preserve"> </w:t>
      </w:r>
      <w:r w:rsidRPr="002051D8">
        <w:rPr>
          <w:rFonts w:hint="cs"/>
          <w:rtl/>
        </w:rPr>
        <w:t>ההליך</w:t>
      </w:r>
      <w:r w:rsidRPr="002051D8">
        <w:rPr>
          <w:rtl/>
        </w:rPr>
        <w:t xml:space="preserve">, </w:t>
      </w:r>
      <w:r w:rsidRPr="002051D8">
        <w:rPr>
          <w:rFonts w:hint="cs"/>
          <w:rtl/>
        </w:rPr>
        <w:t>אלא</w:t>
      </w:r>
      <w:r w:rsidRPr="002051D8">
        <w:rPr>
          <w:rtl/>
        </w:rPr>
        <w:t xml:space="preserve"> </w:t>
      </w:r>
      <w:r w:rsidRPr="002051D8">
        <w:rPr>
          <w:rFonts w:hint="cs"/>
          <w:rtl/>
        </w:rPr>
        <w:t>אם</w:t>
      </w:r>
      <w:r w:rsidRPr="002051D8">
        <w:rPr>
          <w:rtl/>
        </w:rPr>
        <w:t xml:space="preserve"> </w:t>
      </w:r>
      <w:r w:rsidR="003E255E" w:rsidRPr="002051D8">
        <w:rPr>
          <w:rFonts w:hint="cs"/>
          <w:rtl/>
        </w:rPr>
        <w:t>המזמין</w:t>
      </w:r>
      <w:r w:rsidRPr="002051D8">
        <w:rPr>
          <w:rtl/>
        </w:rPr>
        <w:t xml:space="preserve"> </w:t>
      </w:r>
      <w:r w:rsidRPr="002051D8">
        <w:rPr>
          <w:rFonts w:hint="cs"/>
          <w:rtl/>
        </w:rPr>
        <w:t>יבקש</w:t>
      </w:r>
      <w:r w:rsidRPr="002051D8">
        <w:rPr>
          <w:rtl/>
        </w:rPr>
        <w:t xml:space="preserve"> </w:t>
      </w:r>
      <w:r w:rsidRPr="002051D8">
        <w:rPr>
          <w:rFonts w:hint="cs"/>
          <w:rtl/>
        </w:rPr>
        <w:t>לייצג</w:t>
      </w:r>
      <w:r w:rsidRPr="002051D8">
        <w:rPr>
          <w:rtl/>
        </w:rPr>
        <w:t xml:space="preserve"> </w:t>
      </w:r>
      <w:r w:rsidRPr="002051D8">
        <w:rPr>
          <w:rFonts w:hint="cs"/>
          <w:rtl/>
        </w:rPr>
        <w:t>את</w:t>
      </w:r>
      <w:r w:rsidRPr="002051D8">
        <w:rPr>
          <w:rtl/>
        </w:rPr>
        <w:t xml:space="preserve"> </w:t>
      </w:r>
      <w:r w:rsidRPr="002051D8">
        <w:rPr>
          <w:rFonts w:hint="cs"/>
          <w:rtl/>
        </w:rPr>
        <w:t>עצמו</w:t>
      </w:r>
      <w:r w:rsidRPr="002051D8">
        <w:rPr>
          <w:rtl/>
        </w:rPr>
        <w:t xml:space="preserve"> </w:t>
      </w:r>
      <w:r w:rsidRPr="002051D8">
        <w:rPr>
          <w:rFonts w:hint="cs"/>
          <w:rtl/>
        </w:rPr>
        <w:t>בהליך</w:t>
      </w:r>
      <w:r w:rsidRPr="002051D8">
        <w:rPr>
          <w:rtl/>
        </w:rPr>
        <w:t>.</w:t>
      </w:r>
    </w:p>
    <w:p w14:paraId="52803AFE" w14:textId="77777777" w:rsidR="007E7910" w:rsidRPr="002051D8" w:rsidRDefault="00A51CA0" w:rsidP="005A33AD">
      <w:pPr>
        <w:pStyle w:val="113"/>
      </w:pPr>
      <w:r w:rsidRPr="002051D8">
        <w:rPr>
          <w:rtl/>
        </w:rPr>
        <w:t xml:space="preserve">כל תוצרי העבודה של </w:t>
      </w:r>
      <w:r w:rsidRPr="002051D8">
        <w:rPr>
          <w:rFonts w:hint="eastAsia"/>
          <w:rtl/>
        </w:rPr>
        <w:t>ה</w:t>
      </w:r>
      <w:r w:rsidRPr="002051D8">
        <w:rPr>
          <w:rtl/>
        </w:rPr>
        <w:t xml:space="preserve">ספק במסגרת ביצוע הסכם זה, ובכלל זה נתונים, מצגות, מסמכים, סיכומי פגישות, </w:t>
      </w:r>
      <w:r w:rsidRPr="002051D8">
        <w:rPr>
          <w:rFonts w:hint="eastAsia"/>
          <w:rtl/>
        </w:rPr>
        <w:t>תמונות</w:t>
      </w:r>
      <w:r w:rsidRPr="002051D8">
        <w:rPr>
          <w:rtl/>
        </w:rPr>
        <w:t xml:space="preserve">, </w:t>
      </w:r>
      <w:r w:rsidRPr="002051D8">
        <w:rPr>
          <w:rFonts w:hint="eastAsia"/>
          <w:rtl/>
        </w:rPr>
        <w:t>תכנים</w:t>
      </w:r>
      <w:r w:rsidRPr="002051D8">
        <w:rPr>
          <w:rtl/>
        </w:rPr>
        <w:t xml:space="preserve"> וכל חומר אחר שנבנה על ידי הספק במהלך תקופת ההתקשרות </w:t>
      </w:r>
      <w:r w:rsidRPr="002051D8">
        <w:rPr>
          <w:rFonts w:hint="eastAsia"/>
          <w:rtl/>
        </w:rPr>
        <w:t>עבור</w:t>
      </w:r>
      <w:r w:rsidRPr="002051D8">
        <w:rPr>
          <w:rtl/>
        </w:rPr>
        <w:t xml:space="preserve"> המזמין ("</w:t>
      </w:r>
      <w:r w:rsidRPr="002051D8">
        <w:rPr>
          <w:bCs/>
          <w:rtl/>
        </w:rPr>
        <w:t>תוצרי העבודה</w:t>
      </w:r>
      <w:r w:rsidRPr="002051D8">
        <w:rPr>
          <w:rtl/>
        </w:rPr>
        <w:t xml:space="preserve">"), הנם זכויותיו הרוחניות וקניינו הבלעדי של </w:t>
      </w:r>
      <w:r w:rsidRPr="002051D8">
        <w:rPr>
          <w:rFonts w:hint="eastAsia"/>
          <w:rtl/>
        </w:rPr>
        <w:t>המזמין</w:t>
      </w:r>
      <w:r w:rsidRPr="002051D8">
        <w:rPr>
          <w:rtl/>
        </w:rPr>
        <w:t xml:space="preserve"> והוא יוכל לעשות בהם כל שימוש שירצה בעתיד, כמנהג בעלים, בין אם לצרכיו ובין אם לצורך פרסום חיצוני.</w:t>
      </w:r>
    </w:p>
    <w:p w14:paraId="1C6400B0" w14:textId="07B73DAA" w:rsidR="00EA5E1C" w:rsidRPr="002051D8" w:rsidRDefault="00A51CA0" w:rsidP="00EA5E1C">
      <w:pPr>
        <w:pStyle w:val="113"/>
      </w:pPr>
      <w:r w:rsidRPr="002051D8">
        <w:rPr>
          <w:rFonts w:hint="eastAsia"/>
          <w:rtl/>
        </w:rPr>
        <w:t>תוצרי</w:t>
      </w:r>
      <w:r w:rsidRPr="002051D8">
        <w:rPr>
          <w:rtl/>
        </w:rPr>
        <w:t xml:space="preserve"> </w:t>
      </w:r>
      <w:r w:rsidRPr="002051D8">
        <w:rPr>
          <w:rFonts w:hint="eastAsia"/>
          <w:rtl/>
        </w:rPr>
        <w:t>העבודה</w:t>
      </w:r>
      <w:r w:rsidRPr="002051D8">
        <w:rPr>
          <w:rtl/>
        </w:rPr>
        <w:t xml:space="preserve"> </w:t>
      </w:r>
      <w:r w:rsidRPr="002051D8">
        <w:rPr>
          <w:rFonts w:hint="eastAsia"/>
          <w:rtl/>
        </w:rPr>
        <w:t>לא</w:t>
      </w:r>
      <w:r w:rsidRPr="002051D8">
        <w:rPr>
          <w:rtl/>
        </w:rPr>
        <w:t xml:space="preserve"> </w:t>
      </w:r>
      <w:r w:rsidRPr="002051D8">
        <w:rPr>
          <w:rFonts w:hint="eastAsia"/>
          <w:rtl/>
        </w:rPr>
        <w:t>יכללו</w:t>
      </w:r>
      <w:r w:rsidRPr="002051D8">
        <w:rPr>
          <w:rtl/>
        </w:rPr>
        <w:t xml:space="preserve"> </w:t>
      </w:r>
      <w:r w:rsidRPr="002051D8">
        <w:rPr>
          <w:rFonts w:hint="eastAsia"/>
          <w:rtl/>
        </w:rPr>
        <w:t>תהליכי</w:t>
      </w:r>
      <w:r w:rsidRPr="002051D8">
        <w:rPr>
          <w:rtl/>
        </w:rPr>
        <w:t xml:space="preserve"> </w:t>
      </w:r>
      <w:r w:rsidRPr="002051D8">
        <w:rPr>
          <w:rFonts w:hint="eastAsia"/>
          <w:rtl/>
        </w:rPr>
        <w:t>עבודה</w:t>
      </w:r>
      <w:r w:rsidRPr="002051D8">
        <w:rPr>
          <w:rtl/>
        </w:rPr>
        <w:t xml:space="preserve"> </w:t>
      </w:r>
      <w:r w:rsidRPr="002051D8">
        <w:rPr>
          <w:rFonts w:hint="eastAsia"/>
          <w:rtl/>
        </w:rPr>
        <w:t>ומערכות</w:t>
      </w:r>
      <w:r w:rsidRPr="002051D8">
        <w:rPr>
          <w:rtl/>
        </w:rPr>
        <w:t xml:space="preserve"> </w:t>
      </w:r>
      <w:r w:rsidRPr="002051D8">
        <w:rPr>
          <w:rFonts w:hint="eastAsia"/>
          <w:rtl/>
        </w:rPr>
        <w:t>ייעודיות</w:t>
      </w:r>
      <w:r w:rsidRPr="002051D8">
        <w:rPr>
          <w:rtl/>
        </w:rPr>
        <w:t xml:space="preserve"> </w:t>
      </w:r>
      <w:r w:rsidRPr="002051D8">
        <w:rPr>
          <w:rFonts w:hint="eastAsia"/>
          <w:rtl/>
        </w:rPr>
        <w:t>של</w:t>
      </w:r>
      <w:r w:rsidRPr="002051D8">
        <w:rPr>
          <w:rtl/>
        </w:rPr>
        <w:t xml:space="preserve"> </w:t>
      </w:r>
      <w:r w:rsidRPr="002051D8">
        <w:rPr>
          <w:rFonts w:hint="eastAsia"/>
          <w:rtl/>
        </w:rPr>
        <w:t>הספק</w:t>
      </w:r>
      <w:r w:rsidRPr="002051D8">
        <w:rPr>
          <w:rtl/>
        </w:rPr>
        <w:t xml:space="preserve">, </w:t>
      </w:r>
      <w:r w:rsidRPr="002051D8">
        <w:rPr>
          <w:rFonts w:hint="eastAsia"/>
          <w:rtl/>
        </w:rPr>
        <w:t>אשר</w:t>
      </w:r>
      <w:r w:rsidRPr="002051D8">
        <w:rPr>
          <w:rtl/>
        </w:rPr>
        <w:t xml:space="preserve"> </w:t>
      </w:r>
      <w:r w:rsidRPr="002051D8">
        <w:rPr>
          <w:rFonts w:hint="eastAsia"/>
          <w:rtl/>
        </w:rPr>
        <w:t>לא</w:t>
      </w:r>
      <w:r w:rsidRPr="002051D8">
        <w:rPr>
          <w:rtl/>
        </w:rPr>
        <w:t xml:space="preserve"> </w:t>
      </w:r>
      <w:r w:rsidRPr="002051D8">
        <w:rPr>
          <w:rFonts w:hint="eastAsia"/>
          <w:rtl/>
        </w:rPr>
        <w:t>הוכנו</w:t>
      </w:r>
      <w:r w:rsidRPr="002051D8">
        <w:rPr>
          <w:rtl/>
        </w:rPr>
        <w:t xml:space="preserve"> </w:t>
      </w:r>
      <w:r w:rsidRPr="002051D8">
        <w:rPr>
          <w:rFonts w:hint="eastAsia"/>
          <w:rtl/>
        </w:rPr>
        <w:t>עבור</w:t>
      </w:r>
      <w:r w:rsidRPr="002051D8">
        <w:rPr>
          <w:rtl/>
        </w:rPr>
        <w:t xml:space="preserve"> </w:t>
      </w:r>
      <w:r w:rsidRPr="002051D8">
        <w:rPr>
          <w:rFonts w:hint="eastAsia"/>
          <w:rtl/>
        </w:rPr>
        <w:t>המזמין</w:t>
      </w:r>
      <w:r w:rsidRPr="002051D8">
        <w:rPr>
          <w:rtl/>
        </w:rPr>
        <w:t xml:space="preserve"> </w:t>
      </w:r>
      <w:r w:rsidRPr="002051D8">
        <w:rPr>
          <w:rFonts w:hint="eastAsia"/>
          <w:rtl/>
        </w:rPr>
        <w:t>במסגרת</w:t>
      </w:r>
      <w:r w:rsidRPr="002051D8">
        <w:rPr>
          <w:rtl/>
        </w:rPr>
        <w:t xml:space="preserve"> </w:t>
      </w:r>
      <w:r w:rsidRPr="002051D8">
        <w:rPr>
          <w:rFonts w:hint="eastAsia"/>
          <w:rtl/>
        </w:rPr>
        <w:t>ביצוע</w:t>
      </w:r>
      <w:r w:rsidRPr="002051D8">
        <w:rPr>
          <w:rtl/>
        </w:rPr>
        <w:t xml:space="preserve"> </w:t>
      </w:r>
      <w:r w:rsidRPr="002051D8">
        <w:rPr>
          <w:rFonts w:hint="eastAsia"/>
          <w:rtl/>
        </w:rPr>
        <w:t>ההסכם</w:t>
      </w:r>
      <w:r w:rsidRPr="002051D8">
        <w:rPr>
          <w:rtl/>
        </w:rPr>
        <w:t xml:space="preserve">, </w:t>
      </w:r>
      <w:r w:rsidRPr="002051D8">
        <w:rPr>
          <w:rFonts w:hint="eastAsia"/>
          <w:rtl/>
        </w:rPr>
        <w:t>ואשר</w:t>
      </w:r>
      <w:r w:rsidRPr="002051D8">
        <w:rPr>
          <w:rtl/>
        </w:rPr>
        <w:t xml:space="preserve"> </w:t>
      </w:r>
      <w:r w:rsidRPr="002051D8">
        <w:rPr>
          <w:rFonts w:hint="eastAsia"/>
          <w:rtl/>
        </w:rPr>
        <w:t>נמצאים</w:t>
      </w:r>
      <w:r w:rsidRPr="002051D8">
        <w:rPr>
          <w:rtl/>
        </w:rPr>
        <w:t xml:space="preserve"> </w:t>
      </w:r>
      <w:r w:rsidRPr="002051D8">
        <w:rPr>
          <w:rFonts w:hint="eastAsia"/>
          <w:rtl/>
        </w:rPr>
        <w:t>בבעלות</w:t>
      </w:r>
      <w:r w:rsidRPr="002051D8">
        <w:rPr>
          <w:rtl/>
        </w:rPr>
        <w:t xml:space="preserve"> </w:t>
      </w:r>
      <w:r w:rsidRPr="002051D8">
        <w:rPr>
          <w:rFonts w:hint="eastAsia"/>
          <w:rtl/>
        </w:rPr>
        <w:t>הספק</w:t>
      </w:r>
      <w:r w:rsidRPr="002051D8">
        <w:rPr>
          <w:rtl/>
        </w:rPr>
        <w:t xml:space="preserve"> </w:t>
      </w:r>
      <w:r w:rsidRPr="002051D8">
        <w:rPr>
          <w:rFonts w:hint="eastAsia"/>
          <w:rtl/>
        </w:rPr>
        <w:t>טרם</w:t>
      </w:r>
      <w:r w:rsidRPr="002051D8">
        <w:rPr>
          <w:rtl/>
        </w:rPr>
        <w:t xml:space="preserve"> </w:t>
      </w:r>
      <w:r w:rsidRPr="002051D8">
        <w:rPr>
          <w:rFonts w:hint="eastAsia"/>
          <w:rtl/>
        </w:rPr>
        <w:t>כניסתו</w:t>
      </w:r>
      <w:r w:rsidRPr="002051D8">
        <w:rPr>
          <w:rtl/>
        </w:rPr>
        <w:t xml:space="preserve"> </w:t>
      </w:r>
      <w:r w:rsidRPr="002051D8">
        <w:rPr>
          <w:rFonts w:hint="eastAsia"/>
          <w:rtl/>
        </w:rPr>
        <w:t>לתוקף</w:t>
      </w:r>
      <w:r w:rsidRPr="002051D8">
        <w:rPr>
          <w:rtl/>
        </w:rPr>
        <w:t xml:space="preserve"> </w:t>
      </w:r>
      <w:r w:rsidRPr="002051D8">
        <w:rPr>
          <w:rFonts w:hint="eastAsia"/>
          <w:rtl/>
        </w:rPr>
        <w:t>של</w:t>
      </w:r>
      <w:r w:rsidRPr="002051D8">
        <w:rPr>
          <w:rtl/>
        </w:rPr>
        <w:t xml:space="preserve"> </w:t>
      </w:r>
      <w:r w:rsidRPr="002051D8">
        <w:rPr>
          <w:rFonts w:hint="eastAsia"/>
          <w:rtl/>
        </w:rPr>
        <w:t>ההסכם</w:t>
      </w:r>
      <w:r w:rsidRPr="002051D8">
        <w:rPr>
          <w:rtl/>
        </w:rPr>
        <w:t>.</w:t>
      </w:r>
      <w:r w:rsidR="00F94BF0">
        <w:rPr>
          <w:rtl/>
        </w:rPr>
        <w:t xml:space="preserve"> </w:t>
      </w:r>
    </w:p>
    <w:p w14:paraId="437B0E51" w14:textId="77777777" w:rsidR="007E7910" w:rsidRPr="002051D8" w:rsidRDefault="00A51CA0" w:rsidP="005A33AD">
      <w:pPr>
        <w:pStyle w:val="113"/>
      </w:pPr>
      <w:r w:rsidRPr="002051D8">
        <w:rPr>
          <w:rFonts w:hint="eastAsia"/>
          <w:rtl/>
        </w:rPr>
        <w:t>למען</w:t>
      </w:r>
      <w:r w:rsidRPr="002051D8">
        <w:rPr>
          <w:rtl/>
        </w:rPr>
        <w:t xml:space="preserve"> הסר ספק, תוצרי העבודה יהיו רכוש </w:t>
      </w:r>
      <w:r w:rsidRPr="002051D8">
        <w:rPr>
          <w:rFonts w:hint="eastAsia"/>
          <w:rtl/>
        </w:rPr>
        <w:t>המזמין</w:t>
      </w:r>
      <w:r w:rsidRPr="002051D8">
        <w:rPr>
          <w:rtl/>
        </w:rPr>
        <w:t xml:space="preserve"> </w:t>
      </w:r>
      <w:r w:rsidRPr="002051D8">
        <w:rPr>
          <w:rFonts w:hint="eastAsia"/>
          <w:rtl/>
        </w:rPr>
        <w:t>גם</w:t>
      </w:r>
      <w:r w:rsidRPr="002051D8">
        <w:rPr>
          <w:rtl/>
        </w:rPr>
        <w:t xml:space="preserve"> אם מתן השירותים ע"י הספק הופסק תוך כדי תקופת ההתקשרות.</w:t>
      </w:r>
    </w:p>
    <w:p w14:paraId="62E123F9" w14:textId="77777777" w:rsidR="007E7910" w:rsidRPr="002051D8" w:rsidRDefault="00A51CA0" w:rsidP="005A33AD">
      <w:pPr>
        <w:pStyle w:val="113"/>
      </w:pPr>
      <w:r w:rsidRPr="002051D8">
        <w:rPr>
          <w:rtl/>
        </w:rPr>
        <w:t>הספק לא יהי</w:t>
      </w:r>
      <w:r w:rsidRPr="002051D8">
        <w:rPr>
          <w:rFonts w:hint="eastAsia"/>
          <w:rtl/>
        </w:rPr>
        <w:t>ה</w:t>
      </w:r>
      <w:r w:rsidRPr="002051D8">
        <w:rPr>
          <w:rtl/>
        </w:rPr>
        <w:t xml:space="preserve"> רשאי למכור, להעביר, להמחות, לפרסם, להשכיר, לרשום, או לעשות שימוש כלשהו בתוצרי העבודה, </w:t>
      </w:r>
      <w:r w:rsidRPr="002051D8">
        <w:rPr>
          <w:rFonts w:hint="eastAsia"/>
          <w:rtl/>
        </w:rPr>
        <w:t>ל</w:t>
      </w:r>
      <w:r w:rsidRPr="002051D8">
        <w:rPr>
          <w:rtl/>
        </w:rPr>
        <w:t xml:space="preserve">לא אישור </w:t>
      </w:r>
      <w:r w:rsidRPr="002051D8">
        <w:rPr>
          <w:rFonts w:hint="eastAsia"/>
          <w:rtl/>
        </w:rPr>
        <w:t>המזמין</w:t>
      </w:r>
      <w:r w:rsidRPr="002051D8">
        <w:rPr>
          <w:rtl/>
        </w:rPr>
        <w:t xml:space="preserve"> בכתב ומראש.</w:t>
      </w:r>
    </w:p>
    <w:p w14:paraId="722DEC88" w14:textId="77777777" w:rsidR="00ED04C4" w:rsidRPr="002051D8" w:rsidRDefault="00A51CA0" w:rsidP="00C50E3B">
      <w:pPr>
        <w:pStyle w:val="1ff"/>
        <w:numPr>
          <w:ilvl w:val="0"/>
          <w:numId w:val="51"/>
        </w:numPr>
        <w:rPr>
          <w:rtl/>
        </w:rPr>
      </w:pPr>
      <w:bookmarkStart w:id="465" w:name="_Toc121743131"/>
      <w:bookmarkStart w:id="466" w:name="_Toc44931965"/>
      <w:bookmarkStart w:id="467" w:name="_Toc44932052"/>
      <w:r w:rsidRPr="002051D8">
        <w:rPr>
          <w:rtl/>
        </w:rPr>
        <w:t>קבלני משנה</w:t>
      </w:r>
      <w:bookmarkEnd w:id="465"/>
    </w:p>
    <w:p w14:paraId="1CCADBA6" w14:textId="408CB777" w:rsidR="00BD181A" w:rsidRDefault="00050A58" w:rsidP="00740605">
      <w:pPr>
        <w:pStyle w:val="113"/>
      </w:pPr>
      <w:r w:rsidRPr="002051D8">
        <w:rPr>
          <w:rFonts w:hint="cs"/>
          <w:rtl/>
        </w:rPr>
        <w:t>למען הסר ספק,</w:t>
      </w:r>
      <w:r w:rsidR="00F94BF0">
        <w:rPr>
          <w:rFonts w:hint="cs"/>
          <w:rtl/>
        </w:rPr>
        <w:t xml:space="preserve"> </w:t>
      </w:r>
      <w:r w:rsidR="00A51CA0" w:rsidRPr="002051D8">
        <w:rPr>
          <w:rtl/>
        </w:rPr>
        <w:t xml:space="preserve">הספק </w:t>
      </w:r>
      <w:del w:id="468" w:author="מקס טודר" w:date="2022-12-30T23:26:00Z">
        <w:r w:rsidRPr="002051D8" w:rsidDel="00D720BA">
          <w:rPr>
            <w:rFonts w:hint="cs"/>
            <w:rtl/>
          </w:rPr>
          <w:delText xml:space="preserve">אינו </w:delText>
        </w:r>
      </w:del>
      <w:ins w:id="469" w:author="מקס טודר" w:date="2022-12-30T23:26:00Z">
        <w:r w:rsidR="00D720BA">
          <w:rPr>
            <w:rFonts w:hint="cs"/>
            <w:rtl/>
          </w:rPr>
          <w:t>לא</w:t>
        </w:r>
        <w:r w:rsidR="00D720BA" w:rsidRPr="002051D8">
          <w:rPr>
            <w:rFonts w:hint="cs"/>
            <w:rtl/>
          </w:rPr>
          <w:t xml:space="preserve"> </w:t>
        </w:r>
      </w:ins>
      <w:r w:rsidR="00A51CA0" w:rsidRPr="002051D8">
        <w:rPr>
          <w:rtl/>
        </w:rPr>
        <w:t>יהיה רשאי להפעיל קבלני משנה לצורך אספקת השירותים</w:t>
      </w:r>
      <w:ins w:id="470" w:author="מקס טודר" w:date="2023-01-04T11:58:00Z">
        <w:r w:rsidR="00FD6AF3">
          <w:rPr>
            <w:rFonts w:hint="cs"/>
            <w:rtl/>
          </w:rPr>
          <w:t>, למעט במקרים חריגים שיאושרו מראש על ידי המזמין</w:t>
        </w:r>
      </w:ins>
      <w:ins w:id="471" w:author="מקס טודר" w:date="2023-01-03T21:29:00Z">
        <w:r w:rsidR="00C871FF">
          <w:rPr>
            <w:rFonts w:hint="cs"/>
            <w:rtl/>
          </w:rPr>
          <w:t>.</w:t>
        </w:r>
      </w:ins>
    </w:p>
    <w:p w14:paraId="66D81EE1" w14:textId="5479E41E" w:rsidR="00ED04C4" w:rsidRPr="002051D8" w:rsidRDefault="00AF4348" w:rsidP="00740605">
      <w:pPr>
        <w:pStyle w:val="113"/>
        <w:rPr>
          <w:rtl/>
        </w:rPr>
      </w:pPr>
      <w:ins w:id="472" w:author="מקס טודר" w:date="2022-12-30T23:22:00Z">
        <w:r>
          <w:rPr>
            <w:rFonts w:hint="cs"/>
            <w:rtl/>
          </w:rPr>
          <w:t xml:space="preserve">לעניין זה </w:t>
        </w:r>
        <w:r>
          <w:rPr>
            <w:rtl/>
          </w:rPr>
          <w:t>–</w:t>
        </w:r>
        <w:r>
          <w:rPr>
            <w:rFonts w:hint="cs"/>
            <w:rtl/>
          </w:rPr>
          <w:t xml:space="preserve"> העסקת </w:t>
        </w:r>
        <w:r w:rsidR="00D46511">
          <w:rPr>
            <w:rFonts w:hint="cs"/>
            <w:rtl/>
          </w:rPr>
          <w:t xml:space="preserve">חבר צוות </w:t>
        </w:r>
      </w:ins>
      <w:ins w:id="473" w:author="מקס טודר" w:date="2022-12-30T23:23:00Z">
        <w:r w:rsidR="00690B4F">
          <w:rPr>
            <w:rFonts w:hint="cs"/>
            <w:rtl/>
          </w:rPr>
          <w:t>כ</w:t>
        </w:r>
      </w:ins>
      <w:ins w:id="474" w:author="מקס טודר" w:date="2022-12-30T23:22:00Z">
        <w:r w:rsidR="00D46511">
          <w:rPr>
            <w:rFonts w:hint="cs"/>
            <w:rtl/>
          </w:rPr>
          <w:t xml:space="preserve">פרילנסר לא תיחשב להפעלת קבלן משנה ובלבד שאותו חבר צוות </w:t>
        </w:r>
        <w:r w:rsidR="00690B4F">
          <w:rPr>
            <w:rFonts w:hint="cs"/>
            <w:rtl/>
          </w:rPr>
          <w:t>מועסק בלע</w:t>
        </w:r>
      </w:ins>
      <w:ins w:id="475" w:author="מקס טודר" w:date="2022-12-30T23:23:00Z">
        <w:r w:rsidR="00270E4D">
          <w:rPr>
            <w:rFonts w:hint="cs"/>
            <w:rtl/>
          </w:rPr>
          <w:t>דית אצל הספק</w:t>
        </w:r>
      </w:ins>
      <w:ins w:id="476" w:author="מקס טודר" w:date="2022-12-30T23:26:00Z">
        <w:r w:rsidR="00153237">
          <w:rPr>
            <w:rFonts w:hint="cs"/>
            <w:rtl/>
          </w:rPr>
          <w:t>,</w:t>
        </w:r>
      </w:ins>
      <w:ins w:id="477" w:author="מקס טודר" w:date="2022-12-30T23:23:00Z">
        <w:r w:rsidR="00270E4D">
          <w:rPr>
            <w:rFonts w:hint="cs"/>
            <w:rtl/>
          </w:rPr>
          <w:t xml:space="preserve"> במשרה מלאה </w:t>
        </w:r>
      </w:ins>
      <w:ins w:id="478" w:author="מקס טודר" w:date="2022-12-30T23:27:00Z">
        <w:r w:rsidR="000A681F">
          <w:rPr>
            <w:rFonts w:hint="cs"/>
            <w:rtl/>
          </w:rPr>
          <w:t>בהיקף ה</w:t>
        </w:r>
      </w:ins>
      <w:ins w:id="479" w:author="מקס טודר" w:date="2022-12-30T23:24:00Z">
        <w:r w:rsidR="008C0F29">
          <w:rPr>
            <w:rFonts w:hint="cs"/>
            <w:rtl/>
          </w:rPr>
          <w:t>מפורט</w:t>
        </w:r>
      </w:ins>
      <w:ins w:id="480" w:author="מקס טודר" w:date="2022-12-30T23:23:00Z">
        <w:r w:rsidR="00270E4D">
          <w:rPr>
            <w:rFonts w:hint="cs"/>
            <w:rtl/>
          </w:rPr>
          <w:t xml:space="preserve"> בסעיף </w:t>
        </w:r>
      </w:ins>
      <w:ins w:id="481" w:author="מקס טודר" w:date="2022-12-30T23:24:00Z">
        <w:r w:rsidR="00270E4D">
          <w:rPr>
            <w:rtl/>
          </w:rPr>
          <w:fldChar w:fldCharType="begin"/>
        </w:r>
        <w:r w:rsidR="00270E4D">
          <w:rPr>
            <w:rtl/>
          </w:rPr>
          <w:instrText xml:space="preserve"> </w:instrText>
        </w:r>
        <w:r w:rsidR="00270E4D">
          <w:rPr>
            <w:rFonts w:hint="cs"/>
          </w:rPr>
          <w:instrText>REF</w:instrText>
        </w:r>
        <w:r w:rsidR="00270E4D">
          <w:rPr>
            <w:rFonts w:hint="cs"/>
            <w:rtl/>
          </w:rPr>
          <w:instrText xml:space="preserve"> _</w:instrText>
        </w:r>
        <w:r w:rsidR="00270E4D">
          <w:rPr>
            <w:rFonts w:hint="cs"/>
          </w:rPr>
          <w:instrText>Ref123335070 \r \h</w:instrText>
        </w:r>
        <w:r w:rsidR="00270E4D">
          <w:rPr>
            <w:rtl/>
          </w:rPr>
          <w:instrText xml:space="preserve"> </w:instrText>
        </w:r>
      </w:ins>
      <w:r w:rsidR="00270E4D">
        <w:rPr>
          <w:rtl/>
        </w:rPr>
      </w:r>
      <w:r w:rsidR="00270E4D">
        <w:rPr>
          <w:rtl/>
        </w:rPr>
        <w:fldChar w:fldCharType="separate"/>
      </w:r>
      <w:ins w:id="482" w:author="מקס טודר" w:date="2022-12-30T23:24:00Z">
        <w:r w:rsidR="00270E4D">
          <w:rPr>
            <w:cs/>
          </w:rPr>
          <w:t>‎</w:t>
        </w:r>
        <w:r w:rsidR="00270E4D">
          <w:t>4.1</w:t>
        </w:r>
        <w:r w:rsidR="00270E4D">
          <w:rPr>
            <w:rtl/>
          </w:rPr>
          <w:fldChar w:fldCharType="end"/>
        </w:r>
      </w:ins>
      <w:r w:rsidR="00941501">
        <w:rPr>
          <w:rFonts w:hint="cs"/>
          <w:rtl/>
        </w:rPr>
        <w:t xml:space="preserve"> </w:t>
      </w:r>
      <w:ins w:id="483" w:author="מקס טודר" w:date="2022-12-30T23:25:00Z">
        <w:r w:rsidR="005B64B2">
          <w:rPr>
            <w:rFonts w:hint="cs"/>
            <w:rtl/>
          </w:rPr>
          <w:t>לנספח א'</w:t>
        </w:r>
      </w:ins>
      <w:ins w:id="484" w:author="מקס טודר" w:date="2022-12-30T23:26:00Z">
        <w:r w:rsidR="00D720BA">
          <w:rPr>
            <w:rFonts w:hint="cs"/>
            <w:rtl/>
          </w:rPr>
          <w:t xml:space="preserve"> להסכם זה</w:t>
        </w:r>
      </w:ins>
      <w:ins w:id="485" w:author="מקס טודר" w:date="2022-12-30T23:25:00Z">
        <w:r w:rsidR="005B64B2">
          <w:rPr>
            <w:rFonts w:hint="cs"/>
            <w:rtl/>
          </w:rPr>
          <w:t xml:space="preserve"> </w:t>
        </w:r>
        <w:r w:rsidR="00D720BA">
          <w:rPr>
            <w:rFonts w:hint="cs"/>
            <w:rtl/>
          </w:rPr>
          <w:t xml:space="preserve">. </w:t>
        </w:r>
      </w:ins>
    </w:p>
    <w:p w14:paraId="0C259926" w14:textId="39754C6B" w:rsidR="00ED04C4" w:rsidRDefault="00FD6AF3" w:rsidP="00ED04C4">
      <w:pPr>
        <w:pStyle w:val="113"/>
      </w:pPr>
      <w:ins w:id="486" w:author="מקס טודר" w:date="2023-01-04T11:59:00Z">
        <w:r>
          <w:rPr>
            <w:rFonts w:hint="cs"/>
            <w:rtl/>
          </w:rPr>
          <w:t xml:space="preserve">בכל מקרה, </w:t>
        </w:r>
      </w:ins>
      <w:r w:rsidR="00A51CA0" w:rsidRPr="002051D8">
        <w:rPr>
          <w:rtl/>
        </w:rPr>
        <w:t xml:space="preserve">האחריות </w:t>
      </w:r>
      <w:r w:rsidR="00050A58" w:rsidRPr="002051D8">
        <w:rPr>
          <w:rFonts w:hint="cs"/>
          <w:rtl/>
        </w:rPr>
        <w:t>הבלעדית</w:t>
      </w:r>
      <w:r w:rsidR="00050A58" w:rsidRPr="002051D8">
        <w:rPr>
          <w:rtl/>
        </w:rPr>
        <w:t xml:space="preserve"> </w:t>
      </w:r>
      <w:r w:rsidR="00A51CA0" w:rsidRPr="002051D8">
        <w:rPr>
          <w:rtl/>
        </w:rPr>
        <w:t>למתן השירותים ולעמידה בכל תנאי המכרז תהיה של הספק, וכל ההתקשרויות של גורמי המזמין בנוגע לעבודות יבוצעו מול הספק ומולו בלבד, מבלי שיש בהם לגרוע, להגביל או לצמצם את חובות הספק כלפי המזמי</w:t>
      </w:r>
      <w:r w:rsidR="00650BCD">
        <w:rPr>
          <w:rFonts w:hint="cs"/>
          <w:rtl/>
        </w:rPr>
        <w:t>ן</w:t>
      </w:r>
      <w:r w:rsidR="00A51CA0" w:rsidRPr="002051D8">
        <w:rPr>
          <w:rtl/>
        </w:rPr>
        <w:t>.</w:t>
      </w:r>
    </w:p>
    <w:p w14:paraId="64017EC8" w14:textId="77777777" w:rsidR="00FD6AF3" w:rsidRPr="002051D8" w:rsidRDefault="00FD6AF3" w:rsidP="00FD6AF3">
      <w:pPr>
        <w:pStyle w:val="113"/>
        <w:numPr>
          <w:ilvl w:val="0"/>
          <w:numId w:val="0"/>
        </w:numPr>
        <w:ind w:left="792"/>
        <w:rPr>
          <w:rtl/>
        </w:rPr>
      </w:pPr>
    </w:p>
    <w:p w14:paraId="19710081" w14:textId="77777777" w:rsidR="0009150A" w:rsidRPr="002051D8" w:rsidRDefault="00A51CA0" w:rsidP="0062318D">
      <w:pPr>
        <w:pStyle w:val="1ff"/>
        <w:numPr>
          <w:ilvl w:val="0"/>
          <w:numId w:val="51"/>
        </w:numPr>
        <w:rPr>
          <w:rtl/>
        </w:rPr>
      </w:pPr>
      <w:bookmarkStart w:id="487" w:name="_Toc121743132"/>
      <w:r w:rsidRPr="002051D8">
        <w:rPr>
          <w:rtl/>
        </w:rPr>
        <w:t>יחסים בין הצדדים</w:t>
      </w:r>
      <w:bookmarkEnd w:id="466"/>
      <w:bookmarkEnd w:id="467"/>
      <w:bookmarkEnd w:id="487"/>
    </w:p>
    <w:p w14:paraId="1F2D0319" w14:textId="77777777" w:rsidR="0009150A" w:rsidRPr="002051D8" w:rsidRDefault="00A51CA0" w:rsidP="00581355">
      <w:pPr>
        <w:pStyle w:val="113"/>
        <w:rPr>
          <w:rtl/>
        </w:rPr>
      </w:pPr>
      <w:r w:rsidRPr="002051D8">
        <w:rPr>
          <w:rtl/>
        </w:rPr>
        <w:t xml:space="preserve">מוצהר ומוסכם בזה בין הצדדים כי: </w:t>
      </w:r>
    </w:p>
    <w:p w14:paraId="1CDC8C55" w14:textId="77777777" w:rsidR="007A7B2F" w:rsidRPr="006F55D7" w:rsidRDefault="00A51CA0" w:rsidP="006F55D7">
      <w:pPr>
        <w:pStyle w:val="111"/>
        <w:rPr>
          <w:b w:val="0"/>
          <w:bCs w:val="0"/>
          <w:rtl/>
        </w:rPr>
      </w:pPr>
      <w:r w:rsidRPr="006F55D7">
        <w:rPr>
          <w:b w:val="0"/>
          <w:bCs w:val="0"/>
          <w:rtl/>
        </w:rPr>
        <w:t xml:space="preserve">היחסים ביניהם לפי </w:t>
      </w:r>
      <w:r w:rsidRPr="006F55D7">
        <w:rPr>
          <w:rFonts w:hint="cs"/>
          <w:b w:val="0"/>
          <w:bCs w:val="0"/>
          <w:rtl/>
        </w:rPr>
        <w:t>ה</w:t>
      </w:r>
      <w:r w:rsidRPr="006F55D7">
        <w:rPr>
          <w:b w:val="0"/>
          <w:bCs w:val="0"/>
          <w:rtl/>
        </w:rPr>
        <w:t xml:space="preserve">הסכם אינם יחסי עובד ומעביד </w:t>
      </w:r>
      <w:r w:rsidRPr="006F55D7">
        <w:rPr>
          <w:rFonts w:hint="cs"/>
          <w:b w:val="0"/>
          <w:bCs w:val="0"/>
          <w:rtl/>
        </w:rPr>
        <w:t>והמזמין אינו המעסיק של עובדי וקבלני המשנה של הספק.</w:t>
      </w:r>
    </w:p>
    <w:p w14:paraId="54005FD6" w14:textId="77777777" w:rsidR="007A7B2F" w:rsidRPr="002051D8" w:rsidRDefault="00A51CA0" w:rsidP="00581355">
      <w:pPr>
        <w:pStyle w:val="1112"/>
        <w:rPr>
          <w:rtl/>
        </w:rPr>
      </w:pPr>
      <w:r w:rsidRPr="002051D8">
        <w:rPr>
          <w:rtl/>
        </w:rPr>
        <w:t>הספק בלבד יהיה אחראי לכל תשלום, לשיפוי בגין נזק</w:t>
      </w:r>
      <w:r w:rsidRPr="002051D8">
        <w:rPr>
          <w:rFonts w:hint="cs"/>
          <w:rtl/>
        </w:rPr>
        <w:t>,</w:t>
      </w:r>
      <w:r w:rsidRPr="002051D8">
        <w:rPr>
          <w:rtl/>
        </w:rPr>
        <w:t xml:space="preserve"> פיצויים או כל תשלום אחר המגיע ממנו על פי כל דין לאנשים המועסקים על ידו</w:t>
      </w:r>
      <w:r w:rsidR="007E7910" w:rsidRPr="002051D8">
        <w:rPr>
          <w:rFonts w:hint="cs"/>
          <w:rtl/>
        </w:rPr>
        <w:t xml:space="preserve"> בין באופן ישיר בין כקבלני שירות</w:t>
      </w:r>
      <w:r w:rsidRPr="002051D8">
        <w:rPr>
          <w:rtl/>
        </w:rPr>
        <w:t xml:space="preserve">, או לכל אדם אחר. </w:t>
      </w:r>
    </w:p>
    <w:p w14:paraId="2D696F1B" w14:textId="77777777" w:rsidR="007A7B2F" w:rsidRPr="002051D8" w:rsidRDefault="00A51CA0" w:rsidP="00581355">
      <w:pPr>
        <w:pStyle w:val="1112"/>
      </w:pPr>
      <w:r w:rsidRPr="002051D8">
        <w:rPr>
          <w:rFonts w:hint="cs"/>
          <w:rtl/>
        </w:rPr>
        <w:t>ה</w:t>
      </w:r>
      <w:r w:rsidRPr="002051D8">
        <w:rPr>
          <w:rtl/>
        </w:rPr>
        <w:t xml:space="preserve">מזמין לא ישלם כל תשלום לביטוח לאומי ויתר הזכויות הסוציאליות בקשר לאנשים המועסקים על ידי הספק. </w:t>
      </w:r>
    </w:p>
    <w:p w14:paraId="40D83AE5" w14:textId="77777777" w:rsidR="007E7910" w:rsidRPr="002051D8" w:rsidRDefault="00A51CA0" w:rsidP="00581355">
      <w:pPr>
        <w:pStyle w:val="1112"/>
      </w:pPr>
      <w:r w:rsidRPr="002051D8">
        <w:rPr>
          <w:rtl/>
        </w:rPr>
        <w:t xml:space="preserve">ככל שלמרות האמור לעיל, ערכאה שיפוטית או מינהלית מצאה כי המזמין נושא באחריות ישירה כלפי הספק, עובדיו או קבלני משנה שלו, </w:t>
      </w:r>
      <w:r w:rsidRPr="002051D8">
        <w:rPr>
          <w:rFonts w:hint="cs"/>
          <w:rtl/>
        </w:rPr>
        <w:t xml:space="preserve">כאילו הוא מעסיקם, </w:t>
      </w:r>
      <w:r w:rsidRPr="002051D8">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42584619" w14:textId="77777777" w:rsidR="007E7910" w:rsidRPr="002051D8" w:rsidRDefault="00A51CA0" w:rsidP="00581355">
      <w:pPr>
        <w:pStyle w:val="1112"/>
        <w:rPr>
          <w:rtl/>
        </w:rPr>
      </w:pPr>
      <w:r w:rsidRPr="002051D8">
        <w:rPr>
          <w:rtl/>
        </w:rPr>
        <w:t xml:space="preserve">במקרה של הגשת תביעה כאמור </w:t>
      </w:r>
      <w:r w:rsidRPr="002051D8">
        <w:rPr>
          <w:rFonts w:hint="cs"/>
          <w:rtl/>
        </w:rPr>
        <w:t xml:space="preserve">בסעיף זה, </w:t>
      </w:r>
      <w:r w:rsidRPr="002051D8">
        <w:rPr>
          <w:rtl/>
        </w:rPr>
        <w:t>יודיע המזמין לספק על קיומה של התביעה, ויאפשר לספק ל</w:t>
      </w:r>
      <w:r w:rsidR="008850BC" w:rsidRPr="002051D8">
        <w:rPr>
          <w:rFonts w:hint="cs"/>
          <w:rtl/>
        </w:rPr>
        <w:t>התגונן</w:t>
      </w:r>
      <w:r w:rsidRPr="002051D8">
        <w:rPr>
          <w:rtl/>
        </w:rPr>
        <w:t>.</w:t>
      </w:r>
    </w:p>
    <w:p w14:paraId="4F85FDEE" w14:textId="77777777" w:rsidR="005F0E35" w:rsidRPr="002051D8" w:rsidRDefault="00A51CA0" w:rsidP="00F14FEF">
      <w:pPr>
        <w:pStyle w:val="1ff"/>
        <w:numPr>
          <w:ilvl w:val="0"/>
          <w:numId w:val="51"/>
        </w:numPr>
      </w:pPr>
      <w:bookmarkStart w:id="488" w:name="_Toc44931966"/>
      <w:bookmarkStart w:id="489" w:name="_Toc44932053"/>
      <w:bookmarkStart w:id="490" w:name="_Toc121743133"/>
      <w:bookmarkStart w:id="491" w:name="_Ref123724711"/>
      <w:r w:rsidRPr="002051D8">
        <w:rPr>
          <w:rFonts w:hint="cs"/>
          <w:rtl/>
        </w:rPr>
        <w:t>תמורה</w:t>
      </w:r>
      <w:bookmarkEnd w:id="488"/>
      <w:bookmarkEnd w:id="489"/>
      <w:bookmarkEnd w:id="490"/>
      <w:bookmarkEnd w:id="491"/>
    </w:p>
    <w:p w14:paraId="38D9CB43" w14:textId="1CF21DA3" w:rsidR="00FD6AF3" w:rsidRDefault="00A51CA0" w:rsidP="000548B6">
      <w:pPr>
        <w:pStyle w:val="113"/>
        <w:rPr>
          <w:ins w:id="492" w:author="מקס טודר" w:date="2023-01-04T12:03:00Z"/>
          <w:b w:val="0"/>
        </w:rPr>
      </w:pPr>
      <w:r w:rsidRPr="00F14FEF">
        <w:rPr>
          <w:rFonts w:hint="cs"/>
          <w:b w:val="0"/>
          <w:rtl/>
        </w:rPr>
        <w:t xml:space="preserve">התמורה לספק תשולם בהתאם </w:t>
      </w:r>
      <w:del w:id="493" w:author="מקס טודר" w:date="2023-01-04T12:03:00Z">
        <w:r w:rsidR="00FD6AF3" w:rsidDel="00FD6AF3">
          <w:rPr>
            <w:rFonts w:hint="cs"/>
            <w:b w:val="0"/>
            <w:bCs/>
            <w:rtl/>
          </w:rPr>
          <w:delText xml:space="preserve"> </w:delText>
        </w:r>
        <w:r w:rsidRPr="00F14FEF" w:rsidDel="00FD6AF3">
          <w:rPr>
            <w:rFonts w:hint="cs"/>
            <w:b w:val="0"/>
            <w:rtl/>
          </w:rPr>
          <w:delText xml:space="preserve">למפורט בהצעתו, המצורפת </w:delText>
        </w:r>
        <w:r w:rsidRPr="00E26441" w:rsidDel="00FD6AF3">
          <w:rPr>
            <w:rFonts w:hint="cs"/>
            <w:rtl/>
          </w:rPr>
          <w:delText xml:space="preserve">כנספח ב' </w:delText>
        </w:r>
        <w:r w:rsidRPr="00F14FEF" w:rsidDel="00FD6AF3">
          <w:rPr>
            <w:rFonts w:hint="cs"/>
            <w:b w:val="0"/>
            <w:rtl/>
          </w:rPr>
          <w:delText>להסכם</w:delText>
        </w:r>
        <w:r w:rsidR="00E26441" w:rsidDel="00FD6AF3">
          <w:rPr>
            <w:rFonts w:hint="cs"/>
            <w:b w:val="0"/>
            <w:rtl/>
          </w:rPr>
          <w:delText xml:space="preserve"> </w:delText>
        </w:r>
        <w:r w:rsidR="00E26441" w:rsidDel="00FD6AF3">
          <w:rPr>
            <w:b w:val="0"/>
            <w:rtl/>
          </w:rPr>
          <w:delText>–</w:delText>
        </w:r>
        <w:r w:rsidR="00E26441" w:rsidDel="00FD6AF3">
          <w:rPr>
            <w:rFonts w:hint="cs"/>
            <w:b w:val="0"/>
            <w:rtl/>
          </w:rPr>
          <w:delText xml:space="preserve"> הצעת הספק הזוכה</w:delText>
        </w:r>
        <w:r w:rsidRPr="00F14FEF" w:rsidDel="00FD6AF3">
          <w:rPr>
            <w:rFonts w:hint="cs"/>
            <w:b w:val="0"/>
            <w:rtl/>
          </w:rPr>
          <w:delText>, ו</w:delText>
        </w:r>
      </w:del>
      <w:del w:id="494" w:author="מקס טודר" w:date="2023-01-04T12:04:00Z">
        <w:r w:rsidRPr="00F14FEF" w:rsidDel="00FD6AF3">
          <w:rPr>
            <w:rFonts w:hint="cs"/>
            <w:b w:val="0"/>
            <w:rtl/>
          </w:rPr>
          <w:delText>למפורט במסמכי המכרז</w:delText>
        </w:r>
      </w:del>
      <w:del w:id="495" w:author="מקס טודר" w:date="2023-01-04T12:03:00Z">
        <w:r w:rsidRPr="00F14FEF" w:rsidDel="00FD6AF3">
          <w:rPr>
            <w:rFonts w:hint="cs"/>
            <w:b w:val="0"/>
            <w:rtl/>
          </w:rPr>
          <w:delText>.</w:delText>
        </w:r>
      </w:del>
      <w:ins w:id="496" w:author="מקס טודר" w:date="2023-01-04T12:03:00Z">
        <w:r w:rsidR="00FD6AF3">
          <w:rPr>
            <w:rFonts w:hint="cs"/>
            <w:b w:val="0"/>
            <w:rtl/>
          </w:rPr>
          <w:t>למכפלה של כמות יחידות מידה שתסופק למשרד בפועל על פי הוראתו במחירי יחידה כמפורט להלן: (יושלם לאחר בחירת הספק הזוכה):</w:t>
        </w:r>
      </w:ins>
    </w:p>
    <w:p w14:paraId="16579AF1" w14:textId="317BE3F0" w:rsidR="00FD6AF3" w:rsidRPr="004E25AA" w:rsidRDefault="00FD6AF3" w:rsidP="00FD6AF3">
      <w:pPr>
        <w:pStyle w:val="111"/>
        <w:numPr>
          <w:ilvl w:val="2"/>
          <w:numId w:val="128"/>
        </w:numPr>
        <w:rPr>
          <w:ins w:id="497" w:author="מקס טודר" w:date="2023-01-04T12:03:00Z"/>
          <w:b w:val="0"/>
          <w:bCs w:val="0"/>
        </w:rPr>
      </w:pPr>
      <w:ins w:id="498" w:author="מקס טודר" w:date="2023-01-04T12:03:00Z">
        <w:r>
          <w:rPr>
            <w:rFonts w:hint="cs"/>
            <w:b w:val="0"/>
            <w:bCs w:val="0"/>
            <w:rtl/>
          </w:rPr>
          <w:t xml:space="preserve">עבור צוות הספק </w:t>
        </w:r>
      </w:ins>
      <w:ins w:id="499" w:author="מקס טודר" w:date="2023-01-04T13:18:00Z">
        <w:r w:rsidR="00F57A0F">
          <w:rPr>
            <w:rFonts w:hint="cs"/>
            <w:b w:val="0"/>
            <w:bCs w:val="0"/>
            <w:rtl/>
          </w:rPr>
          <w:t>(</w:t>
        </w:r>
      </w:ins>
      <w:ins w:id="500" w:author="מקס טודר" w:date="2023-01-04T12:03:00Z">
        <w:r>
          <w:rPr>
            <w:rFonts w:hint="cs"/>
            <w:b w:val="0"/>
            <w:bCs w:val="0"/>
            <w:rtl/>
          </w:rPr>
          <w:t>למעט היועץ הבכיר</w:t>
        </w:r>
      </w:ins>
      <w:ins w:id="501" w:author="מקס טודר" w:date="2023-01-04T13:18:00Z">
        <w:r w:rsidR="00F57A0F">
          <w:rPr>
            <w:rFonts w:hint="cs"/>
            <w:b w:val="0"/>
            <w:bCs w:val="0"/>
            <w:rtl/>
          </w:rPr>
          <w:t>):</w:t>
        </w:r>
      </w:ins>
    </w:p>
    <w:tbl>
      <w:tblPr>
        <w:tblStyle w:val="affff4"/>
        <w:bidiVisual/>
        <w:tblW w:w="7231" w:type="dxa"/>
        <w:tblInd w:w="1105" w:type="dxa"/>
        <w:tblLook w:val="04A0" w:firstRow="1" w:lastRow="0" w:firstColumn="1" w:lastColumn="0" w:noHBand="0" w:noVBand="1"/>
      </w:tblPr>
      <w:tblGrid>
        <w:gridCol w:w="569"/>
        <w:gridCol w:w="2267"/>
        <w:gridCol w:w="1896"/>
        <w:gridCol w:w="1033"/>
        <w:gridCol w:w="1466"/>
      </w:tblGrid>
      <w:tr w:rsidR="00FD6AF3" w:rsidRPr="002051D8" w14:paraId="6D950306" w14:textId="77777777" w:rsidTr="00546FDB">
        <w:trPr>
          <w:trHeight w:val="590"/>
          <w:ins w:id="502" w:author="מקס טודר" w:date="2023-01-04T12:03:00Z"/>
        </w:trPr>
        <w:tc>
          <w:tcPr>
            <w:tcW w:w="569" w:type="dxa"/>
          </w:tcPr>
          <w:p w14:paraId="39DFD29D" w14:textId="4A573CC6" w:rsidR="00FD6AF3" w:rsidRPr="002051D8" w:rsidRDefault="00FD6AF3" w:rsidP="00546FDB">
            <w:pPr>
              <w:rPr>
                <w:ins w:id="503" w:author="מקס טודר" w:date="2023-01-04T12:03:00Z"/>
                <w:rFonts w:ascii="David" w:hAnsi="David" w:cs="David"/>
                <w:b/>
                <w:bCs/>
                <w:kern w:val="28"/>
                <w:rtl/>
              </w:rPr>
            </w:pPr>
            <w:ins w:id="504" w:author="מקס טודר" w:date="2023-01-04T12:03:00Z">
              <w:r w:rsidRPr="002051D8">
                <w:rPr>
                  <w:rFonts w:ascii="David" w:hAnsi="David" w:cs="David" w:hint="cs"/>
                  <w:b/>
                  <w:bCs/>
                  <w:kern w:val="28"/>
                  <w:rtl/>
                </w:rPr>
                <w:t xml:space="preserve">מס' </w:t>
              </w:r>
            </w:ins>
          </w:p>
        </w:tc>
        <w:tc>
          <w:tcPr>
            <w:tcW w:w="2267" w:type="dxa"/>
          </w:tcPr>
          <w:p w14:paraId="5A9F9A50" w14:textId="364FC1AA" w:rsidR="00FD6AF3" w:rsidRPr="002051D8" w:rsidRDefault="00FD6AF3" w:rsidP="00546FDB">
            <w:pPr>
              <w:jc w:val="center"/>
              <w:rPr>
                <w:ins w:id="505" w:author="מקס טודר" w:date="2023-01-04T12:03:00Z"/>
                <w:rFonts w:ascii="David" w:hAnsi="David" w:cs="David"/>
                <w:b/>
                <w:bCs/>
                <w:kern w:val="28"/>
                <w:rtl/>
              </w:rPr>
            </w:pPr>
            <w:ins w:id="506" w:author="מקס טודר" w:date="2023-01-04T12:03:00Z">
              <w:r w:rsidRPr="002051D8">
                <w:rPr>
                  <w:rFonts w:ascii="David" w:hAnsi="David" w:cs="David" w:hint="cs"/>
                  <w:b/>
                  <w:bCs/>
                  <w:kern w:val="28"/>
                  <w:rtl/>
                </w:rPr>
                <w:t xml:space="preserve">סוג איש צוות </w:t>
              </w:r>
            </w:ins>
          </w:p>
        </w:tc>
        <w:tc>
          <w:tcPr>
            <w:tcW w:w="1896" w:type="dxa"/>
          </w:tcPr>
          <w:p w14:paraId="37EFE1A1" w14:textId="77777777" w:rsidR="00FD6AF3" w:rsidRPr="002051D8" w:rsidRDefault="00FD6AF3" w:rsidP="00546FDB">
            <w:pPr>
              <w:jc w:val="center"/>
              <w:rPr>
                <w:ins w:id="507" w:author="מקס טודר" w:date="2023-01-04T12:03:00Z"/>
                <w:rFonts w:ascii="David" w:hAnsi="David" w:cs="David"/>
                <w:b/>
                <w:bCs/>
                <w:kern w:val="28"/>
                <w:rtl/>
              </w:rPr>
            </w:pPr>
            <w:ins w:id="508" w:author="מקס טודר" w:date="2023-01-04T12:03:00Z">
              <w:r>
                <w:rPr>
                  <w:rFonts w:ascii="David" w:hAnsi="David" w:cs="David" w:hint="cs"/>
                  <w:b/>
                  <w:bCs/>
                  <w:kern w:val="28"/>
                  <w:rtl/>
                </w:rPr>
                <w:t>יחידת מידה</w:t>
              </w:r>
            </w:ins>
          </w:p>
        </w:tc>
        <w:tc>
          <w:tcPr>
            <w:tcW w:w="1033" w:type="dxa"/>
          </w:tcPr>
          <w:p w14:paraId="08AFACEA" w14:textId="5DB8E42C" w:rsidR="00FD6AF3" w:rsidRPr="002051D8" w:rsidRDefault="00FD6AF3" w:rsidP="00546FDB">
            <w:pPr>
              <w:jc w:val="center"/>
              <w:rPr>
                <w:ins w:id="509" w:author="מקס טודר" w:date="2023-01-04T12:03:00Z"/>
                <w:rFonts w:ascii="David" w:hAnsi="David" w:cs="David"/>
                <w:b/>
                <w:bCs/>
                <w:kern w:val="28"/>
                <w:rtl/>
              </w:rPr>
            </w:pPr>
            <w:ins w:id="510" w:author="מקס טודר" w:date="2023-01-04T12:03:00Z">
              <w:r w:rsidRPr="002051D8">
                <w:rPr>
                  <w:rFonts w:ascii="David" w:hAnsi="David" w:cs="David" w:hint="cs"/>
                  <w:b/>
                  <w:bCs/>
                  <w:kern w:val="28"/>
                  <w:rtl/>
                </w:rPr>
                <w:t>מס</w:t>
              </w:r>
              <w:r>
                <w:rPr>
                  <w:rFonts w:ascii="David" w:hAnsi="David" w:cs="David" w:hint="cs"/>
                  <w:b/>
                  <w:bCs/>
                  <w:kern w:val="28"/>
                  <w:rtl/>
                </w:rPr>
                <w:t>פר</w:t>
              </w:r>
              <w:r w:rsidRPr="002051D8">
                <w:rPr>
                  <w:rFonts w:ascii="David" w:hAnsi="David" w:cs="David" w:hint="cs"/>
                  <w:b/>
                  <w:bCs/>
                  <w:kern w:val="28"/>
                  <w:rtl/>
                </w:rPr>
                <w:t xml:space="preserve"> חברי צוות </w:t>
              </w:r>
            </w:ins>
          </w:p>
        </w:tc>
        <w:tc>
          <w:tcPr>
            <w:tcW w:w="1466" w:type="dxa"/>
          </w:tcPr>
          <w:p w14:paraId="5689552A" w14:textId="372564A7" w:rsidR="00FD6AF3" w:rsidRPr="002051D8" w:rsidRDefault="00FD6AF3" w:rsidP="00546FDB">
            <w:pPr>
              <w:jc w:val="center"/>
              <w:rPr>
                <w:ins w:id="511" w:author="מקס טודר" w:date="2023-01-04T12:03:00Z"/>
                <w:rFonts w:ascii="David" w:hAnsi="David" w:cs="David"/>
                <w:b/>
                <w:bCs/>
                <w:kern w:val="28"/>
                <w:rtl/>
              </w:rPr>
            </w:pPr>
            <w:ins w:id="512" w:author="מקס טודר" w:date="2023-01-04T12:03:00Z">
              <w:r>
                <w:rPr>
                  <w:rFonts w:ascii="David" w:hAnsi="David" w:cs="David" w:hint="cs"/>
                  <w:b/>
                  <w:bCs/>
                  <w:kern w:val="28"/>
                  <w:rtl/>
                </w:rPr>
                <w:t>מחיר יחידה (בש"ח לפני מע"מ) לכל איש צוות</w:t>
              </w:r>
            </w:ins>
          </w:p>
        </w:tc>
      </w:tr>
      <w:tr w:rsidR="00FD6AF3" w:rsidRPr="002051D8" w14:paraId="5BA001B9" w14:textId="77777777" w:rsidTr="00546FDB">
        <w:trPr>
          <w:ins w:id="513" w:author="מקס טודר" w:date="2023-01-04T12:03:00Z"/>
        </w:trPr>
        <w:tc>
          <w:tcPr>
            <w:tcW w:w="569" w:type="dxa"/>
          </w:tcPr>
          <w:p w14:paraId="08A1E40F" w14:textId="77777777" w:rsidR="00FD6AF3" w:rsidRPr="002051D8" w:rsidRDefault="00FD6AF3" w:rsidP="00546FDB">
            <w:pPr>
              <w:rPr>
                <w:ins w:id="514" w:author="מקס טודר" w:date="2023-01-04T12:03:00Z"/>
                <w:rFonts w:ascii="David" w:hAnsi="David" w:cs="David"/>
                <w:kern w:val="28"/>
                <w:rtl/>
              </w:rPr>
            </w:pPr>
            <w:ins w:id="515" w:author="מקס טודר" w:date="2023-01-04T12:03:00Z">
              <w:r w:rsidRPr="002051D8">
                <w:rPr>
                  <w:rFonts w:ascii="David" w:hAnsi="David" w:cs="David" w:hint="cs"/>
                  <w:kern w:val="28"/>
                  <w:rtl/>
                </w:rPr>
                <w:t>1</w:t>
              </w:r>
            </w:ins>
          </w:p>
        </w:tc>
        <w:tc>
          <w:tcPr>
            <w:tcW w:w="2267" w:type="dxa"/>
            <w:vAlign w:val="center"/>
          </w:tcPr>
          <w:p w14:paraId="45B6D60F" w14:textId="77777777" w:rsidR="00FD6AF3" w:rsidRPr="002051D8" w:rsidRDefault="00FD6AF3" w:rsidP="00546FDB">
            <w:pPr>
              <w:rPr>
                <w:ins w:id="516" w:author="מקס טודר" w:date="2023-01-04T12:03:00Z"/>
                <w:rFonts w:ascii="David" w:hAnsi="David" w:cs="David"/>
                <w:kern w:val="28"/>
                <w:rtl/>
              </w:rPr>
            </w:pPr>
            <w:ins w:id="517" w:author="מקס טודר" w:date="2023-01-04T12:03:00Z">
              <w:r w:rsidRPr="002051D8">
                <w:rPr>
                  <w:rFonts w:ascii="David" w:hAnsi="David" w:cs="David" w:hint="cs"/>
                  <w:kern w:val="28"/>
                  <w:rtl/>
                </w:rPr>
                <w:t xml:space="preserve">יועץ ארגוני וראש צוות </w:t>
              </w:r>
            </w:ins>
          </w:p>
        </w:tc>
        <w:tc>
          <w:tcPr>
            <w:tcW w:w="1896" w:type="dxa"/>
          </w:tcPr>
          <w:p w14:paraId="123EE9A6" w14:textId="77777777" w:rsidR="00FD6AF3" w:rsidRPr="002051D8" w:rsidRDefault="00FD6AF3" w:rsidP="00546FDB">
            <w:pPr>
              <w:jc w:val="center"/>
              <w:rPr>
                <w:ins w:id="518" w:author="מקס טודר" w:date="2023-01-04T12:03:00Z"/>
                <w:rFonts w:ascii="David" w:hAnsi="David" w:cs="David"/>
                <w:kern w:val="28"/>
                <w:rtl/>
              </w:rPr>
            </w:pPr>
            <w:ins w:id="519" w:author="מקס טודר" w:date="2023-01-04T12:03:00Z">
              <w:r>
                <w:rPr>
                  <w:rFonts w:ascii="David" w:hAnsi="David" w:cs="David" w:hint="cs"/>
                  <w:kern w:val="28"/>
                  <w:rtl/>
                </w:rPr>
                <w:t xml:space="preserve">חודש </w:t>
              </w:r>
            </w:ins>
          </w:p>
        </w:tc>
        <w:tc>
          <w:tcPr>
            <w:tcW w:w="1033" w:type="dxa"/>
            <w:vAlign w:val="center"/>
          </w:tcPr>
          <w:p w14:paraId="129643DF" w14:textId="77777777" w:rsidR="00FD6AF3" w:rsidRPr="002051D8" w:rsidRDefault="00FD6AF3" w:rsidP="00546FDB">
            <w:pPr>
              <w:jc w:val="center"/>
              <w:rPr>
                <w:ins w:id="520" w:author="מקס טודר" w:date="2023-01-04T12:03:00Z"/>
                <w:rFonts w:ascii="David" w:hAnsi="David" w:cs="David"/>
                <w:kern w:val="28"/>
                <w:rtl/>
              </w:rPr>
            </w:pPr>
            <w:ins w:id="521" w:author="מקס טודר" w:date="2023-01-04T12:03:00Z">
              <w:r w:rsidRPr="002051D8">
                <w:rPr>
                  <w:rFonts w:ascii="David" w:hAnsi="David" w:cs="David" w:hint="cs"/>
                  <w:kern w:val="28"/>
                  <w:rtl/>
                </w:rPr>
                <w:t>1</w:t>
              </w:r>
            </w:ins>
          </w:p>
        </w:tc>
        <w:tc>
          <w:tcPr>
            <w:tcW w:w="1466" w:type="dxa"/>
          </w:tcPr>
          <w:p w14:paraId="29B68F31" w14:textId="77777777" w:rsidR="00FD6AF3" w:rsidRPr="002051D8" w:rsidRDefault="00FD6AF3" w:rsidP="00546FDB">
            <w:pPr>
              <w:rPr>
                <w:ins w:id="522" w:author="מקס טודר" w:date="2023-01-04T12:03:00Z"/>
                <w:rFonts w:ascii="David" w:hAnsi="David" w:cs="David"/>
                <w:kern w:val="28"/>
                <w:rtl/>
              </w:rPr>
            </w:pPr>
          </w:p>
        </w:tc>
      </w:tr>
      <w:tr w:rsidR="00FD6AF3" w:rsidRPr="002051D8" w14:paraId="69AA1448" w14:textId="77777777" w:rsidTr="00546FDB">
        <w:trPr>
          <w:trHeight w:val="313"/>
          <w:ins w:id="523" w:author="מקס טודר" w:date="2023-01-04T12:03:00Z"/>
        </w:trPr>
        <w:tc>
          <w:tcPr>
            <w:tcW w:w="569" w:type="dxa"/>
          </w:tcPr>
          <w:p w14:paraId="246EF585" w14:textId="77777777" w:rsidR="00FD6AF3" w:rsidRPr="002051D8" w:rsidRDefault="00FD6AF3" w:rsidP="00546FDB">
            <w:pPr>
              <w:rPr>
                <w:ins w:id="524" w:author="מקס טודר" w:date="2023-01-04T12:03:00Z"/>
                <w:rFonts w:ascii="David" w:hAnsi="David" w:cs="David"/>
                <w:kern w:val="28"/>
                <w:rtl/>
              </w:rPr>
            </w:pPr>
            <w:ins w:id="525" w:author="מקס טודר" w:date="2023-01-04T12:03:00Z">
              <w:r w:rsidRPr="002051D8">
                <w:rPr>
                  <w:rFonts w:ascii="David" w:hAnsi="David" w:cs="David" w:hint="cs"/>
                  <w:kern w:val="28"/>
                  <w:rtl/>
                </w:rPr>
                <w:t>2</w:t>
              </w:r>
            </w:ins>
          </w:p>
        </w:tc>
        <w:tc>
          <w:tcPr>
            <w:tcW w:w="2267" w:type="dxa"/>
            <w:vAlign w:val="center"/>
          </w:tcPr>
          <w:p w14:paraId="4FCDA497" w14:textId="77777777" w:rsidR="00FD6AF3" w:rsidRPr="002051D8" w:rsidRDefault="00FD6AF3" w:rsidP="00546FDB">
            <w:pPr>
              <w:rPr>
                <w:ins w:id="526" w:author="מקס טודר" w:date="2023-01-04T12:03:00Z"/>
                <w:rFonts w:ascii="David" w:hAnsi="David" w:cs="David"/>
                <w:kern w:val="28"/>
                <w:rtl/>
              </w:rPr>
            </w:pPr>
            <w:ins w:id="527" w:author="מקס טודר" w:date="2023-01-04T12:03:00Z">
              <w:r w:rsidRPr="002051D8">
                <w:rPr>
                  <w:rFonts w:ascii="David" w:hAnsi="David" w:cs="David" w:hint="cs"/>
                  <w:kern w:val="28"/>
                  <w:rtl/>
                </w:rPr>
                <w:t>רכז/ת</w:t>
              </w:r>
              <w:r>
                <w:rPr>
                  <w:rFonts w:ascii="David" w:hAnsi="David" w:cs="David" w:hint="cs"/>
                  <w:kern w:val="28"/>
                  <w:rtl/>
                </w:rPr>
                <w:t xml:space="preserve"> </w:t>
              </w:r>
              <w:r w:rsidRPr="002051D8">
                <w:rPr>
                  <w:rFonts w:ascii="David" w:hAnsi="David" w:cs="David" w:hint="cs"/>
                  <w:kern w:val="28"/>
                  <w:rtl/>
                </w:rPr>
                <w:t>הדרכה</w:t>
              </w:r>
            </w:ins>
          </w:p>
        </w:tc>
        <w:tc>
          <w:tcPr>
            <w:tcW w:w="1896" w:type="dxa"/>
          </w:tcPr>
          <w:p w14:paraId="1F301451" w14:textId="77777777" w:rsidR="00FD6AF3" w:rsidRPr="002051D8" w:rsidRDefault="00FD6AF3" w:rsidP="00546FDB">
            <w:pPr>
              <w:jc w:val="center"/>
              <w:rPr>
                <w:ins w:id="528" w:author="מקס טודר" w:date="2023-01-04T12:03:00Z"/>
                <w:rFonts w:ascii="David" w:hAnsi="David" w:cs="David"/>
                <w:kern w:val="28"/>
                <w:rtl/>
              </w:rPr>
            </w:pPr>
            <w:ins w:id="529" w:author="מקס טודר" w:date="2023-01-04T12:03:00Z">
              <w:r>
                <w:rPr>
                  <w:rFonts w:ascii="David" w:hAnsi="David" w:cs="David" w:hint="cs"/>
                  <w:kern w:val="28"/>
                  <w:rtl/>
                </w:rPr>
                <w:t>חודש</w:t>
              </w:r>
            </w:ins>
          </w:p>
        </w:tc>
        <w:tc>
          <w:tcPr>
            <w:tcW w:w="1033" w:type="dxa"/>
            <w:vAlign w:val="center"/>
          </w:tcPr>
          <w:p w14:paraId="12882AA4" w14:textId="77777777" w:rsidR="00FD6AF3" w:rsidRPr="002051D8" w:rsidRDefault="00FD6AF3" w:rsidP="00546FDB">
            <w:pPr>
              <w:jc w:val="center"/>
              <w:rPr>
                <w:ins w:id="530" w:author="מקס טודר" w:date="2023-01-04T12:03:00Z"/>
                <w:rFonts w:ascii="David" w:hAnsi="David" w:cs="David"/>
                <w:kern w:val="28"/>
                <w:rtl/>
              </w:rPr>
            </w:pPr>
            <w:ins w:id="531" w:author="מקס טודר" w:date="2023-01-04T12:03:00Z">
              <w:r w:rsidRPr="002051D8">
                <w:rPr>
                  <w:rFonts w:ascii="David" w:hAnsi="David" w:cs="David" w:hint="cs"/>
                  <w:kern w:val="28"/>
                  <w:rtl/>
                </w:rPr>
                <w:t>2</w:t>
              </w:r>
            </w:ins>
          </w:p>
        </w:tc>
        <w:tc>
          <w:tcPr>
            <w:tcW w:w="1466" w:type="dxa"/>
          </w:tcPr>
          <w:p w14:paraId="0CD8866F" w14:textId="77777777" w:rsidR="00FD6AF3" w:rsidRPr="002051D8" w:rsidRDefault="00FD6AF3" w:rsidP="00546FDB">
            <w:pPr>
              <w:rPr>
                <w:ins w:id="532" w:author="מקס טודר" w:date="2023-01-04T12:03:00Z"/>
                <w:rFonts w:ascii="David" w:hAnsi="David" w:cs="David"/>
                <w:kern w:val="28"/>
                <w:rtl/>
              </w:rPr>
            </w:pPr>
          </w:p>
        </w:tc>
      </w:tr>
    </w:tbl>
    <w:p w14:paraId="501D6E9B" w14:textId="6CDB36DB" w:rsidR="00071602" w:rsidRPr="00071602" w:rsidRDefault="00071602" w:rsidP="00FB4143">
      <w:pPr>
        <w:pStyle w:val="111"/>
        <w:numPr>
          <w:ilvl w:val="2"/>
          <w:numId w:val="128"/>
        </w:numPr>
        <w:rPr>
          <w:ins w:id="533" w:author="מקס טודר" w:date="2023-01-11T23:56:00Z"/>
          <w:b w:val="0"/>
          <w:bCs w:val="0"/>
        </w:rPr>
      </w:pPr>
      <w:ins w:id="534" w:author="מקס טודר" w:date="2023-01-11T23:56:00Z">
        <w:r w:rsidRPr="00071602">
          <w:rPr>
            <w:rFonts w:hint="cs"/>
            <w:b w:val="0"/>
            <w:bCs w:val="0"/>
            <w:rtl/>
          </w:rPr>
          <w:t xml:space="preserve">היה ויחליט המשרד על הגדלת צוות הספק ע"י הוספת רכז נוסף </w:t>
        </w:r>
        <w:r w:rsidRPr="00071602">
          <w:rPr>
            <w:b w:val="0"/>
            <w:bCs w:val="0"/>
            <w:rtl/>
          </w:rPr>
          <w:t>–</w:t>
        </w:r>
        <w:r w:rsidRPr="00071602">
          <w:rPr>
            <w:rFonts w:hint="cs"/>
            <w:b w:val="0"/>
            <w:bCs w:val="0"/>
            <w:rtl/>
          </w:rPr>
          <w:t xml:space="preserve"> תוגדל התמורה החודשי</w:t>
        </w:r>
      </w:ins>
      <w:ins w:id="535" w:author="מקס טודר" w:date="2023-01-25T15:35:00Z">
        <w:r w:rsidR="003E5B75">
          <w:rPr>
            <w:rFonts w:hint="cs"/>
            <w:b w:val="0"/>
            <w:bCs w:val="0"/>
            <w:rtl/>
          </w:rPr>
          <w:t>ת</w:t>
        </w:r>
      </w:ins>
      <w:ins w:id="536" w:author="מקס טודר" w:date="2023-01-11T23:56:00Z">
        <w:r w:rsidRPr="00071602">
          <w:rPr>
            <w:rFonts w:hint="cs"/>
            <w:b w:val="0"/>
            <w:bCs w:val="0"/>
            <w:rtl/>
          </w:rPr>
          <w:t xml:space="preserve"> בהתאם לסכום המפורט בשורה 2 לטבלה לעיל.</w:t>
        </w:r>
      </w:ins>
      <w:ins w:id="537" w:author="מקס טודר" w:date="2023-01-25T15:40:00Z">
        <w:r w:rsidR="002D241F">
          <w:rPr>
            <w:rFonts w:hint="cs"/>
            <w:b w:val="0"/>
            <w:bCs w:val="0"/>
            <w:rtl/>
          </w:rPr>
          <w:t xml:space="preserve"> </w:t>
        </w:r>
      </w:ins>
    </w:p>
    <w:p w14:paraId="39075B4E" w14:textId="7E30E409" w:rsidR="00FD6AF3" w:rsidRDefault="00FD6AF3" w:rsidP="00FD6AF3">
      <w:pPr>
        <w:pStyle w:val="111"/>
        <w:numPr>
          <w:ilvl w:val="2"/>
          <w:numId w:val="128"/>
        </w:numPr>
        <w:rPr>
          <w:b w:val="0"/>
          <w:bCs w:val="0"/>
        </w:rPr>
      </w:pPr>
      <w:ins w:id="538" w:author="מקס טודר" w:date="2023-01-04T12:03:00Z">
        <w:r w:rsidRPr="004E25AA">
          <w:rPr>
            <w:rFonts w:hint="cs"/>
            <w:b w:val="0"/>
            <w:bCs w:val="0"/>
            <w:rtl/>
          </w:rPr>
          <w:t xml:space="preserve">בגין שירותי היועץ הבכיר </w:t>
        </w:r>
      </w:ins>
      <w:ins w:id="539" w:author="מקס טודר" w:date="2023-01-04T12:07:00Z">
        <w:r>
          <w:rPr>
            <w:rFonts w:hint="cs"/>
            <w:b w:val="0"/>
            <w:bCs w:val="0"/>
            <w:rtl/>
          </w:rPr>
          <w:t>י</w:t>
        </w:r>
      </w:ins>
      <w:ins w:id="540" w:author="מקס טודר" w:date="2023-01-04T12:03:00Z">
        <w:r w:rsidRPr="004E25AA">
          <w:rPr>
            <w:rFonts w:hint="cs"/>
            <w:b w:val="0"/>
            <w:bCs w:val="0"/>
            <w:rtl/>
          </w:rPr>
          <w:t xml:space="preserve">היה זכאי </w:t>
        </w:r>
      </w:ins>
      <w:ins w:id="541" w:author="מקס טודר" w:date="2023-01-04T12:07:00Z">
        <w:r>
          <w:rPr>
            <w:rFonts w:hint="cs"/>
            <w:b w:val="0"/>
            <w:bCs w:val="0"/>
            <w:rtl/>
          </w:rPr>
          <w:t xml:space="preserve">הספק </w:t>
        </w:r>
      </w:ins>
      <w:ins w:id="542" w:author="מקס טודר" w:date="2023-01-04T12:03:00Z">
        <w:r w:rsidRPr="004E25AA">
          <w:rPr>
            <w:rFonts w:hint="cs"/>
            <w:b w:val="0"/>
            <w:bCs w:val="0"/>
            <w:rtl/>
          </w:rPr>
          <w:t>לשכר טרחה בהתאם ל</w:t>
        </w:r>
      </w:ins>
      <w:ins w:id="543" w:author="מקס טודר" w:date="2023-01-04T12:08:00Z">
        <w:r w:rsidR="000D1560">
          <w:rPr>
            <w:rFonts w:hint="cs"/>
            <w:b w:val="0"/>
            <w:bCs w:val="0"/>
            <w:rtl/>
          </w:rPr>
          <w:t>קבוע ב</w:t>
        </w:r>
      </w:ins>
      <w:ins w:id="544" w:author="מקס טודר" w:date="2023-01-04T12:03:00Z">
        <w:r w:rsidRPr="004E25AA">
          <w:rPr>
            <w:rFonts w:hint="cs"/>
            <w:b w:val="0"/>
            <w:bCs w:val="0"/>
            <w:rtl/>
          </w:rPr>
          <w:t xml:space="preserve">תעריף יועץ 1 הקבוע בהוראת תכ"מ </w:t>
        </w:r>
        <w:r w:rsidRPr="004E25AA">
          <w:rPr>
            <w:b w:val="0"/>
            <w:bCs w:val="0"/>
            <w:rtl/>
          </w:rPr>
          <w:t>8.1.1 – התקשרות עם נותני שירותים חיצוניים</w:t>
        </w:r>
        <w:r w:rsidRPr="004E25AA">
          <w:rPr>
            <w:rFonts w:hint="cs"/>
            <w:b w:val="0"/>
            <w:bCs w:val="0"/>
            <w:rtl/>
          </w:rPr>
          <w:t xml:space="preserve"> (להלן: "</w:t>
        </w:r>
        <w:r w:rsidRPr="004E25AA">
          <w:rPr>
            <w:rFonts w:hint="eastAsia"/>
            <w:b w:val="0"/>
            <w:bCs w:val="0"/>
            <w:rtl/>
          </w:rPr>
          <w:t>הוראת</w:t>
        </w:r>
        <w:r w:rsidRPr="004E25AA">
          <w:rPr>
            <w:b w:val="0"/>
            <w:bCs w:val="0"/>
            <w:rtl/>
          </w:rPr>
          <w:t xml:space="preserve"> </w:t>
        </w:r>
        <w:r w:rsidRPr="004E25AA">
          <w:rPr>
            <w:rFonts w:hint="eastAsia"/>
            <w:b w:val="0"/>
            <w:bCs w:val="0"/>
            <w:rtl/>
          </w:rPr>
          <w:t>תכ</w:t>
        </w:r>
        <w:r w:rsidRPr="004E25AA">
          <w:rPr>
            <w:b w:val="0"/>
            <w:bCs w:val="0"/>
            <w:rtl/>
          </w:rPr>
          <w:t>"</w:t>
        </w:r>
        <w:r w:rsidRPr="004E25AA">
          <w:rPr>
            <w:rFonts w:hint="eastAsia"/>
            <w:b w:val="0"/>
            <w:bCs w:val="0"/>
            <w:rtl/>
          </w:rPr>
          <w:t>ם</w:t>
        </w:r>
        <w:r w:rsidRPr="004E25AA">
          <w:rPr>
            <w:rFonts w:hint="cs"/>
            <w:b w:val="0"/>
            <w:bCs w:val="0"/>
            <w:rtl/>
          </w:rPr>
          <w:t xml:space="preserve">"), </w:t>
        </w:r>
      </w:ins>
      <w:ins w:id="545" w:author="מקס טודר" w:date="2023-01-04T13:19:00Z">
        <w:r w:rsidR="006C1E1A">
          <w:rPr>
            <w:rFonts w:hint="cs"/>
            <w:b w:val="0"/>
            <w:bCs w:val="0"/>
            <w:rtl/>
          </w:rPr>
          <w:t xml:space="preserve">(337 ₪ נכון למועד פרסום המכרז) </w:t>
        </w:r>
      </w:ins>
      <w:ins w:id="546" w:author="מקס טודר" w:date="2023-01-04T12:08:00Z">
        <w:r w:rsidR="000D1560">
          <w:rPr>
            <w:rFonts w:hint="cs"/>
            <w:b w:val="0"/>
            <w:bCs w:val="0"/>
            <w:rtl/>
          </w:rPr>
          <w:t>בניכוי הנחה בשיעור __</w:t>
        </w:r>
      </w:ins>
      <w:ins w:id="547" w:author="מקס טודר" w:date="2023-01-04T12:09:00Z">
        <w:r w:rsidR="000D1560">
          <w:rPr>
            <w:rFonts w:hint="cs"/>
            <w:b w:val="0"/>
            <w:bCs w:val="0"/>
            <w:rtl/>
          </w:rPr>
          <w:t xml:space="preserve">_% </w:t>
        </w:r>
      </w:ins>
      <w:ins w:id="548" w:author="מקס טודר" w:date="2023-01-04T12:03:00Z">
        <w:r w:rsidRPr="004E25AA">
          <w:rPr>
            <w:rFonts w:hint="cs"/>
            <w:b w:val="0"/>
            <w:bCs w:val="0"/>
            <w:rtl/>
          </w:rPr>
          <w:t xml:space="preserve">בגין שעות שיוזמנו על ידי המזמין </w:t>
        </w:r>
      </w:ins>
      <w:ins w:id="549" w:author="מקס טודר" w:date="2023-01-04T12:11:00Z">
        <w:r w:rsidR="000D1560">
          <w:rPr>
            <w:rFonts w:hint="cs"/>
            <w:b w:val="0"/>
            <w:bCs w:val="0"/>
            <w:rtl/>
          </w:rPr>
          <w:t xml:space="preserve">ויבוצעו על ידי הספק בפועל, </w:t>
        </w:r>
      </w:ins>
      <w:ins w:id="550" w:author="מקס טודר" w:date="2023-01-04T12:03:00Z">
        <w:r w:rsidRPr="004E25AA">
          <w:rPr>
            <w:rFonts w:hint="cs"/>
            <w:b w:val="0"/>
            <w:bCs w:val="0"/>
            <w:rtl/>
          </w:rPr>
          <w:t xml:space="preserve">בהיקף שלא יעלה על 180 שעות ייעוץ בשנה. </w:t>
        </w:r>
      </w:ins>
    </w:p>
    <w:p w14:paraId="58199941" w14:textId="13D2F764" w:rsidR="002D241F" w:rsidRDefault="002D241F" w:rsidP="002D241F">
      <w:pPr>
        <w:pStyle w:val="111"/>
        <w:numPr>
          <w:ilvl w:val="2"/>
          <w:numId w:val="128"/>
        </w:numPr>
        <w:rPr>
          <w:ins w:id="551" w:author="מקס טודר" w:date="2023-01-25T15:40:00Z"/>
          <w:b w:val="0"/>
          <w:bCs w:val="0"/>
        </w:rPr>
      </w:pPr>
      <w:ins w:id="552" w:author="מקס טודר" w:date="2023-01-25T15:40:00Z">
        <w:r>
          <w:rPr>
            <w:rFonts w:hint="cs"/>
            <w:b w:val="0"/>
            <w:bCs w:val="0"/>
            <w:rtl/>
          </w:rPr>
          <w:t xml:space="preserve">במועד הגשת החשבונית החודשית יעביר הספק דיווח שעות ומשימות מפורט אותו ביצע חבר הצוות בהתאם </w:t>
        </w:r>
      </w:ins>
      <w:ins w:id="553" w:author="מקס טודר" w:date="2023-01-25T15:43:00Z">
        <w:r w:rsidR="00323A25">
          <w:rPr>
            <w:rFonts w:hint="cs"/>
            <w:b w:val="0"/>
            <w:bCs w:val="0"/>
            <w:rtl/>
          </w:rPr>
          <w:t xml:space="preserve">לפורמט הקבוע </w:t>
        </w:r>
      </w:ins>
      <w:ins w:id="554" w:author="מקס טודר" w:date="2023-01-25T15:40:00Z">
        <w:r>
          <w:rPr>
            <w:rFonts w:hint="cs"/>
            <w:b w:val="0"/>
            <w:bCs w:val="0"/>
            <w:rtl/>
          </w:rPr>
          <w:t xml:space="preserve">בהוראת התכ"מ 8.1.1. </w:t>
        </w:r>
      </w:ins>
    </w:p>
    <w:p w14:paraId="31D6A05D" w14:textId="3C168A80" w:rsidR="00FD6AF3" w:rsidRPr="008712B3" w:rsidRDefault="00CE0C76" w:rsidP="009106E6">
      <w:pPr>
        <w:pStyle w:val="111"/>
        <w:numPr>
          <w:ilvl w:val="2"/>
          <w:numId w:val="128"/>
        </w:numPr>
        <w:rPr>
          <w:ins w:id="555" w:author="מקס טודר" w:date="2023-01-04T12:03:00Z"/>
        </w:rPr>
      </w:pPr>
      <w:ins w:id="556" w:author="מקס טודר" w:date="2023-01-25T15:39:00Z">
        <w:r w:rsidRPr="00CE0C76">
          <w:rPr>
            <w:b w:val="0"/>
            <w:bCs w:val="0"/>
            <w:rtl/>
          </w:rPr>
          <w:t>אחת ל 12 חודש</w:t>
        </w:r>
        <w:r>
          <w:rPr>
            <w:rFonts w:hint="cs"/>
            <w:b w:val="0"/>
            <w:bCs w:val="0"/>
            <w:rtl/>
          </w:rPr>
          <w:t>ים</w:t>
        </w:r>
        <w:r w:rsidRPr="00CE0C76">
          <w:rPr>
            <w:b w:val="0"/>
            <w:bCs w:val="0"/>
            <w:rtl/>
          </w:rPr>
          <w:t xml:space="preserve"> יערוך המזמין בחינה של שעות הנוכחות בפועל של צוות הספק למול מסגרת השעות החודשית שהוגדרה למתן השירותים.  ככל וימצא פער יחולו ההוראות הבאות:</w:t>
        </w:r>
      </w:ins>
      <w:ins w:id="557" w:author="מקס טודר" w:date="2023-01-25T15:40:00Z">
        <w:r>
          <w:rPr>
            <w:rFonts w:hint="cs"/>
            <w:b w:val="0"/>
            <w:bCs w:val="0"/>
            <w:rtl/>
          </w:rPr>
          <w:t xml:space="preserve"> </w:t>
        </w:r>
      </w:ins>
      <w:ins w:id="558" w:author="מקס טודר" w:date="2023-01-04T12:03:00Z">
        <w:r w:rsidR="00FD6AF3">
          <w:rPr>
            <w:rFonts w:hint="cs"/>
            <w:b w:val="0"/>
            <w:bCs w:val="0"/>
            <w:rtl/>
          </w:rPr>
          <w:t>ככל שסיכום שעות הנוכחות בפועל של רכז או ראש צוות</w:t>
        </w:r>
      </w:ins>
      <w:r w:rsidR="00FD66EB">
        <w:rPr>
          <w:rFonts w:hint="cs"/>
          <w:b w:val="0"/>
          <w:bCs w:val="0"/>
          <w:rtl/>
        </w:rPr>
        <w:t xml:space="preserve"> </w:t>
      </w:r>
      <w:ins w:id="559" w:author="מקס טודר" w:date="2023-01-25T15:37:00Z">
        <w:r w:rsidR="00D33B18">
          <w:rPr>
            <w:rFonts w:hint="cs"/>
            <w:b w:val="0"/>
            <w:bCs w:val="0"/>
            <w:rtl/>
          </w:rPr>
          <w:t xml:space="preserve">נמוך ממסגרת שעות </w:t>
        </w:r>
      </w:ins>
      <w:ins w:id="560" w:author="מקס טודר" w:date="2023-01-25T15:38:00Z">
        <w:r w:rsidR="00156360">
          <w:rPr>
            <w:rFonts w:hint="cs"/>
            <w:b w:val="0"/>
            <w:bCs w:val="0"/>
            <w:rtl/>
          </w:rPr>
          <w:t xml:space="preserve">השירות </w:t>
        </w:r>
      </w:ins>
      <w:ins w:id="561" w:author="מקס טודר" w:date="2023-01-25T15:37:00Z">
        <w:r w:rsidR="00D33B18">
          <w:rPr>
            <w:rFonts w:hint="cs"/>
            <w:b w:val="0"/>
            <w:bCs w:val="0"/>
            <w:rtl/>
          </w:rPr>
          <w:t xml:space="preserve">החודשית , </w:t>
        </w:r>
      </w:ins>
      <w:ins w:id="562" w:author="מקס טודר" w:date="2023-01-04T12:03:00Z">
        <w:r w:rsidR="00FD6AF3">
          <w:rPr>
            <w:rFonts w:hint="cs"/>
            <w:b w:val="0"/>
            <w:bCs w:val="0"/>
            <w:rtl/>
          </w:rPr>
          <w:t xml:space="preserve">ינכה המשרד מחשבון הספק סכום השווה לפער בין שעות הנוכחות </w:t>
        </w:r>
      </w:ins>
      <w:ins w:id="563" w:author="מקס טודר" w:date="2023-01-25T15:38:00Z">
        <w:r w:rsidR="00156360">
          <w:rPr>
            <w:rFonts w:hint="cs"/>
            <w:b w:val="0"/>
            <w:bCs w:val="0"/>
            <w:rtl/>
          </w:rPr>
          <w:t xml:space="preserve">בפועל למסגרת שעות השירות </w:t>
        </w:r>
      </w:ins>
      <w:ins w:id="564" w:author="מקס טודר" w:date="2023-01-04T12:03:00Z">
        <w:r w:rsidR="00FD6AF3">
          <w:rPr>
            <w:rFonts w:hint="cs"/>
            <w:b w:val="0"/>
            <w:bCs w:val="0"/>
            <w:rtl/>
          </w:rPr>
          <w:t xml:space="preserve">כשהוא מחולק בשעות התקן ומוכפל בתעריף הרלוונטי המפורט בסעיף 10.1.1 לעיל.   </w:t>
        </w:r>
      </w:ins>
    </w:p>
    <w:p w14:paraId="11D2EE46" w14:textId="19407BDB" w:rsidR="00FD6AF3" w:rsidRPr="001E02EF" w:rsidRDefault="00FD6AF3" w:rsidP="00A13DB6">
      <w:pPr>
        <w:pStyle w:val="111"/>
        <w:numPr>
          <w:ilvl w:val="1"/>
          <w:numId w:val="128"/>
        </w:numPr>
        <w:rPr>
          <w:ins w:id="565" w:author="מקס טודר" w:date="2023-01-04T12:03:00Z"/>
        </w:rPr>
      </w:pPr>
      <w:ins w:id="566" w:author="מקס טודר" w:date="2023-01-04T12:03:00Z">
        <w:r w:rsidRPr="00F9281C">
          <w:rPr>
            <w:rFonts w:hint="cs"/>
            <w:b w:val="0"/>
            <w:bCs w:val="0"/>
            <w:rtl/>
          </w:rPr>
          <w:t xml:space="preserve">יובהר כי </w:t>
        </w:r>
        <w:r w:rsidRPr="00F9281C">
          <w:rPr>
            <w:rFonts w:hint="eastAsia"/>
            <w:b w:val="0"/>
            <w:bCs w:val="0"/>
            <w:noProof/>
            <w:rtl/>
          </w:rPr>
          <w:t>לא</w:t>
        </w:r>
        <w:r w:rsidRPr="00F9281C">
          <w:rPr>
            <w:b w:val="0"/>
            <w:bCs w:val="0"/>
            <w:noProof/>
            <w:rtl/>
          </w:rPr>
          <w:t xml:space="preserve"> </w:t>
        </w:r>
        <w:r w:rsidRPr="00F9281C">
          <w:rPr>
            <w:rFonts w:hint="eastAsia"/>
            <w:b w:val="0"/>
            <w:bCs w:val="0"/>
            <w:noProof/>
            <w:rtl/>
          </w:rPr>
          <w:t>תשולם</w:t>
        </w:r>
        <w:r w:rsidRPr="00F9281C">
          <w:rPr>
            <w:b w:val="0"/>
            <w:bCs w:val="0"/>
            <w:noProof/>
            <w:rtl/>
          </w:rPr>
          <w:t xml:space="preserve"> </w:t>
        </w:r>
        <w:r w:rsidRPr="00F9281C">
          <w:rPr>
            <w:rFonts w:hint="eastAsia"/>
            <w:b w:val="0"/>
            <w:bCs w:val="0"/>
            <w:noProof/>
            <w:rtl/>
          </w:rPr>
          <w:t>על</w:t>
        </w:r>
        <w:r w:rsidRPr="00F9281C">
          <w:rPr>
            <w:b w:val="0"/>
            <w:bCs w:val="0"/>
            <w:noProof/>
            <w:rtl/>
          </w:rPr>
          <w:t xml:space="preserve"> </w:t>
        </w:r>
        <w:r w:rsidRPr="00F9281C">
          <w:rPr>
            <w:rFonts w:hint="eastAsia"/>
            <w:b w:val="0"/>
            <w:bCs w:val="0"/>
            <w:noProof/>
            <w:rtl/>
          </w:rPr>
          <w:t>ידי</w:t>
        </w:r>
        <w:r w:rsidRPr="00F9281C">
          <w:rPr>
            <w:b w:val="0"/>
            <w:bCs w:val="0"/>
            <w:noProof/>
            <w:rtl/>
          </w:rPr>
          <w:t xml:space="preserve"> </w:t>
        </w:r>
        <w:r w:rsidRPr="00F9281C">
          <w:rPr>
            <w:rFonts w:hint="cs"/>
            <w:b w:val="0"/>
            <w:bCs w:val="0"/>
            <w:noProof/>
            <w:rtl/>
          </w:rPr>
          <w:t xml:space="preserve">המזמין </w:t>
        </w:r>
        <w:r w:rsidRPr="00F9281C">
          <w:rPr>
            <w:rFonts w:hint="eastAsia"/>
            <w:b w:val="0"/>
            <w:bCs w:val="0"/>
            <w:noProof/>
            <w:rtl/>
          </w:rPr>
          <w:t>כל</w:t>
        </w:r>
        <w:r w:rsidRPr="00F9281C">
          <w:rPr>
            <w:b w:val="0"/>
            <w:bCs w:val="0"/>
            <w:noProof/>
            <w:rtl/>
          </w:rPr>
          <w:t xml:space="preserve"> </w:t>
        </w:r>
        <w:r w:rsidRPr="00F9281C">
          <w:rPr>
            <w:rFonts w:hint="eastAsia"/>
            <w:b w:val="0"/>
            <w:bCs w:val="0"/>
            <w:noProof/>
            <w:rtl/>
          </w:rPr>
          <w:t>תוספת</w:t>
        </w:r>
        <w:r w:rsidRPr="00F9281C">
          <w:rPr>
            <w:b w:val="0"/>
            <w:bCs w:val="0"/>
            <w:noProof/>
            <w:rtl/>
          </w:rPr>
          <w:t xml:space="preserve"> </w:t>
        </w:r>
        <w:r w:rsidRPr="00F9281C">
          <w:rPr>
            <w:rFonts w:hint="eastAsia"/>
            <w:b w:val="0"/>
            <w:bCs w:val="0"/>
            <w:noProof/>
            <w:rtl/>
          </w:rPr>
          <w:t>בגין</w:t>
        </w:r>
        <w:r w:rsidRPr="00F9281C">
          <w:rPr>
            <w:b w:val="0"/>
            <w:bCs w:val="0"/>
            <w:noProof/>
            <w:rtl/>
          </w:rPr>
          <w:t xml:space="preserve"> </w:t>
        </w:r>
        <w:r w:rsidRPr="00F9281C">
          <w:rPr>
            <w:rFonts w:hint="eastAsia"/>
            <w:b w:val="0"/>
            <w:bCs w:val="0"/>
            <w:noProof/>
            <w:rtl/>
          </w:rPr>
          <w:t>חריגה</w:t>
        </w:r>
        <w:r w:rsidRPr="00F9281C">
          <w:rPr>
            <w:b w:val="0"/>
            <w:bCs w:val="0"/>
            <w:noProof/>
            <w:rtl/>
          </w:rPr>
          <w:t xml:space="preserve"> </w:t>
        </w:r>
      </w:ins>
      <w:ins w:id="567" w:author="מקס טודר" w:date="2023-01-25T15:43:00Z">
        <w:r w:rsidR="006E7A87">
          <w:rPr>
            <w:rFonts w:hint="cs"/>
            <w:b w:val="0"/>
            <w:bCs w:val="0"/>
            <w:noProof/>
            <w:rtl/>
          </w:rPr>
          <w:t>ממסגרת שרות השירות</w:t>
        </w:r>
      </w:ins>
      <w:ins w:id="568" w:author="מקס טודר" w:date="2023-01-04T12:03:00Z">
        <w:r>
          <w:rPr>
            <w:rFonts w:hint="cs"/>
            <w:rtl/>
          </w:rPr>
          <w:t>.</w:t>
        </w:r>
      </w:ins>
      <w:ins w:id="569" w:author="מקס טודר" w:date="2023-01-04T13:04:00Z">
        <w:r w:rsidR="00220503">
          <w:rPr>
            <w:rFonts w:hint="cs"/>
            <w:rtl/>
          </w:rPr>
          <w:t xml:space="preserve"> </w:t>
        </w:r>
      </w:ins>
      <w:ins w:id="570" w:author="מקס טודר" w:date="2023-01-04T13:19:00Z">
        <w:r w:rsidR="002E797A">
          <w:rPr>
            <w:rFonts w:hint="cs"/>
            <w:rtl/>
          </w:rPr>
          <w:t xml:space="preserve">חברי צוות </w:t>
        </w:r>
      </w:ins>
      <w:ins w:id="571" w:author="מקס טודר" w:date="2023-01-04T13:04:00Z">
        <w:r w:rsidR="00D0102D">
          <w:rPr>
            <w:rFonts w:hint="cs"/>
            <w:rtl/>
          </w:rPr>
          <w:t xml:space="preserve">הספק לא יבצע שעות נוספות </w:t>
        </w:r>
      </w:ins>
      <w:ins w:id="572" w:author="מקס טודר" w:date="2023-01-04T13:20:00Z">
        <w:r w:rsidR="007634B0">
          <w:rPr>
            <w:rFonts w:hint="cs"/>
            <w:rtl/>
          </w:rPr>
          <w:t xml:space="preserve">מעבר </w:t>
        </w:r>
      </w:ins>
      <w:ins w:id="573" w:author="מקס טודר" w:date="2023-01-25T15:44:00Z">
        <w:r w:rsidR="000D2C8B">
          <w:rPr>
            <w:rFonts w:hint="cs"/>
            <w:rtl/>
          </w:rPr>
          <w:t>מסגרת שעות השירות</w:t>
        </w:r>
      </w:ins>
      <w:ins w:id="574" w:author="מקס טודר" w:date="2023-01-04T13:04:00Z">
        <w:r w:rsidR="00D0102D">
          <w:rPr>
            <w:rFonts w:hint="cs"/>
            <w:rtl/>
          </w:rPr>
          <w:t xml:space="preserve">, </w:t>
        </w:r>
      </w:ins>
      <w:ins w:id="575" w:author="מקס טודר" w:date="2023-01-25T15:43:00Z">
        <w:r w:rsidR="006E7A87">
          <w:rPr>
            <w:rFonts w:hint="cs"/>
            <w:rtl/>
          </w:rPr>
          <w:t xml:space="preserve"> </w:t>
        </w:r>
      </w:ins>
      <w:ins w:id="576" w:author="מקס טודר" w:date="2023-01-04T13:04:00Z">
        <w:r w:rsidR="00D0102D">
          <w:rPr>
            <w:rFonts w:hint="cs"/>
            <w:rtl/>
          </w:rPr>
          <w:t>אלא על חשבון שעות חוסר מתקופה ק</w:t>
        </w:r>
      </w:ins>
      <w:ins w:id="577" w:author="מקס טודר" w:date="2023-01-04T13:05:00Z">
        <w:r w:rsidR="00D0102D">
          <w:rPr>
            <w:rFonts w:hint="cs"/>
            <w:rtl/>
          </w:rPr>
          <w:t>ודמת.</w:t>
        </w:r>
      </w:ins>
    </w:p>
    <w:p w14:paraId="4E3E954A" w14:textId="77777777" w:rsidR="00FF3FEF" w:rsidRPr="00F9281C" w:rsidRDefault="00A51CA0" w:rsidP="00A13DB6">
      <w:pPr>
        <w:pStyle w:val="111"/>
        <w:numPr>
          <w:ilvl w:val="1"/>
          <w:numId w:val="128"/>
        </w:numPr>
        <w:rPr>
          <w:b w:val="0"/>
          <w:bCs w:val="0"/>
        </w:rPr>
      </w:pPr>
      <w:r w:rsidRPr="00F9281C">
        <w:rPr>
          <w:rFonts w:hint="cs"/>
          <w:b w:val="0"/>
          <w:bCs w:val="0"/>
          <w:rtl/>
        </w:rPr>
        <w:t xml:space="preserve">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המכרז. </w:t>
      </w:r>
    </w:p>
    <w:p w14:paraId="51F225E0" w14:textId="77777777" w:rsidR="007E7910" w:rsidRDefault="00A51CA0" w:rsidP="00F14FEF">
      <w:pPr>
        <w:pStyle w:val="11"/>
        <w:numPr>
          <w:ilvl w:val="1"/>
          <w:numId w:val="128"/>
        </w:numPr>
        <w:rPr>
          <w:b w:val="0"/>
          <w:bCs w:val="0"/>
          <w:sz w:val="24"/>
          <w:szCs w:val="24"/>
        </w:rPr>
      </w:pPr>
      <w:r w:rsidRPr="00F14FEF">
        <w:rPr>
          <w:rFonts w:hint="cs"/>
          <w:b w:val="0"/>
          <w:bCs w:val="0"/>
          <w:sz w:val="24"/>
          <w:szCs w:val="24"/>
          <w:rtl/>
        </w:rPr>
        <w:t>בכל מקרה שבו יחולו שינויים בהוראות הדין באופן המשפיע על ביצוע ההסכם, הספק יישא בעלויות של שינויים אלו</w:t>
      </w:r>
      <w:r w:rsidR="008850BC" w:rsidRPr="00F14FEF">
        <w:rPr>
          <w:rFonts w:hint="cs"/>
          <w:b w:val="0"/>
          <w:bCs w:val="0"/>
          <w:sz w:val="24"/>
          <w:szCs w:val="24"/>
          <w:rtl/>
        </w:rPr>
        <w:t>, למעט אם נכתב במפורש אחרת במסמכי המכרז או בהסכם</w:t>
      </w:r>
      <w:r w:rsidRPr="00F14FEF">
        <w:rPr>
          <w:rFonts w:hint="cs"/>
          <w:b w:val="0"/>
          <w:bCs w:val="0"/>
          <w:sz w:val="24"/>
          <w:szCs w:val="24"/>
          <w:rtl/>
        </w:rPr>
        <w:t>.</w:t>
      </w:r>
    </w:p>
    <w:p w14:paraId="51A3F517" w14:textId="15EF1256" w:rsidR="006F6023" w:rsidRPr="006F6023" w:rsidRDefault="006F6023" w:rsidP="00F14FEF">
      <w:pPr>
        <w:pStyle w:val="11"/>
        <w:numPr>
          <w:ilvl w:val="1"/>
          <w:numId w:val="128"/>
        </w:numPr>
        <w:rPr>
          <w:b w:val="0"/>
          <w:bCs w:val="0"/>
          <w:sz w:val="24"/>
          <w:szCs w:val="24"/>
        </w:rPr>
      </w:pPr>
      <w:r w:rsidRPr="00E26441">
        <w:rPr>
          <w:rFonts w:hint="eastAsia"/>
          <w:b w:val="0"/>
          <w:bCs w:val="0"/>
          <w:sz w:val="24"/>
          <w:szCs w:val="24"/>
          <w:rtl/>
        </w:rPr>
        <w:t>הצמדה</w:t>
      </w:r>
      <w:r w:rsidRPr="00E26441">
        <w:rPr>
          <w:b w:val="0"/>
          <w:bCs w:val="0"/>
          <w:sz w:val="24"/>
          <w:szCs w:val="24"/>
          <w:rtl/>
        </w:rPr>
        <w:t xml:space="preserve"> – התמורה</w:t>
      </w:r>
      <w:r w:rsidR="003850F8">
        <w:rPr>
          <w:rFonts w:hint="cs"/>
          <w:b w:val="0"/>
          <w:bCs w:val="0"/>
          <w:sz w:val="24"/>
          <w:szCs w:val="24"/>
          <w:rtl/>
        </w:rPr>
        <w:t xml:space="preserve"> </w:t>
      </w:r>
      <w:r w:rsidRPr="00E26441">
        <w:rPr>
          <w:b w:val="0"/>
          <w:bCs w:val="0"/>
          <w:sz w:val="24"/>
          <w:szCs w:val="24"/>
          <w:rtl/>
        </w:rPr>
        <w:t>תהיה צמודה</w:t>
      </w:r>
      <w:r w:rsidR="00F94BF0">
        <w:rPr>
          <w:b w:val="0"/>
          <w:bCs w:val="0"/>
          <w:sz w:val="24"/>
          <w:szCs w:val="24"/>
          <w:rtl/>
        </w:rPr>
        <w:t xml:space="preserve"> </w:t>
      </w:r>
      <w:r w:rsidRPr="00E26441">
        <w:rPr>
          <w:rFonts w:hint="eastAsia"/>
          <w:b w:val="0"/>
          <w:bCs w:val="0"/>
          <w:sz w:val="24"/>
          <w:szCs w:val="24"/>
          <w:rtl/>
        </w:rPr>
        <w:t>בהתאם</w:t>
      </w:r>
      <w:r w:rsidRPr="00E26441">
        <w:rPr>
          <w:b w:val="0"/>
          <w:bCs w:val="0"/>
          <w:sz w:val="24"/>
          <w:szCs w:val="24"/>
          <w:rtl/>
        </w:rPr>
        <w:t xml:space="preserve"> </w:t>
      </w:r>
      <w:r w:rsidRPr="00E26441">
        <w:rPr>
          <w:rFonts w:hint="eastAsia"/>
          <w:b w:val="0"/>
          <w:bCs w:val="0"/>
          <w:sz w:val="24"/>
          <w:szCs w:val="24"/>
          <w:rtl/>
        </w:rPr>
        <w:t>לכללים</w:t>
      </w:r>
      <w:r w:rsidRPr="00E26441">
        <w:rPr>
          <w:b w:val="0"/>
          <w:bCs w:val="0"/>
          <w:sz w:val="24"/>
          <w:szCs w:val="24"/>
          <w:rtl/>
        </w:rPr>
        <w:t xml:space="preserve"> </w:t>
      </w:r>
      <w:r w:rsidRPr="00E26441">
        <w:rPr>
          <w:rFonts w:hint="eastAsia"/>
          <w:b w:val="0"/>
          <w:bCs w:val="0"/>
          <w:sz w:val="24"/>
          <w:szCs w:val="24"/>
          <w:rtl/>
        </w:rPr>
        <w:t>המפורטים</w:t>
      </w:r>
      <w:r w:rsidRPr="00E26441">
        <w:rPr>
          <w:b w:val="0"/>
          <w:bCs w:val="0"/>
          <w:sz w:val="24"/>
          <w:szCs w:val="24"/>
          <w:rtl/>
        </w:rPr>
        <w:t xml:space="preserve"> </w:t>
      </w:r>
      <w:r w:rsidRPr="00E26441">
        <w:rPr>
          <w:rFonts w:hint="eastAsia"/>
          <w:sz w:val="24"/>
          <w:szCs w:val="24"/>
          <w:rtl/>
        </w:rPr>
        <w:t>בנספח</w:t>
      </w:r>
      <w:r w:rsidRPr="00E26441">
        <w:rPr>
          <w:sz w:val="24"/>
          <w:szCs w:val="24"/>
          <w:rtl/>
        </w:rPr>
        <w:t xml:space="preserve"> </w:t>
      </w:r>
      <w:bookmarkStart w:id="578" w:name="nispach17_1"/>
      <w:r w:rsidR="00E26441" w:rsidRPr="00E26441">
        <w:rPr>
          <w:rFonts w:hint="cs"/>
          <w:sz w:val="24"/>
          <w:szCs w:val="24"/>
          <w:rtl/>
        </w:rPr>
        <w:t>ה</w:t>
      </w:r>
      <w:bookmarkEnd w:id="578"/>
      <w:r w:rsidRPr="00E26441">
        <w:rPr>
          <w:sz w:val="24"/>
          <w:szCs w:val="24"/>
          <w:rtl/>
        </w:rPr>
        <w:t>'</w:t>
      </w:r>
      <w:r w:rsidRPr="00E26441">
        <w:rPr>
          <w:b w:val="0"/>
          <w:bCs w:val="0"/>
          <w:sz w:val="24"/>
          <w:szCs w:val="24"/>
          <w:rtl/>
        </w:rPr>
        <w:t xml:space="preserve"> להסכם.</w:t>
      </w:r>
      <w:r w:rsidR="00F94BF0">
        <w:rPr>
          <w:b w:val="0"/>
          <w:bCs w:val="0"/>
          <w:sz w:val="24"/>
          <w:szCs w:val="24"/>
          <w:rtl/>
        </w:rPr>
        <w:t xml:space="preserve"> </w:t>
      </w:r>
    </w:p>
    <w:p w14:paraId="19FE50B8" w14:textId="77777777" w:rsidR="0009150A" w:rsidRPr="002051D8" w:rsidRDefault="00A51CA0" w:rsidP="00F14FEF">
      <w:pPr>
        <w:pStyle w:val="1ff"/>
        <w:numPr>
          <w:ilvl w:val="0"/>
          <w:numId w:val="51"/>
        </w:numPr>
        <w:rPr>
          <w:rtl/>
        </w:rPr>
      </w:pPr>
      <w:bookmarkStart w:id="579" w:name="_Toc44931967"/>
      <w:bookmarkStart w:id="580" w:name="_Toc44932054"/>
      <w:bookmarkStart w:id="581" w:name="_Toc121743134"/>
      <w:r w:rsidRPr="002051D8">
        <w:rPr>
          <w:rFonts w:hint="cs"/>
          <w:rtl/>
        </w:rPr>
        <w:t>כללי תשלום</w:t>
      </w:r>
      <w:bookmarkEnd w:id="579"/>
      <w:bookmarkEnd w:id="580"/>
      <w:bookmarkEnd w:id="581"/>
    </w:p>
    <w:p w14:paraId="4C6B62C2" w14:textId="77777777" w:rsidR="00082200" w:rsidRPr="002051D8" w:rsidRDefault="00A51CA0" w:rsidP="00F14FEF">
      <w:pPr>
        <w:pStyle w:val="11"/>
        <w:numPr>
          <w:ilvl w:val="1"/>
          <w:numId w:val="128"/>
        </w:numPr>
      </w:pPr>
      <w:r w:rsidRPr="00F14FEF">
        <w:rPr>
          <w:b w:val="0"/>
          <w:bCs w:val="0"/>
          <w:sz w:val="24"/>
          <w:szCs w:val="24"/>
          <w:rtl/>
        </w:rPr>
        <w:t>כללי</w:t>
      </w:r>
      <w:r w:rsidRPr="002051D8">
        <w:rPr>
          <w:rtl/>
        </w:rPr>
        <w:t xml:space="preserve"> </w:t>
      </w:r>
      <w:r w:rsidRPr="00F14FEF">
        <w:rPr>
          <w:b w:val="0"/>
          <w:bCs w:val="0"/>
          <w:sz w:val="24"/>
          <w:szCs w:val="24"/>
          <w:rtl/>
        </w:rPr>
        <w:t xml:space="preserve">התשלום </w:t>
      </w:r>
      <w:r w:rsidRPr="00F14FEF">
        <w:rPr>
          <w:rFonts w:hint="eastAsia"/>
          <w:b w:val="0"/>
          <w:bCs w:val="0"/>
          <w:sz w:val="24"/>
          <w:szCs w:val="24"/>
          <w:rtl/>
        </w:rPr>
        <w:t>המפורטים</w:t>
      </w:r>
      <w:r w:rsidRPr="00F14FEF">
        <w:rPr>
          <w:b w:val="0"/>
          <w:bCs w:val="0"/>
          <w:sz w:val="24"/>
          <w:szCs w:val="24"/>
          <w:rtl/>
        </w:rPr>
        <w:t xml:space="preserve"> להלן כפופים להוראות החשב הכללי במשרד האוצר כפי שמתפרס</w:t>
      </w:r>
      <w:r w:rsidRPr="00F14FEF">
        <w:rPr>
          <w:rFonts w:hint="eastAsia"/>
          <w:b w:val="0"/>
          <w:bCs w:val="0"/>
          <w:sz w:val="24"/>
          <w:szCs w:val="24"/>
          <w:rtl/>
        </w:rPr>
        <w:t>מי</w:t>
      </w:r>
      <w:r w:rsidRPr="00F14FEF">
        <w:rPr>
          <w:b w:val="0"/>
          <w:bCs w:val="0"/>
          <w:sz w:val="24"/>
          <w:szCs w:val="24"/>
          <w:rtl/>
        </w:rPr>
        <w:t>ם מעת לעת</w:t>
      </w:r>
      <w:r w:rsidRPr="002051D8">
        <w:rPr>
          <w:rtl/>
        </w:rPr>
        <w:t>.</w:t>
      </w:r>
    </w:p>
    <w:p w14:paraId="4EB883FE" w14:textId="724A2E72" w:rsidR="00082200" w:rsidRDefault="00A51CA0" w:rsidP="007C19AE">
      <w:pPr>
        <w:pStyle w:val="11"/>
        <w:numPr>
          <w:ilvl w:val="1"/>
          <w:numId w:val="128"/>
        </w:numPr>
        <w:rPr>
          <w:b w:val="0"/>
          <w:bCs w:val="0"/>
          <w:sz w:val="24"/>
          <w:szCs w:val="24"/>
        </w:rPr>
      </w:pPr>
      <w:r w:rsidRPr="007C19AE">
        <w:rPr>
          <w:rFonts w:hint="eastAsia"/>
          <w:b w:val="0"/>
          <w:bCs w:val="0"/>
          <w:sz w:val="24"/>
          <w:szCs w:val="24"/>
          <w:rtl/>
        </w:rPr>
        <w:t>לצורך</w:t>
      </w:r>
      <w:r w:rsidRPr="007C19AE">
        <w:rPr>
          <w:b w:val="0"/>
          <w:bCs w:val="0"/>
          <w:sz w:val="24"/>
          <w:szCs w:val="24"/>
          <w:rtl/>
        </w:rPr>
        <w:t xml:space="preserve"> קבלת תשלום, </w:t>
      </w:r>
      <w:r w:rsidRPr="007C19AE">
        <w:rPr>
          <w:rFonts w:hint="eastAsia"/>
          <w:b w:val="0"/>
          <w:bCs w:val="0"/>
          <w:sz w:val="24"/>
          <w:szCs w:val="24"/>
          <w:rtl/>
        </w:rPr>
        <w:t>הספק</w:t>
      </w:r>
      <w:r w:rsidRPr="007C19AE">
        <w:rPr>
          <w:b w:val="0"/>
          <w:bCs w:val="0"/>
          <w:sz w:val="24"/>
          <w:szCs w:val="24"/>
          <w:rtl/>
        </w:rPr>
        <w:t xml:space="preserve"> יגיש </w:t>
      </w:r>
      <w:ins w:id="582" w:author="מקס טודר" w:date="2022-12-30T22:46:00Z">
        <w:r w:rsidR="00D31EB4">
          <w:rPr>
            <w:rFonts w:hint="cs"/>
            <w:b w:val="0"/>
            <w:bCs w:val="0"/>
            <w:sz w:val="24"/>
            <w:szCs w:val="24"/>
            <w:rtl/>
          </w:rPr>
          <w:t xml:space="preserve">אחת לחודש (בתום חודש העבודה) </w:t>
        </w:r>
      </w:ins>
      <w:r w:rsidRPr="007C19AE">
        <w:rPr>
          <w:b w:val="0"/>
          <w:bCs w:val="0"/>
          <w:sz w:val="24"/>
          <w:szCs w:val="24"/>
          <w:rtl/>
        </w:rPr>
        <w:t xml:space="preserve">חשבון המפרט את התשלומים המגיעים </w:t>
      </w:r>
      <w:r w:rsidRPr="007C19AE">
        <w:rPr>
          <w:rFonts w:hint="eastAsia"/>
          <w:b w:val="0"/>
          <w:bCs w:val="0"/>
          <w:sz w:val="24"/>
          <w:szCs w:val="24"/>
          <w:rtl/>
        </w:rPr>
        <w:t>לו</w:t>
      </w:r>
      <w:r w:rsidRPr="007C19AE">
        <w:rPr>
          <w:b w:val="0"/>
          <w:bCs w:val="0"/>
          <w:sz w:val="24"/>
          <w:szCs w:val="24"/>
          <w:rtl/>
        </w:rPr>
        <w:t xml:space="preserve"> </w:t>
      </w:r>
      <w:r w:rsidRPr="007C19AE">
        <w:rPr>
          <w:rFonts w:hint="eastAsia"/>
          <w:b w:val="0"/>
          <w:bCs w:val="0"/>
          <w:sz w:val="24"/>
          <w:szCs w:val="24"/>
          <w:rtl/>
        </w:rPr>
        <w:t>בהתאם</w:t>
      </w:r>
      <w:r w:rsidRPr="007C19AE">
        <w:rPr>
          <w:b w:val="0"/>
          <w:bCs w:val="0"/>
          <w:sz w:val="24"/>
          <w:szCs w:val="24"/>
          <w:rtl/>
        </w:rPr>
        <w:t xml:space="preserve"> </w:t>
      </w:r>
      <w:r w:rsidRPr="007C19AE">
        <w:rPr>
          <w:rFonts w:hint="eastAsia"/>
          <w:b w:val="0"/>
          <w:bCs w:val="0"/>
          <w:sz w:val="24"/>
          <w:szCs w:val="24"/>
          <w:rtl/>
        </w:rPr>
        <w:t>להסכם</w:t>
      </w:r>
      <w:r w:rsidRPr="007C19AE">
        <w:rPr>
          <w:b w:val="0"/>
          <w:bCs w:val="0"/>
          <w:sz w:val="24"/>
          <w:szCs w:val="24"/>
          <w:rtl/>
        </w:rPr>
        <w:t xml:space="preserve"> ולמכרז ("</w:t>
      </w:r>
      <w:r w:rsidRPr="007C19AE">
        <w:rPr>
          <w:rFonts w:hint="eastAsia"/>
          <w:sz w:val="24"/>
          <w:szCs w:val="24"/>
          <w:rtl/>
        </w:rPr>
        <w:t>חשבון</w:t>
      </w:r>
      <w:r w:rsidRPr="007C19AE">
        <w:rPr>
          <w:b w:val="0"/>
          <w:bCs w:val="0"/>
          <w:sz w:val="24"/>
          <w:szCs w:val="24"/>
          <w:rtl/>
        </w:rPr>
        <w:t xml:space="preserve">"). </w:t>
      </w:r>
      <w:r w:rsidRPr="007C19AE">
        <w:rPr>
          <w:rFonts w:hint="eastAsia"/>
          <w:b w:val="0"/>
          <w:bCs w:val="0"/>
          <w:sz w:val="24"/>
          <w:szCs w:val="24"/>
          <w:rtl/>
        </w:rPr>
        <w:t>את</w:t>
      </w:r>
      <w:r w:rsidRPr="007C19AE">
        <w:rPr>
          <w:b w:val="0"/>
          <w:bCs w:val="0"/>
          <w:sz w:val="24"/>
          <w:szCs w:val="24"/>
          <w:rtl/>
        </w:rPr>
        <w:t xml:space="preserve"> החשבון על הספק להגיש בהתאם להנחיות המזמין, וזאת כתנאי לאישור החשבון ולהעברת התשלום לספק. </w:t>
      </w:r>
    </w:p>
    <w:p w14:paraId="17AC871C" w14:textId="77777777" w:rsidR="00082200" w:rsidRPr="002051D8" w:rsidRDefault="00A51CA0" w:rsidP="007C19AE">
      <w:pPr>
        <w:pStyle w:val="11"/>
        <w:numPr>
          <w:ilvl w:val="1"/>
          <w:numId w:val="128"/>
        </w:numPr>
      </w:pPr>
      <w:r w:rsidRPr="007C19AE">
        <w:rPr>
          <w:rFonts w:hint="eastAsia"/>
          <w:b w:val="0"/>
          <w:bCs w:val="0"/>
          <w:sz w:val="24"/>
          <w:szCs w:val="24"/>
          <w:rtl/>
        </w:rPr>
        <w:t>החשבון</w:t>
      </w:r>
      <w:r w:rsidRPr="002051D8">
        <w:rPr>
          <w:rtl/>
        </w:rPr>
        <w:t xml:space="preserve"> </w:t>
      </w:r>
      <w:r w:rsidRPr="007C19AE">
        <w:rPr>
          <w:b w:val="0"/>
          <w:bCs w:val="0"/>
          <w:sz w:val="24"/>
          <w:szCs w:val="24"/>
          <w:rtl/>
        </w:rPr>
        <w:t>יכלול את הפרטים והמסמכים הבאים:</w:t>
      </w:r>
      <w:r w:rsidRPr="002051D8">
        <w:rPr>
          <w:rtl/>
        </w:rPr>
        <w:t xml:space="preserve"> </w:t>
      </w:r>
    </w:p>
    <w:p w14:paraId="50C7FCDC" w14:textId="79BEEC3D" w:rsidR="00082200" w:rsidRPr="002051D8" w:rsidRDefault="00A51CA0" w:rsidP="007C19AE">
      <w:pPr>
        <w:pStyle w:val="1112"/>
        <w:tabs>
          <w:tab w:val="clear" w:pos="1334"/>
        </w:tabs>
        <w:ind w:left="1334"/>
      </w:pPr>
      <w:r w:rsidRPr="002051D8">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r w:rsidR="00204060">
        <w:rPr>
          <w:rFonts w:hint="cs"/>
          <w:rtl/>
        </w:rPr>
        <w:t xml:space="preserve"> </w:t>
      </w:r>
      <w:ins w:id="583" w:author="מקס טודר" w:date="2023-01-25T15:45:00Z">
        <w:r w:rsidR="00823096">
          <w:rPr>
            <w:rFonts w:hint="cs"/>
            <w:rtl/>
          </w:rPr>
          <w:t>בנוסף, יפורט השעות בהם הוענקו השירותים וכן פירוט של השירותים שניתנו.</w:t>
        </w:r>
      </w:ins>
    </w:p>
    <w:p w14:paraId="233C6CE6" w14:textId="77777777" w:rsidR="00082200" w:rsidRPr="002051D8" w:rsidRDefault="00A51CA0" w:rsidP="007C19AE">
      <w:pPr>
        <w:pStyle w:val="1112"/>
        <w:tabs>
          <w:tab w:val="clear" w:pos="1334"/>
        </w:tabs>
        <w:ind w:left="1334"/>
      </w:pPr>
      <w:r w:rsidRPr="002051D8">
        <w:rPr>
          <w:rtl/>
        </w:rPr>
        <w:t>צילום תעודת עוסק מורשה על פי חוק מס ערך מוסף, התשל"ו</w:t>
      </w:r>
      <w:r w:rsidRPr="002051D8">
        <w:t>-</w:t>
      </w:r>
      <w:r w:rsidRPr="002051D8">
        <w:rPr>
          <w:rtl/>
        </w:rPr>
        <w:t xml:space="preserve">1975, בתוקף </w:t>
      </w:r>
      <w:r w:rsidRPr="002051D8">
        <w:rPr>
          <w:rFonts w:hint="eastAsia"/>
          <w:rtl/>
        </w:rPr>
        <w:t>לאותה</w:t>
      </w:r>
      <w:r w:rsidRPr="002051D8">
        <w:rPr>
          <w:rtl/>
        </w:rPr>
        <w:t xml:space="preserve"> שנת כספים.</w:t>
      </w:r>
    </w:p>
    <w:p w14:paraId="602A7963" w14:textId="77777777" w:rsidR="00082200" w:rsidRDefault="00A51CA0" w:rsidP="007C19AE">
      <w:pPr>
        <w:pStyle w:val="1112"/>
        <w:tabs>
          <w:tab w:val="clear" w:pos="1334"/>
        </w:tabs>
        <w:ind w:left="1334"/>
      </w:pPr>
      <w:r w:rsidRPr="002051D8">
        <w:rPr>
          <w:rtl/>
        </w:rPr>
        <w:t>אישור מפקיד מורשה כמשמעותו בחוק עסקאות גופים ציבוריים התשל"ו</w:t>
      </w:r>
      <w:r w:rsidRPr="002051D8">
        <w:t>-</w:t>
      </w:r>
      <w:r w:rsidRPr="002051D8">
        <w:rPr>
          <w:rtl/>
        </w:rPr>
        <w:t xml:space="preserve">1976, בתוקף </w:t>
      </w:r>
      <w:r w:rsidRPr="002051D8">
        <w:rPr>
          <w:rFonts w:hint="eastAsia"/>
          <w:rtl/>
        </w:rPr>
        <w:t>לאותה</w:t>
      </w:r>
      <w:r w:rsidRPr="002051D8">
        <w:rPr>
          <w:rtl/>
        </w:rPr>
        <w:t xml:space="preserve"> שנת כספים, כי </w:t>
      </w:r>
      <w:r w:rsidRPr="002051D8">
        <w:rPr>
          <w:rFonts w:hint="eastAsia"/>
          <w:rtl/>
        </w:rPr>
        <w:t>הוא</w:t>
      </w:r>
      <w:r w:rsidRPr="002051D8">
        <w:rPr>
          <w:rtl/>
        </w:rPr>
        <w:t xml:space="preserve"> מנהל או פטור מלנהל את פנקסי החשבונות והרשומות שעליו לנהלם על פי פקודת מס הכנסה [נוסח חדש] ועל פי החוק.</w:t>
      </w:r>
    </w:p>
    <w:p w14:paraId="2328A00D" w14:textId="57BB907E" w:rsidR="00682EE6" w:rsidRPr="00682EE6" w:rsidRDefault="00682EE6" w:rsidP="00682EE6">
      <w:pPr>
        <w:pStyle w:val="1112"/>
        <w:rPr>
          <w:rtl/>
        </w:rPr>
      </w:pPr>
      <w:r w:rsidRPr="00682EE6">
        <w:rPr>
          <w:rtl/>
        </w:rPr>
        <w:t>לכל חבר צוות יצורף דף שעות חודשי ובו פירוט המשימות והשעות שבוצעו על ידו באותו חודש,</w:t>
      </w:r>
      <w:r w:rsidR="00941501">
        <w:rPr>
          <w:rtl/>
        </w:rPr>
        <w:t xml:space="preserve"> </w:t>
      </w:r>
      <w:r w:rsidRPr="00682EE6">
        <w:rPr>
          <w:rtl/>
        </w:rPr>
        <w:t>מדווחות בפורמט דיווח שעות יועצים הקבוע בהוראת תכ"ם.</w:t>
      </w:r>
    </w:p>
    <w:p w14:paraId="67138A7C" w14:textId="2512CD1A" w:rsidR="00682EE6" w:rsidRPr="002051D8" w:rsidRDefault="00682EE6" w:rsidP="00437FD9">
      <w:pPr>
        <w:pStyle w:val="1112"/>
        <w:numPr>
          <w:ilvl w:val="0"/>
          <w:numId w:val="0"/>
        </w:numPr>
        <w:tabs>
          <w:tab w:val="clear" w:pos="1334"/>
        </w:tabs>
        <w:ind w:left="1758" w:hanging="851"/>
      </w:pPr>
    </w:p>
    <w:p w14:paraId="587FAFE4" w14:textId="77777777" w:rsidR="00082200" w:rsidRPr="00C92CF0" w:rsidRDefault="00A51CA0" w:rsidP="00C92CF0">
      <w:pPr>
        <w:pStyle w:val="11"/>
        <w:numPr>
          <w:ilvl w:val="1"/>
          <w:numId w:val="128"/>
        </w:numPr>
        <w:rPr>
          <w:b w:val="0"/>
          <w:bCs w:val="0"/>
          <w:sz w:val="24"/>
          <w:szCs w:val="24"/>
        </w:rPr>
      </w:pPr>
      <w:r w:rsidRPr="00C92CF0">
        <w:rPr>
          <w:rFonts w:hint="eastAsia"/>
          <w:b w:val="0"/>
          <w:bCs w:val="0"/>
          <w:sz w:val="24"/>
          <w:szCs w:val="24"/>
          <w:rtl/>
        </w:rPr>
        <w:t>על</w:t>
      </w:r>
      <w:r w:rsidRPr="00C92CF0">
        <w:rPr>
          <w:b w:val="0"/>
          <w:bCs w:val="0"/>
          <w:sz w:val="24"/>
          <w:szCs w:val="24"/>
          <w:rtl/>
        </w:rPr>
        <w:t xml:space="preserve"> </w:t>
      </w:r>
      <w:r w:rsidRPr="00C92CF0">
        <w:rPr>
          <w:rFonts w:hint="eastAsia"/>
          <w:b w:val="0"/>
          <w:bCs w:val="0"/>
          <w:sz w:val="24"/>
          <w:szCs w:val="24"/>
          <w:rtl/>
        </w:rPr>
        <w:t>החשבון</w:t>
      </w:r>
      <w:r w:rsidRPr="00C92CF0">
        <w:rPr>
          <w:b w:val="0"/>
          <w:bCs w:val="0"/>
          <w:sz w:val="24"/>
          <w:szCs w:val="24"/>
          <w:rtl/>
        </w:rPr>
        <w:t xml:space="preserve"> </w:t>
      </w:r>
      <w:r w:rsidRPr="00C92CF0">
        <w:rPr>
          <w:rFonts w:hint="eastAsia"/>
          <w:b w:val="0"/>
          <w:bCs w:val="0"/>
          <w:sz w:val="24"/>
          <w:szCs w:val="24"/>
          <w:rtl/>
        </w:rPr>
        <w:t>לכלול</w:t>
      </w:r>
      <w:r w:rsidRPr="00C92CF0">
        <w:rPr>
          <w:b w:val="0"/>
          <w:bCs w:val="0"/>
          <w:sz w:val="24"/>
          <w:szCs w:val="24"/>
          <w:rtl/>
        </w:rPr>
        <w:t xml:space="preserve">, </w:t>
      </w:r>
      <w:r w:rsidRPr="00C92CF0">
        <w:rPr>
          <w:rFonts w:hint="eastAsia"/>
          <w:b w:val="0"/>
          <w:bCs w:val="0"/>
          <w:sz w:val="24"/>
          <w:szCs w:val="24"/>
          <w:rtl/>
        </w:rPr>
        <w:t>בין</w:t>
      </w:r>
      <w:r w:rsidRPr="00C92CF0">
        <w:rPr>
          <w:b w:val="0"/>
          <w:bCs w:val="0"/>
          <w:sz w:val="24"/>
          <w:szCs w:val="24"/>
          <w:rtl/>
        </w:rPr>
        <w:t xml:space="preserve"> </w:t>
      </w:r>
      <w:r w:rsidRPr="00C92CF0">
        <w:rPr>
          <w:rFonts w:hint="eastAsia"/>
          <w:b w:val="0"/>
          <w:bCs w:val="0"/>
          <w:sz w:val="24"/>
          <w:szCs w:val="24"/>
          <w:rtl/>
        </w:rPr>
        <w:t>היתר</w:t>
      </w:r>
      <w:r w:rsidRPr="00C92CF0">
        <w:rPr>
          <w:b w:val="0"/>
          <w:bCs w:val="0"/>
          <w:sz w:val="24"/>
          <w:szCs w:val="24"/>
          <w:rtl/>
        </w:rPr>
        <w:t xml:space="preserve">, </w:t>
      </w:r>
      <w:r w:rsidRPr="00C92CF0">
        <w:rPr>
          <w:rFonts w:hint="eastAsia"/>
          <w:b w:val="0"/>
          <w:bCs w:val="0"/>
          <w:sz w:val="24"/>
          <w:szCs w:val="24"/>
          <w:rtl/>
        </w:rPr>
        <w:t>את</w:t>
      </w:r>
      <w:r w:rsidRPr="00C92CF0">
        <w:rPr>
          <w:b w:val="0"/>
          <w:bCs w:val="0"/>
          <w:sz w:val="24"/>
          <w:szCs w:val="24"/>
          <w:rtl/>
        </w:rPr>
        <w:t xml:space="preserve"> </w:t>
      </w:r>
      <w:r w:rsidRPr="00C92CF0">
        <w:rPr>
          <w:rFonts w:hint="eastAsia"/>
          <w:b w:val="0"/>
          <w:bCs w:val="0"/>
          <w:sz w:val="24"/>
          <w:szCs w:val="24"/>
          <w:rtl/>
        </w:rPr>
        <w:t>הסכום</w:t>
      </w:r>
      <w:r w:rsidRPr="00C92CF0">
        <w:rPr>
          <w:b w:val="0"/>
          <w:bCs w:val="0"/>
          <w:sz w:val="24"/>
          <w:szCs w:val="24"/>
          <w:rtl/>
        </w:rPr>
        <w:t xml:space="preserve"> </w:t>
      </w:r>
      <w:r w:rsidRPr="00C92CF0">
        <w:rPr>
          <w:rFonts w:hint="eastAsia"/>
          <w:b w:val="0"/>
          <w:bCs w:val="0"/>
          <w:sz w:val="24"/>
          <w:szCs w:val="24"/>
          <w:rtl/>
        </w:rPr>
        <w:t>לתשלום</w:t>
      </w:r>
      <w:r w:rsidRPr="00C92CF0">
        <w:rPr>
          <w:b w:val="0"/>
          <w:bCs w:val="0"/>
          <w:sz w:val="24"/>
          <w:szCs w:val="24"/>
          <w:rtl/>
        </w:rPr>
        <w:t xml:space="preserve"> </w:t>
      </w:r>
      <w:r w:rsidRPr="00C92CF0">
        <w:rPr>
          <w:rFonts w:hint="eastAsia"/>
          <w:b w:val="0"/>
          <w:bCs w:val="0"/>
          <w:sz w:val="24"/>
          <w:szCs w:val="24"/>
          <w:rtl/>
        </w:rPr>
        <w:t>לפני</w:t>
      </w:r>
      <w:r w:rsidRPr="00C92CF0">
        <w:rPr>
          <w:b w:val="0"/>
          <w:bCs w:val="0"/>
          <w:sz w:val="24"/>
          <w:szCs w:val="24"/>
          <w:rtl/>
        </w:rPr>
        <w:t xml:space="preserve"> </w:t>
      </w:r>
      <w:r w:rsidRPr="00C92CF0">
        <w:rPr>
          <w:rFonts w:hint="eastAsia"/>
          <w:b w:val="0"/>
          <w:bCs w:val="0"/>
          <w:sz w:val="24"/>
          <w:szCs w:val="24"/>
          <w:rtl/>
        </w:rPr>
        <w:t>מס</w:t>
      </w:r>
      <w:r w:rsidRPr="00C92CF0">
        <w:rPr>
          <w:b w:val="0"/>
          <w:bCs w:val="0"/>
          <w:sz w:val="24"/>
          <w:szCs w:val="24"/>
          <w:rtl/>
        </w:rPr>
        <w:t xml:space="preserve"> </w:t>
      </w:r>
      <w:r w:rsidRPr="00C92CF0">
        <w:rPr>
          <w:rFonts w:hint="eastAsia"/>
          <w:b w:val="0"/>
          <w:bCs w:val="0"/>
          <w:sz w:val="24"/>
          <w:szCs w:val="24"/>
          <w:rtl/>
        </w:rPr>
        <w:t>ערך</w:t>
      </w:r>
      <w:r w:rsidRPr="00C92CF0">
        <w:rPr>
          <w:b w:val="0"/>
          <w:bCs w:val="0"/>
          <w:sz w:val="24"/>
          <w:szCs w:val="24"/>
          <w:rtl/>
        </w:rPr>
        <w:t xml:space="preserve"> </w:t>
      </w:r>
      <w:r w:rsidRPr="00C92CF0">
        <w:rPr>
          <w:rFonts w:hint="eastAsia"/>
          <w:b w:val="0"/>
          <w:bCs w:val="0"/>
          <w:sz w:val="24"/>
          <w:szCs w:val="24"/>
          <w:rtl/>
        </w:rPr>
        <w:t>מוסף</w:t>
      </w:r>
      <w:r w:rsidRPr="00C92CF0">
        <w:rPr>
          <w:b w:val="0"/>
          <w:bCs w:val="0"/>
          <w:sz w:val="24"/>
          <w:szCs w:val="24"/>
          <w:rtl/>
        </w:rPr>
        <w:t xml:space="preserve"> ("</w:t>
      </w:r>
      <w:r w:rsidRPr="00C92CF0">
        <w:rPr>
          <w:rFonts w:hint="eastAsia"/>
          <w:b w:val="0"/>
          <w:bCs w:val="0"/>
          <w:sz w:val="24"/>
          <w:szCs w:val="24"/>
          <w:rtl/>
        </w:rPr>
        <w:t>מע</w:t>
      </w:r>
      <w:r w:rsidRPr="00C92CF0">
        <w:rPr>
          <w:b w:val="0"/>
          <w:bCs w:val="0"/>
          <w:sz w:val="24"/>
          <w:szCs w:val="24"/>
          <w:rtl/>
        </w:rPr>
        <w:t xml:space="preserve">"מ"), </w:t>
      </w:r>
      <w:r w:rsidRPr="00C92CF0">
        <w:rPr>
          <w:rFonts w:hint="eastAsia"/>
          <w:b w:val="0"/>
          <w:bCs w:val="0"/>
          <w:sz w:val="24"/>
          <w:szCs w:val="24"/>
          <w:rtl/>
        </w:rPr>
        <w:t>ואת</w:t>
      </w:r>
      <w:r w:rsidRPr="00C92CF0">
        <w:rPr>
          <w:b w:val="0"/>
          <w:bCs w:val="0"/>
          <w:sz w:val="24"/>
          <w:szCs w:val="24"/>
          <w:rtl/>
        </w:rPr>
        <w:t xml:space="preserve"> </w:t>
      </w:r>
      <w:r w:rsidRPr="00C92CF0">
        <w:rPr>
          <w:rFonts w:hint="eastAsia"/>
          <w:b w:val="0"/>
          <w:bCs w:val="0"/>
          <w:sz w:val="24"/>
          <w:szCs w:val="24"/>
          <w:rtl/>
        </w:rPr>
        <w:t>סך</w:t>
      </w:r>
      <w:r w:rsidRPr="00C92CF0">
        <w:rPr>
          <w:b w:val="0"/>
          <w:bCs w:val="0"/>
          <w:sz w:val="24"/>
          <w:szCs w:val="24"/>
          <w:rtl/>
        </w:rPr>
        <w:t xml:space="preserve"> </w:t>
      </w:r>
      <w:r w:rsidRPr="00C92CF0">
        <w:rPr>
          <w:rFonts w:hint="eastAsia"/>
          <w:b w:val="0"/>
          <w:bCs w:val="0"/>
          <w:sz w:val="24"/>
          <w:szCs w:val="24"/>
          <w:rtl/>
        </w:rPr>
        <w:t>הכול</w:t>
      </w:r>
      <w:r w:rsidRPr="00C92CF0">
        <w:rPr>
          <w:b w:val="0"/>
          <w:bCs w:val="0"/>
          <w:sz w:val="24"/>
          <w:szCs w:val="24"/>
          <w:rtl/>
        </w:rPr>
        <w:t xml:space="preserve"> </w:t>
      </w:r>
      <w:r w:rsidRPr="00C92CF0">
        <w:rPr>
          <w:rFonts w:hint="eastAsia"/>
          <w:b w:val="0"/>
          <w:bCs w:val="0"/>
          <w:sz w:val="24"/>
          <w:szCs w:val="24"/>
          <w:rtl/>
        </w:rPr>
        <w:t>לתשלום</w:t>
      </w:r>
      <w:r w:rsidRPr="00C92CF0">
        <w:rPr>
          <w:b w:val="0"/>
          <w:bCs w:val="0"/>
          <w:sz w:val="24"/>
          <w:szCs w:val="24"/>
          <w:rtl/>
        </w:rPr>
        <w:t xml:space="preserve"> כולל מע"מ. במקרה שבו יחול שינוי ב</w:t>
      </w:r>
      <w:r w:rsidRPr="00C92CF0">
        <w:rPr>
          <w:rFonts w:hint="eastAsia"/>
          <w:b w:val="0"/>
          <w:bCs w:val="0"/>
          <w:sz w:val="24"/>
          <w:szCs w:val="24"/>
          <w:rtl/>
        </w:rPr>
        <w:t>גובה</w:t>
      </w:r>
      <w:r w:rsidRPr="00C92CF0">
        <w:rPr>
          <w:b w:val="0"/>
          <w:bCs w:val="0"/>
          <w:sz w:val="24"/>
          <w:szCs w:val="24"/>
          <w:rtl/>
        </w:rPr>
        <w:t xml:space="preserve"> המע"מ עד מועד </w:t>
      </w:r>
      <w:r w:rsidRPr="00C92CF0">
        <w:rPr>
          <w:rFonts w:hint="eastAsia"/>
          <w:b w:val="0"/>
          <w:bCs w:val="0"/>
          <w:sz w:val="24"/>
          <w:szCs w:val="24"/>
          <w:rtl/>
        </w:rPr>
        <w:t>הגש</w:t>
      </w:r>
      <w:r w:rsidRPr="00C92CF0">
        <w:rPr>
          <w:b w:val="0"/>
          <w:bCs w:val="0"/>
          <w:sz w:val="24"/>
          <w:szCs w:val="24"/>
          <w:rtl/>
        </w:rPr>
        <w:t>ת החשבו</w:t>
      </w:r>
      <w:r w:rsidRPr="00C92CF0">
        <w:rPr>
          <w:rFonts w:hint="eastAsia"/>
          <w:b w:val="0"/>
          <w:bCs w:val="0"/>
          <w:sz w:val="24"/>
          <w:szCs w:val="24"/>
          <w:rtl/>
        </w:rPr>
        <w:t>ן</w:t>
      </w:r>
      <w:r w:rsidRPr="00C92CF0">
        <w:rPr>
          <w:b w:val="0"/>
          <w:bCs w:val="0"/>
          <w:sz w:val="24"/>
          <w:szCs w:val="24"/>
          <w:rtl/>
        </w:rPr>
        <w:t xml:space="preserve"> תעודכן בהתאם התמורה לה זכאי הספק.</w:t>
      </w:r>
    </w:p>
    <w:p w14:paraId="358BB15E" w14:textId="77777777" w:rsidR="00082200" w:rsidRPr="00C92CF0" w:rsidRDefault="00A51CA0" w:rsidP="00C92CF0">
      <w:pPr>
        <w:pStyle w:val="11"/>
        <w:numPr>
          <w:ilvl w:val="1"/>
          <w:numId w:val="128"/>
        </w:numPr>
        <w:rPr>
          <w:b w:val="0"/>
          <w:bCs w:val="0"/>
          <w:sz w:val="24"/>
          <w:szCs w:val="24"/>
        </w:rPr>
      </w:pPr>
      <w:r w:rsidRPr="00C92CF0">
        <w:rPr>
          <w:rFonts w:hint="eastAsia"/>
          <w:b w:val="0"/>
          <w:bCs w:val="0"/>
          <w:sz w:val="24"/>
          <w:szCs w:val="24"/>
          <w:rtl/>
        </w:rPr>
        <w:t>במקרה</w:t>
      </w:r>
      <w:r w:rsidRPr="00C92CF0">
        <w:rPr>
          <w:b w:val="0"/>
          <w:bCs w:val="0"/>
          <w:sz w:val="24"/>
          <w:szCs w:val="24"/>
          <w:rtl/>
        </w:rPr>
        <w:t xml:space="preserve"> בו יהיו שינויים </w:t>
      </w:r>
      <w:r w:rsidRPr="00C92CF0">
        <w:rPr>
          <w:rFonts w:hint="eastAsia"/>
          <w:b w:val="0"/>
          <w:bCs w:val="0"/>
          <w:sz w:val="24"/>
          <w:szCs w:val="24"/>
          <w:rtl/>
        </w:rPr>
        <w:t>שאינם</w:t>
      </w:r>
      <w:r w:rsidRPr="00C92CF0">
        <w:rPr>
          <w:b w:val="0"/>
          <w:bCs w:val="0"/>
          <w:sz w:val="24"/>
          <w:szCs w:val="24"/>
          <w:rtl/>
        </w:rPr>
        <w:t xml:space="preserve"> </w:t>
      </w:r>
      <w:r w:rsidRPr="00C92CF0">
        <w:rPr>
          <w:rFonts w:hint="eastAsia"/>
          <w:b w:val="0"/>
          <w:bCs w:val="0"/>
          <w:sz w:val="24"/>
          <w:szCs w:val="24"/>
          <w:rtl/>
        </w:rPr>
        <w:t>בגובה</w:t>
      </w:r>
      <w:r w:rsidRPr="00C92CF0">
        <w:rPr>
          <w:b w:val="0"/>
          <w:bCs w:val="0"/>
          <w:sz w:val="24"/>
          <w:szCs w:val="24"/>
          <w:rtl/>
        </w:rPr>
        <w:t xml:space="preserve"> </w:t>
      </w:r>
      <w:r w:rsidRPr="00C92CF0">
        <w:rPr>
          <w:rFonts w:hint="eastAsia"/>
          <w:b w:val="0"/>
          <w:bCs w:val="0"/>
          <w:sz w:val="24"/>
          <w:szCs w:val="24"/>
          <w:rtl/>
        </w:rPr>
        <w:t>המע</w:t>
      </w:r>
      <w:r w:rsidRPr="00C92CF0">
        <w:rPr>
          <w:b w:val="0"/>
          <w:bCs w:val="0"/>
          <w:sz w:val="24"/>
          <w:szCs w:val="24"/>
          <w:rtl/>
        </w:rPr>
        <w:t>"מ במסים או בהיטלים</w:t>
      </w:r>
      <w:r w:rsidRPr="00C92CF0">
        <w:rPr>
          <w:rFonts w:hint="cs"/>
          <w:b w:val="0"/>
          <w:bCs w:val="0"/>
          <w:sz w:val="24"/>
          <w:szCs w:val="24"/>
          <w:rtl/>
        </w:rPr>
        <w:t>,</w:t>
      </w:r>
      <w:r w:rsidRPr="00C92CF0">
        <w:rPr>
          <w:b w:val="0"/>
          <w:bCs w:val="0"/>
          <w:sz w:val="24"/>
          <w:szCs w:val="24"/>
          <w:rtl/>
        </w:rPr>
        <w:t xml:space="preserve"> על מחיר השירותים או הטובין, לא יהיה בשינויים אלה </w:t>
      </w:r>
      <w:r w:rsidRPr="00C92CF0">
        <w:rPr>
          <w:rFonts w:hint="eastAsia"/>
          <w:b w:val="0"/>
          <w:bCs w:val="0"/>
          <w:sz w:val="24"/>
          <w:szCs w:val="24"/>
          <w:rtl/>
        </w:rPr>
        <w:t>כדי</w:t>
      </w:r>
      <w:r w:rsidRPr="00C92CF0">
        <w:rPr>
          <w:b w:val="0"/>
          <w:bCs w:val="0"/>
          <w:sz w:val="24"/>
          <w:szCs w:val="24"/>
          <w:rtl/>
        </w:rPr>
        <w:t xml:space="preserve"> </w:t>
      </w:r>
      <w:r w:rsidRPr="00C92CF0">
        <w:rPr>
          <w:rFonts w:hint="eastAsia"/>
          <w:b w:val="0"/>
          <w:bCs w:val="0"/>
          <w:sz w:val="24"/>
          <w:szCs w:val="24"/>
          <w:rtl/>
        </w:rPr>
        <w:t>להשפיע</w:t>
      </w:r>
      <w:r w:rsidRPr="00C92CF0">
        <w:rPr>
          <w:b w:val="0"/>
          <w:bCs w:val="0"/>
          <w:sz w:val="24"/>
          <w:szCs w:val="24"/>
          <w:rtl/>
        </w:rPr>
        <w:t xml:space="preserve"> </w:t>
      </w:r>
      <w:r w:rsidRPr="00C92CF0">
        <w:rPr>
          <w:rFonts w:hint="eastAsia"/>
          <w:b w:val="0"/>
          <w:bCs w:val="0"/>
          <w:sz w:val="24"/>
          <w:szCs w:val="24"/>
          <w:rtl/>
        </w:rPr>
        <w:t>על</w:t>
      </w:r>
      <w:r w:rsidRPr="00C92CF0">
        <w:rPr>
          <w:b w:val="0"/>
          <w:bCs w:val="0"/>
          <w:sz w:val="24"/>
          <w:szCs w:val="24"/>
          <w:rtl/>
        </w:rPr>
        <w:t xml:space="preserve"> </w:t>
      </w:r>
      <w:r w:rsidRPr="00C92CF0">
        <w:rPr>
          <w:rFonts w:hint="eastAsia"/>
          <w:b w:val="0"/>
          <w:bCs w:val="0"/>
          <w:sz w:val="24"/>
          <w:szCs w:val="24"/>
          <w:rtl/>
        </w:rPr>
        <w:t>גובה</w:t>
      </w:r>
      <w:r w:rsidRPr="00C92CF0">
        <w:rPr>
          <w:b w:val="0"/>
          <w:bCs w:val="0"/>
          <w:sz w:val="24"/>
          <w:szCs w:val="24"/>
          <w:rtl/>
        </w:rPr>
        <w:t xml:space="preserve"> </w:t>
      </w:r>
      <w:r w:rsidRPr="00C92CF0">
        <w:rPr>
          <w:rFonts w:hint="eastAsia"/>
          <w:b w:val="0"/>
          <w:bCs w:val="0"/>
          <w:sz w:val="24"/>
          <w:szCs w:val="24"/>
          <w:rtl/>
        </w:rPr>
        <w:t>התמורה</w:t>
      </w:r>
      <w:r w:rsidRPr="00C92CF0">
        <w:rPr>
          <w:b w:val="0"/>
          <w:bCs w:val="0"/>
          <w:sz w:val="24"/>
          <w:szCs w:val="24"/>
          <w:rtl/>
        </w:rPr>
        <w:t xml:space="preserve">, </w:t>
      </w:r>
      <w:r w:rsidRPr="00C92CF0">
        <w:rPr>
          <w:rFonts w:hint="eastAsia"/>
          <w:b w:val="0"/>
          <w:bCs w:val="0"/>
          <w:sz w:val="24"/>
          <w:szCs w:val="24"/>
          <w:rtl/>
        </w:rPr>
        <w:t>אלא</w:t>
      </w:r>
      <w:r w:rsidRPr="00C92CF0">
        <w:rPr>
          <w:b w:val="0"/>
          <w:bCs w:val="0"/>
          <w:sz w:val="24"/>
          <w:szCs w:val="24"/>
          <w:rtl/>
        </w:rPr>
        <w:t xml:space="preserve"> </w:t>
      </w:r>
      <w:r w:rsidRPr="00C92CF0">
        <w:rPr>
          <w:rFonts w:hint="eastAsia"/>
          <w:b w:val="0"/>
          <w:bCs w:val="0"/>
          <w:sz w:val="24"/>
          <w:szCs w:val="24"/>
          <w:rtl/>
        </w:rPr>
        <w:t>בהתאם</w:t>
      </w:r>
      <w:r w:rsidRPr="00C92CF0">
        <w:rPr>
          <w:b w:val="0"/>
          <w:bCs w:val="0"/>
          <w:sz w:val="24"/>
          <w:szCs w:val="24"/>
          <w:rtl/>
        </w:rPr>
        <w:t xml:space="preserve"> </w:t>
      </w:r>
      <w:r w:rsidRPr="00C92CF0">
        <w:rPr>
          <w:rFonts w:hint="eastAsia"/>
          <w:b w:val="0"/>
          <w:bCs w:val="0"/>
          <w:sz w:val="24"/>
          <w:szCs w:val="24"/>
          <w:rtl/>
        </w:rPr>
        <w:t>ובכפוף</w:t>
      </w:r>
      <w:r w:rsidRPr="00C92CF0">
        <w:rPr>
          <w:b w:val="0"/>
          <w:bCs w:val="0"/>
          <w:sz w:val="24"/>
          <w:szCs w:val="24"/>
          <w:rtl/>
        </w:rPr>
        <w:t xml:space="preserve"> </w:t>
      </w:r>
      <w:r w:rsidRPr="00C92CF0">
        <w:rPr>
          <w:rFonts w:hint="eastAsia"/>
          <w:b w:val="0"/>
          <w:bCs w:val="0"/>
          <w:sz w:val="24"/>
          <w:szCs w:val="24"/>
          <w:rtl/>
        </w:rPr>
        <w:t>לקבלת</w:t>
      </w:r>
      <w:r w:rsidRPr="00C92CF0">
        <w:rPr>
          <w:b w:val="0"/>
          <w:bCs w:val="0"/>
          <w:sz w:val="24"/>
          <w:szCs w:val="24"/>
          <w:rtl/>
        </w:rPr>
        <w:t xml:space="preserve"> </w:t>
      </w:r>
      <w:r w:rsidRPr="00C92CF0">
        <w:rPr>
          <w:rFonts w:hint="eastAsia"/>
          <w:b w:val="0"/>
          <w:bCs w:val="0"/>
          <w:sz w:val="24"/>
          <w:szCs w:val="24"/>
          <w:rtl/>
        </w:rPr>
        <w:t>אישור</w:t>
      </w:r>
      <w:r w:rsidRPr="00C92CF0">
        <w:rPr>
          <w:b w:val="0"/>
          <w:bCs w:val="0"/>
          <w:sz w:val="24"/>
          <w:szCs w:val="24"/>
          <w:rtl/>
        </w:rPr>
        <w:t xml:space="preserve"> </w:t>
      </w:r>
      <w:r w:rsidRPr="00C92CF0">
        <w:rPr>
          <w:rFonts w:hint="eastAsia"/>
          <w:b w:val="0"/>
          <w:bCs w:val="0"/>
          <w:sz w:val="24"/>
          <w:szCs w:val="24"/>
          <w:rtl/>
        </w:rPr>
        <w:t>המזמין</w:t>
      </w:r>
      <w:r w:rsidRPr="00C92CF0">
        <w:rPr>
          <w:b w:val="0"/>
          <w:bCs w:val="0"/>
          <w:sz w:val="24"/>
          <w:szCs w:val="24"/>
          <w:rtl/>
        </w:rPr>
        <w:t xml:space="preserve"> </w:t>
      </w:r>
      <w:r w:rsidRPr="00C92CF0">
        <w:rPr>
          <w:rFonts w:hint="eastAsia"/>
          <w:b w:val="0"/>
          <w:bCs w:val="0"/>
          <w:sz w:val="24"/>
          <w:szCs w:val="24"/>
          <w:rtl/>
        </w:rPr>
        <w:t>מראש</w:t>
      </w:r>
      <w:r w:rsidRPr="00C92CF0">
        <w:rPr>
          <w:b w:val="0"/>
          <w:bCs w:val="0"/>
          <w:sz w:val="24"/>
          <w:szCs w:val="24"/>
          <w:rtl/>
        </w:rPr>
        <w:t xml:space="preserve"> </w:t>
      </w:r>
      <w:r w:rsidRPr="00C92CF0">
        <w:rPr>
          <w:rFonts w:hint="eastAsia"/>
          <w:b w:val="0"/>
          <w:bCs w:val="0"/>
          <w:sz w:val="24"/>
          <w:szCs w:val="24"/>
          <w:rtl/>
        </w:rPr>
        <w:t>ובכתב</w:t>
      </w:r>
      <w:r w:rsidRPr="00C92CF0">
        <w:rPr>
          <w:b w:val="0"/>
          <w:bCs w:val="0"/>
          <w:sz w:val="24"/>
          <w:szCs w:val="24"/>
          <w:rtl/>
        </w:rPr>
        <w:t xml:space="preserve">, </w:t>
      </w:r>
      <w:r w:rsidRPr="00C92CF0">
        <w:rPr>
          <w:rFonts w:hint="eastAsia"/>
          <w:b w:val="0"/>
          <w:bCs w:val="0"/>
          <w:sz w:val="24"/>
          <w:szCs w:val="24"/>
          <w:rtl/>
        </w:rPr>
        <w:t>ולפי</w:t>
      </w:r>
      <w:r w:rsidRPr="00C92CF0">
        <w:rPr>
          <w:b w:val="0"/>
          <w:bCs w:val="0"/>
          <w:sz w:val="24"/>
          <w:szCs w:val="24"/>
          <w:rtl/>
        </w:rPr>
        <w:t xml:space="preserve"> </w:t>
      </w:r>
      <w:r w:rsidRPr="00C92CF0">
        <w:rPr>
          <w:rFonts w:hint="eastAsia"/>
          <w:b w:val="0"/>
          <w:bCs w:val="0"/>
          <w:sz w:val="24"/>
          <w:szCs w:val="24"/>
          <w:rtl/>
        </w:rPr>
        <w:t>שיקול</w:t>
      </w:r>
      <w:r w:rsidRPr="00C92CF0">
        <w:rPr>
          <w:b w:val="0"/>
          <w:bCs w:val="0"/>
          <w:sz w:val="24"/>
          <w:szCs w:val="24"/>
          <w:rtl/>
        </w:rPr>
        <w:t xml:space="preserve"> </w:t>
      </w:r>
      <w:r w:rsidRPr="00C92CF0">
        <w:rPr>
          <w:rFonts w:hint="eastAsia"/>
          <w:b w:val="0"/>
          <w:bCs w:val="0"/>
          <w:sz w:val="24"/>
          <w:szCs w:val="24"/>
          <w:rtl/>
        </w:rPr>
        <w:t>דעתו</w:t>
      </w:r>
      <w:r w:rsidRPr="00C92CF0">
        <w:rPr>
          <w:b w:val="0"/>
          <w:bCs w:val="0"/>
          <w:sz w:val="24"/>
          <w:szCs w:val="24"/>
          <w:rtl/>
        </w:rPr>
        <w:t xml:space="preserve"> </w:t>
      </w:r>
      <w:r w:rsidRPr="00C92CF0">
        <w:rPr>
          <w:rFonts w:hint="eastAsia"/>
          <w:b w:val="0"/>
          <w:bCs w:val="0"/>
          <w:sz w:val="24"/>
          <w:szCs w:val="24"/>
          <w:rtl/>
        </w:rPr>
        <w:t>הבלעדי</w:t>
      </w:r>
      <w:r w:rsidRPr="00C92CF0">
        <w:rPr>
          <w:b w:val="0"/>
          <w:bCs w:val="0"/>
          <w:sz w:val="24"/>
          <w:szCs w:val="24"/>
          <w:rtl/>
        </w:rPr>
        <w:t xml:space="preserve">. </w:t>
      </w:r>
    </w:p>
    <w:p w14:paraId="4B20406F" w14:textId="77777777" w:rsidR="00082200" w:rsidRPr="00C92CF0" w:rsidRDefault="00A51CA0" w:rsidP="00C92CF0">
      <w:pPr>
        <w:pStyle w:val="11"/>
        <w:numPr>
          <w:ilvl w:val="1"/>
          <w:numId w:val="128"/>
        </w:numPr>
        <w:rPr>
          <w:b w:val="0"/>
          <w:bCs w:val="0"/>
          <w:sz w:val="24"/>
          <w:szCs w:val="24"/>
        </w:rPr>
      </w:pPr>
      <w:r w:rsidRPr="00C92CF0">
        <w:rPr>
          <w:rFonts w:hint="eastAsia"/>
          <w:b w:val="0"/>
          <w:bCs w:val="0"/>
          <w:sz w:val="24"/>
          <w:szCs w:val="24"/>
          <w:rtl/>
        </w:rPr>
        <w:t>הספק</w:t>
      </w:r>
      <w:r w:rsidRPr="00C92CF0">
        <w:rPr>
          <w:b w:val="0"/>
          <w:bCs w:val="0"/>
          <w:sz w:val="24"/>
          <w:szCs w:val="24"/>
          <w:rtl/>
        </w:rPr>
        <w:t xml:space="preserve"> יידרש להגיש דיווחים וחשבוניות באמצעות פורטל הספקים הממשלתי, </w:t>
      </w:r>
      <w:r w:rsidRPr="00C92CF0">
        <w:rPr>
          <w:rFonts w:hint="eastAsia"/>
          <w:b w:val="0"/>
          <w:bCs w:val="0"/>
          <w:sz w:val="24"/>
          <w:szCs w:val="24"/>
          <w:rtl/>
        </w:rPr>
        <w:t>מערכת</w:t>
      </w:r>
      <w:r w:rsidRPr="00C92CF0">
        <w:rPr>
          <w:b w:val="0"/>
          <w:bCs w:val="0"/>
          <w:sz w:val="24"/>
          <w:szCs w:val="24"/>
          <w:rtl/>
        </w:rPr>
        <w:t xml:space="preserve"> </w:t>
      </w:r>
      <w:r w:rsidRPr="00C92CF0">
        <w:rPr>
          <w:rFonts w:hint="eastAsia"/>
          <w:b w:val="0"/>
          <w:bCs w:val="0"/>
          <w:sz w:val="24"/>
          <w:szCs w:val="24"/>
          <w:rtl/>
        </w:rPr>
        <w:t>ממוחשבת</w:t>
      </w:r>
      <w:r w:rsidRPr="00C92CF0">
        <w:rPr>
          <w:b w:val="0"/>
          <w:bCs w:val="0"/>
          <w:sz w:val="24"/>
          <w:szCs w:val="24"/>
          <w:rtl/>
        </w:rPr>
        <w:t xml:space="preserve"> </w:t>
      </w:r>
      <w:r w:rsidRPr="00C92CF0">
        <w:rPr>
          <w:rFonts w:hint="eastAsia"/>
          <w:b w:val="0"/>
          <w:bCs w:val="0"/>
          <w:sz w:val="24"/>
          <w:szCs w:val="24"/>
          <w:rtl/>
        </w:rPr>
        <w:t>של</w:t>
      </w:r>
      <w:r w:rsidRPr="00C92CF0">
        <w:rPr>
          <w:b w:val="0"/>
          <w:bCs w:val="0"/>
          <w:sz w:val="24"/>
          <w:szCs w:val="24"/>
          <w:rtl/>
        </w:rPr>
        <w:t xml:space="preserve"> </w:t>
      </w:r>
      <w:r w:rsidRPr="00C92CF0">
        <w:rPr>
          <w:rFonts w:hint="eastAsia"/>
          <w:b w:val="0"/>
          <w:bCs w:val="0"/>
          <w:sz w:val="24"/>
          <w:szCs w:val="24"/>
          <w:rtl/>
        </w:rPr>
        <w:t>הממשלה</w:t>
      </w:r>
      <w:r w:rsidRPr="00C92CF0">
        <w:rPr>
          <w:b w:val="0"/>
          <w:bCs w:val="0"/>
          <w:sz w:val="24"/>
          <w:szCs w:val="24"/>
          <w:rtl/>
        </w:rPr>
        <w:t xml:space="preserve"> </w:t>
      </w:r>
      <w:r w:rsidRPr="00C92CF0">
        <w:rPr>
          <w:rFonts w:hint="eastAsia"/>
          <w:b w:val="0"/>
          <w:bCs w:val="0"/>
          <w:sz w:val="24"/>
          <w:szCs w:val="24"/>
          <w:rtl/>
        </w:rPr>
        <w:t>המאפשרת</w:t>
      </w:r>
      <w:r w:rsidRPr="00C92CF0">
        <w:rPr>
          <w:b w:val="0"/>
          <w:bCs w:val="0"/>
          <w:sz w:val="24"/>
          <w:szCs w:val="24"/>
          <w:rtl/>
        </w:rPr>
        <w:t xml:space="preserve"> </w:t>
      </w:r>
      <w:r w:rsidRPr="00C92CF0">
        <w:rPr>
          <w:rFonts w:hint="eastAsia"/>
          <w:b w:val="0"/>
          <w:bCs w:val="0"/>
          <w:sz w:val="24"/>
          <w:szCs w:val="24"/>
          <w:rtl/>
        </w:rPr>
        <w:t>בין</w:t>
      </w:r>
      <w:r w:rsidRPr="00C92CF0">
        <w:rPr>
          <w:b w:val="0"/>
          <w:bCs w:val="0"/>
          <w:sz w:val="24"/>
          <w:szCs w:val="24"/>
          <w:rtl/>
        </w:rPr>
        <w:t xml:space="preserve"> </w:t>
      </w:r>
      <w:r w:rsidRPr="00C92CF0">
        <w:rPr>
          <w:rFonts w:hint="eastAsia"/>
          <w:b w:val="0"/>
          <w:bCs w:val="0"/>
          <w:sz w:val="24"/>
          <w:szCs w:val="24"/>
          <w:rtl/>
        </w:rPr>
        <w:t>היתר</w:t>
      </w:r>
      <w:r w:rsidRPr="00C92CF0">
        <w:rPr>
          <w:b w:val="0"/>
          <w:bCs w:val="0"/>
          <w:sz w:val="24"/>
          <w:szCs w:val="24"/>
          <w:rtl/>
        </w:rPr>
        <w:t xml:space="preserve"> </w:t>
      </w:r>
      <w:r w:rsidRPr="00C92CF0">
        <w:rPr>
          <w:rFonts w:hint="eastAsia"/>
          <w:b w:val="0"/>
          <w:bCs w:val="0"/>
          <w:sz w:val="24"/>
          <w:szCs w:val="24"/>
          <w:rtl/>
        </w:rPr>
        <w:t>הגשת</w:t>
      </w:r>
      <w:r w:rsidRPr="00C92CF0">
        <w:rPr>
          <w:b w:val="0"/>
          <w:bCs w:val="0"/>
          <w:sz w:val="24"/>
          <w:szCs w:val="24"/>
          <w:rtl/>
        </w:rPr>
        <w:t xml:space="preserve"> </w:t>
      </w:r>
      <w:r w:rsidRPr="00C92CF0">
        <w:rPr>
          <w:rFonts w:hint="eastAsia"/>
          <w:b w:val="0"/>
          <w:bCs w:val="0"/>
          <w:sz w:val="24"/>
          <w:szCs w:val="24"/>
          <w:rtl/>
        </w:rPr>
        <w:t>חשבוניות</w:t>
      </w:r>
      <w:r w:rsidRPr="00C92CF0">
        <w:rPr>
          <w:b w:val="0"/>
          <w:bCs w:val="0"/>
          <w:sz w:val="24"/>
          <w:szCs w:val="24"/>
          <w:rtl/>
        </w:rPr>
        <w:t xml:space="preserve"> </w:t>
      </w:r>
      <w:r w:rsidRPr="00C92CF0">
        <w:rPr>
          <w:rFonts w:hint="eastAsia"/>
          <w:b w:val="0"/>
          <w:bCs w:val="0"/>
          <w:sz w:val="24"/>
          <w:szCs w:val="24"/>
          <w:rtl/>
        </w:rPr>
        <w:t>באופן</w:t>
      </w:r>
      <w:r w:rsidRPr="00C92CF0">
        <w:rPr>
          <w:b w:val="0"/>
          <w:bCs w:val="0"/>
          <w:sz w:val="24"/>
          <w:szCs w:val="24"/>
          <w:rtl/>
        </w:rPr>
        <w:t xml:space="preserve"> </w:t>
      </w:r>
      <w:r w:rsidRPr="00C92CF0">
        <w:rPr>
          <w:rFonts w:hint="eastAsia"/>
          <w:b w:val="0"/>
          <w:bCs w:val="0"/>
          <w:sz w:val="24"/>
          <w:szCs w:val="24"/>
          <w:rtl/>
        </w:rPr>
        <w:t>מקוון</w:t>
      </w:r>
      <w:r w:rsidRPr="00C92CF0">
        <w:rPr>
          <w:b w:val="0"/>
          <w:bCs w:val="0"/>
          <w:sz w:val="24"/>
          <w:szCs w:val="24"/>
          <w:rtl/>
        </w:rPr>
        <w:t xml:space="preserve">. </w:t>
      </w:r>
    </w:p>
    <w:p w14:paraId="2F54C1A2" w14:textId="77777777" w:rsidR="00082200" w:rsidRPr="00C92CF0" w:rsidRDefault="00A51CA0" w:rsidP="00C92CF0">
      <w:pPr>
        <w:pStyle w:val="11"/>
        <w:numPr>
          <w:ilvl w:val="1"/>
          <w:numId w:val="128"/>
        </w:numPr>
        <w:rPr>
          <w:b w:val="0"/>
          <w:bCs w:val="0"/>
          <w:sz w:val="24"/>
          <w:szCs w:val="24"/>
        </w:rPr>
      </w:pPr>
      <w:r w:rsidRPr="00C92CF0">
        <w:rPr>
          <w:b w:val="0"/>
          <w:bCs w:val="0"/>
          <w:sz w:val="24"/>
          <w:szCs w:val="24"/>
          <w:rtl/>
        </w:rPr>
        <w:t>ה</w:t>
      </w:r>
      <w:r w:rsidRPr="00C92CF0">
        <w:rPr>
          <w:rFonts w:hint="eastAsia"/>
          <w:b w:val="0"/>
          <w:bCs w:val="0"/>
          <w:sz w:val="24"/>
          <w:szCs w:val="24"/>
          <w:rtl/>
        </w:rPr>
        <w:t>מזמין</w:t>
      </w:r>
      <w:r w:rsidRPr="00C92CF0">
        <w:rPr>
          <w:b w:val="0"/>
          <w:bCs w:val="0"/>
          <w:sz w:val="24"/>
          <w:szCs w:val="24"/>
          <w:rtl/>
        </w:rPr>
        <w:t xml:space="preserve"> </w:t>
      </w:r>
      <w:r w:rsidRPr="00C92CF0">
        <w:rPr>
          <w:rFonts w:hint="eastAsia"/>
          <w:b w:val="0"/>
          <w:bCs w:val="0"/>
          <w:sz w:val="24"/>
          <w:szCs w:val="24"/>
          <w:rtl/>
        </w:rPr>
        <w:t>יבדוק</w:t>
      </w:r>
      <w:r w:rsidRPr="00C92CF0">
        <w:rPr>
          <w:b w:val="0"/>
          <w:bCs w:val="0"/>
          <w:sz w:val="24"/>
          <w:szCs w:val="24"/>
          <w:rtl/>
        </w:rPr>
        <w:t xml:space="preserve"> </w:t>
      </w:r>
      <w:r w:rsidRPr="00C92CF0">
        <w:rPr>
          <w:rFonts w:hint="eastAsia"/>
          <w:b w:val="0"/>
          <w:bCs w:val="0"/>
          <w:sz w:val="24"/>
          <w:szCs w:val="24"/>
          <w:rtl/>
        </w:rPr>
        <w:t>ויאשר</w:t>
      </w:r>
      <w:r w:rsidRPr="00C92CF0">
        <w:rPr>
          <w:b w:val="0"/>
          <w:bCs w:val="0"/>
          <w:sz w:val="24"/>
          <w:szCs w:val="24"/>
          <w:rtl/>
        </w:rPr>
        <w:t xml:space="preserve"> </w:t>
      </w:r>
      <w:r w:rsidRPr="00C92CF0">
        <w:rPr>
          <w:rFonts w:hint="eastAsia"/>
          <w:b w:val="0"/>
          <w:bCs w:val="0"/>
          <w:sz w:val="24"/>
          <w:szCs w:val="24"/>
          <w:rtl/>
        </w:rPr>
        <w:t>כל</w:t>
      </w:r>
      <w:r w:rsidRPr="00C92CF0">
        <w:rPr>
          <w:b w:val="0"/>
          <w:bCs w:val="0"/>
          <w:sz w:val="24"/>
          <w:szCs w:val="24"/>
          <w:rtl/>
        </w:rPr>
        <w:t xml:space="preserve"> </w:t>
      </w:r>
      <w:r w:rsidRPr="00C92CF0">
        <w:rPr>
          <w:rFonts w:hint="eastAsia"/>
          <w:b w:val="0"/>
          <w:bCs w:val="0"/>
          <w:sz w:val="24"/>
          <w:szCs w:val="24"/>
          <w:rtl/>
        </w:rPr>
        <w:t>חשבון</w:t>
      </w:r>
      <w:r w:rsidRPr="00C92CF0">
        <w:rPr>
          <w:b w:val="0"/>
          <w:bCs w:val="0"/>
          <w:sz w:val="24"/>
          <w:szCs w:val="24"/>
          <w:rtl/>
        </w:rPr>
        <w:t xml:space="preserve"> </w:t>
      </w:r>
      <w:r w:rsidRPr="00C92CF0">
        <w:rPr>
          <w:rFonts w:hint="eastAsia"/>
          <w:b w:val="0"/>
          <w:bCs w:val="0"/>
          <w:sz w:val="24"/>
          <w:szCs w:val="24"/>
          <w:rtl/>
        </w:rPr>
        <w:t>שיוגש</w:t>
      </w:r>
      <w:r w:rsidRPr="00C92CF0">
        <w:rPr>
          <w:b w:val="0"/>
          <w:bCs w:val="0"/>
          <w:sz w:val="24"/>
          <w:szCs w:val="24"/>
          <w:rtl/>
        </w:rPr>
        <w:t xml:space="preserve"> </w:t>
      </w:r>
      <w:r w:rsidRPr="00C92CF0">
        <w:rPr>
          <w:rFonts w:hint="eastAsia"/>
          <w:b w:val="0"/>
          <w:bCs w:val="0"/>
          <w:sz w:val="24"/>
          <w:szCs w:val="24"/>
          <w:rtl/>
        </w:rPr>
        <w:t>לתשלום</w:t>
      </w:r>
      <w:r w:rsidRPr="00C92CF0">
        <w:rPr>
          <w:b w:val="0"/>
          <w:bCs w:val="0"/>
          <w:sz w:val="24"/>
          <w:szCs w:val="24"/>
          <w:rtl/>
        </w:rPr>
        <w:t xml:space="preserve"> </w:t>
      </w:r>
      <w:r w:rsidRPr="00C92CF0">
        <w:rPr>
          <w:rFonts w:hint="eastAsia"/>
          <w:b w:val="0"/>
          <w:bCs w:val="0"/>
          <w:sz w:val="24"/>
          <w:szCs w:val="24"/>
          <w:rtl/>
        </w:rPr>
        <w:t>על</w:t>
      </w:r>
      <w:r w:rsidRPr="00C92CF0">
        <w:rPr>
          <w:b w:val="0"/>
          <w:bCs w:val="0"/>
          <w:sz w:val="24"/>
          <w:szCs w:val="24"/>
          <w:rtl/>
        </w:rPr>
        <w:t xml:space="preserve"> </w:t>
      </w:r>
      <w:r w:rsidRPr="00C92CF0">
        <w:rPr>
          <w:rFonts w:hint="eastAsia"/>
          <w:b w:val="0"/>
          <w:bCs w:val="0"/>
          <w:sz w:val="24"/>
          <w:szCs w:val="24"/>
          <w:rtl/>
        </w:rPr>
        <w:t>ידי</w:t>
      </w:r>
      <w:r w:rsidRPr="00C92CF0">
        <w:rPr>
          <w:b w:val="0"/>
          <w:bCs w:val="0"/>
          <w:sz w:val="24"/>
          <w:szCs w:val="24"/>
          <w:rtl/>
        </w:rPr>
        <w:t xml:space="preserve"> </w:t>
      </w:r>
      <w:r w:rsidRPr="00C92CF0">
        <w:rPr>
          <w:rFonts w:hint="eastAsia"/>
          <w:b w:val="0"/>
          <w:bCs w:val="0"/>
          <w:sz w:val="24"/>
          <w:szCs w:val="24"/>
          <w:rtl/>
        </w:rPr>
        <w:t>הספק</w:t>
      </w:r>
      <w:r w:rsidRPr="00C92CF0">
        <w:rPr>
          <w:b w:val="0"/>
          <w:bCs w:val="0"/>
          <w:sz w:val="24"/>
          <w:szCs w:val="24"/>
          <w:rtl/>
        </w:rPr>
        <w:t xml:space="preserve">, </w:t>
      </w:r>
      <w:r w:rsidRPr="00C92CF0">
        <w:rPr>
          <w:rFonts w:hint="eastAsia"/>
          <w:b w:val="0"/>
          <w:bCs w:val="0"/>
          <w:sz w:val="24"/>
          <w:szCs w:val="24"/>
          <w:rtl/>
        </w:rPr>
        <w:t>בהתאם</w:t>
      </w:r>
      <w:r w:rsidRPr="00C92CF0">
        <w:rPr>
          <w:b w:val="0"/>
          <w:bCs w:val="0"/>
          <w:sz w:val="24"/>
          <w:szCs w:val="24"/>
          <w:rtl/>
        </w:rPr>
        <w:t xml:space="preserve"> </w:t>
      </w:r>
      <w:r w:rsidRPr="00C92CF0">
        <w:rPr>
          <w:rFonts w:hint="eastAsia"/>
          <w:b w:val="0"/>
          <w:bCs w:val="0"/>
          <w:sz w:val="24"/>
          <w:szCs w:val="24"/>
          <w:rtl/>
        </w:rPr>
        <w:t>למפורט</w:t>
      </w:r>
      <w:r w:rsidRPr="00C92CF0">
        <w:rPr>
          <w:b w:val="0"/>
          <w:bCs w:val="0"/>
          <w:sz w:val="24"/>
          <w:szCs w:val="24"/>
          <w:rtl/>
        </w:rPr>
        <w:t xml:space="preserve"> </w:t>
      </w:r>
      <w:r w:rsidRPr="00C92CF0">
        <w:rPr>
          <w:rFonts w:hint="eastAsia"/>
          <w:b w:val="0"/>
          <w:bCs w:val="0"/>
          <w:sz w:val="24"/>
          <w:szCs w:val="24"/>
          <w:rtl/>
        </w:rPr>
        <w:t>לעיל</w:t>
      </w:r>
      <w:r w:rsidRPr="00C92CF0">
        <w:rPr>
          <w:b w:val="0"/>
          <w:bCs w:val="0"/>
          <w:sz w:val="24"/>
          <w:szCs w:val="24"/>
          <w:rtl/>
        </w:rPr>
        <w:t xml:space="preserve">, </w:t>
      </w:r>
      <w:r w:rsidRPr="00C92CF0">
        <w:rPr>
          <w:rFonts w:hint="eastAsia"/>
          <w:b w:val="0"/>
          <w:bCs w:val="0"/>
          <w:sz w:val="24"/>
          <w:szCs w:val="24"/>
          <w:rtl/>
        </w:rPr>
        <w:t>ולהנחיות</w:t>
      </w:r>
      <w:r w:rsidRPr="00C92CF0">
        <w:rPr>
          <w:b w:val="0"/>
          <w:bCs w:val="0"/>
          <w:sz w:val="24"/>
          <w:szCs w:val="24"/>
          <w:rtl/>
        </w:rPr>
        <w:t xml:space="preserve"> </w:t>
      </w:r>
      <w:r w:rsidRPr="00C92CF0">
        <w:rPr>
          <w:rFonts w:hint="eastAsia"/>
          <w:b w:val="0"/>
          <w:bCs w:val="0"/>
          <w:sz w:val="24"/>
          <w:szCs w:val="24"/>
          <w:rtl/>
        </w:rPr>
        <w:t>החשב</w:t>
      </w:r>
      <w:r w:rsidRPr="00C92CF0">
        <w:rPr>
          <w:b w:val="0"/>
          <w:bCs w:val="0"/>
          <w:sz w:val="24"/>
          <w:szCs w:val="24"/>
          <w:rtl/>
        </w:rPr>
        <w:t xml:space="preserve"> </w:t>
      </w:r>
      <w:r w:rsidRPr="00C92CF0">
        <w:rPr>
          <w:rFonts w:hint="eastAsia"/>
          <w:b w:val="0"/>
          <w:bCs w:val="0"/>
          <w:sz w:val="24"/>
          <w:szCs w:val="24"/>
          <w:rtl/>
        </w:rPr>
        <w:t>הכללי</w:t>
      </w:r>
      <w:r w:rsidRPr="00C92CF0">
        <w:rPr>
          <w:b w:val="0"/>
          <w:bCs w:val="0"/>
          <w:sz w:val="24"/>
          <w:szCs w:val="24"/>
          <w:rtl/>
        </w:rPr>
        <w:t>.</w:t>
      </w:r>
    </w:p>
    <w:p w14:paraId="61953F7D" w14:textId="77777777" w:rsidR="00082200" w:rsidRPr="00C92CF0" w:rsidRDefault="00A51CA0" w:rsidP="00C92CF0">
      <w:pPr>
        <w:pStyle w:val="11"/>
        <w:numPr>
          <w:ilvl w:val="1"/>
          <w:numId w:val="128"/>
        </w:numPr>
        <w:rPr>
          <w:b w:val="0"/>
          <w:bCs w:val="0"/>
          <w:sz w:val="24"/>
          <w:szCs w:val="24"/>
        </w:rPr>
      </w:pPr>
      <w:r w:rsidRPr="00C92CF0">
        <w:rPr>
          <w:b w:val="0"/>
          <w:bCs w:val="0"/>
          <w:sz w:val="24"/>
          <w:szCs w:val="24"/>
          <w:rtl/>
        </w:rPr>
        <w:t>מועד התשלום עבור חשבון שאושר על ידי המזמין, יהיה לא יאוחר מ- 45 ימים מהמועד שבו הומצא החשבון</w:t>
      </w:r>
      <w:r w:rsidRPr="002051D8">
        <w:rPr>
          <w:rtl/>
        </w:rPr>
        <w:t xml:space="preserve"> </w:t>
      </w:r>
      <w:r w:rsidRPr="00C92CF0">
        <w:rPr>
          <w:b w:val="0"/>
          <w:bCs w:val="0"/>
          <w:sz w:val="24"/>
          <w:szCs w:val="24"/>
          <w:rtl/>
        </w:rPr>
        <w:t>למזמין, ובמקרים חריגים לא יאוחר מ- 30 ימים מתום אותו החודש שבמהלכו הומצא החשבון למזמין.</w:t>
      </w:r>
    </w:p>
    <w:p w14:paraId="35B17DDF" w14:textId="77777777" w:rsidR="000F33C4" w:rsidRPr="002051D8" w:rsidRDefault="00A51CA0" w:rsidP="00C92CF0">
      <w:pPr>
        <w:pStyle w:val="1ff"/>
        <w:numPr>
          <w:ilvl w:val="0"/>
          <w:numId w:val="51"/>
        </w:numPr>
        <w:rPr>
          <w:rtl/>
        </w:rPr>
      </w:pPr>
      <w:bookmarkStart w:id="584" w:name="_Toc44931969"/>
      <w:bookmarkStart w:id="585" w:name="_Toc44932056"/>
      <w:bookmarkStart w:id="586" w:name="_Toc121743135"/>
      <w:r w:rsidRPr="002051D8">
        <w:rPr>
          <w:rFonts w:hint="cs"/>
          <w:rtl/>
        </w:rPr>
        <w:t>הגבלת אחריות</w:t>
      </w:r>
      <w:bookmarkEnd w:id="584"/>
      <w:bookmarkEnd w:id="585"/>
      <w:bookmarkEnd w:id="586"/>
    </w:p>
    <w:p w14:paraId="75369738" w14:textId="228D3792" w:rsidR="006263A2" w:rsidRPr="00C92CF0" w:rsidRDefault="00A51CA0" w:rsidP="00C92CF0">
      <w:pPr>
        <w:pStyle w:val="11"/>
        <w:numPr>
          <w:ilvl w:val="1"/>
          <w:numId w:val="128"/>
        </w:numPr>
        <w:rPr>
          <w:b w:val="0"/>
          <w:bCs w:val="0"/>
          <w:sz w:val="24"/>
          <w:szCs w:val="24"/>
        </w:rPr>
      </w:pPr>
      <w:r w:rsidRPr="00C92CF0">
        <w:rPr>
          <w:b w:val="0"/>
          <w:bCs w:val="0"/>
          <w:sz w:val="24"/>
          <w:szCs w:val="24"/>
          <w:rtl/>
        </w:rPr>
        <w:t xml:space="preserve">הספק </w:t>
      </w:r>
      <w:r w:rsidRPr="00C92CF0">
        <w:rPr>
          <w:rFonts w:hint="cs"/>
          <w:b w:val="0"/>
          <w:bCs w:val="0"/>
          <w:sz w:val="24"/>
          <w:szCs w:val="24"/>
          <w:rtl/>
        </w:rPr>
        <w:t>יישא</w:t>
      </w:r>
      <w:r w:rsidRPr="00C92CF0">
        <w:rPr>
          <w:b w:val="0"/>
          <w:bCs w:val="0"/>
          <w:sz w:val="24"/>
          <w:szCs w:val="24"/>
          <w:rt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ins w:id="587" w:author="מקס טודר" w:date="2023-01-12T01:02:00Z">
        <w:r w:rsidR="00961DC9">
          <w:rPr>
            <w:rFonts w:hint="cs"/>
            <w:b w:val="0"/>
            <w:bCs w:val="0"/>
            <w:sz w:val="24"/>
            <w:szCs w:val="24"/>
            <w:rtl/>
          </w:rPr>
          <w:t xml:space="preserve">מובהר כי לא תחול אחריות </w:t>
        </w:r>
        <w:r w:rsidR="00EB4A66">
          <w:rPr>
            <w:rFonts w:hint="cs"/>
            <w:b w:val="0"/>
            <w:bCs w:val="0"/>
            <w:sz w:val="24"/>
            <w:szCs w:val="24"/>
            <w:rtl/>
          </w:rPr>
          <w:t xml:space="preserve">על הספק בגין מעשה או מחדל שבוצעו על ידו </w:t>
        </w:r>
      </w:ins>
      <w:ins w:id="588" w:author="מקס טודר" w:date="2023-01-12T01:07:00Z">
        <w:r w:rsidR="00F84022">
          <w:rPr>
            <w:rFonts w:hint="cs"/>
            <w:b w:val="0"/>
            <w:bCs w:val="0"/>
            <w:sz w:val="24"/>
            <w:szCs w:val="24"/>
            <w:rtl/>
          </w:rPr>
          <w:t xml:space="preserve">בהתאם </w:t>
        </w:r>
      </w:ins>
      <w:ins w:id="589" w:author="מקס טודר" w:date="2023-01-12T01:08:00Z">
        <w:r w:rsidR="00F84022">
          <w:rPr>
            <w:rFonts w:hint="cs"/>
            <w:b w:val="0"/>
            <w:bCs w:val="0"/>
            <w:sz w:val="24"/>
            <w:szCs w:val="24"/>
            <w:rtl/>
          </w:rPr>
          <w:t>ל</w:t>
        </w:r>
      </w:ins>
      <w:ins w:id="590" w:author="מקס טודר" w:date="2023-01-12T01:02:00Z">
        <w:r w:rsidR="00EB4A66">
          <w:rPr>
            <w:rFonts w:hint="cs"/>
            <w:b w:val="0"/>
            <w:bCs w:val="0"/>
            <w:sz w:val="24"/>
            <w:szCs w:val="24"/>
            <w:rtl/>
          </w:rPr>
          <w:t xml:space="preserve">הוראת המזמין ובלבד שהספק </w:t>
        </w:r>
      </w:ins>
      <w:ins w:id="591" w:author="מקס טודר" w:date="2023-01-12T01:03:00Z">
        <w:r w:rsidR="00B35194">
          <w:rPr>
            <w:rFonts w:hint="cs"/>
            <w:b w:val="0"/>
            <w:bCs w:val="0"/>
            <w:sz w:val="24"/>
            <w:szCs w:val="24"/>
            <w:rtl/>
          </w:rPr>
          <w:t>התריע בפני המזמין בכתב בדבר תוצאות אפשריות של קיום הוראתו</w:t>
        </w:r>
        <w:r w:rsidR="00D92FB3">
          <w:rPr>
            <w:rFonts w:hint="cs"/>
            <w:b w:val="0"/>
            <w:bCs w:val="0"/>
            <w:sz w:val="24"/>
            <w:szCs w:val="24"/>
            <w:rtl/>
          </w:rPr>
          <w:t>.</w:t>
        </w:r>
      </w:ins>
    </w:p>
    <w:p w14:paraId="4A543CEC" w14:textId="77777777" w:rsidR="006263A2" w:rsidRPr="00C92CF0" w:rsidRDefault="00A51CA0" w:rsidP="00C92CF0">
      <w:pPr>
        <w:pStyle w:val="11"/>
        <w:numPr>
          <w:ilvl w:val="1"/>
          <w:numId w:val="128"/>
        </w:numPr>
        <w:rPr>
          <w:b w:val="0"/>
          <w:bCs w:val="0"/>
          <w:sz w:val="24"/>
          <w:szCs w:val="24"/>
        </w:rPr>
      </w:pPr>
      <w:r w:rsidRPr="00C92CF0">
        <w:rPr>
          <w:b w:val="0"/>
          <w:bCs w:val="0"/>
          <w:sz w:val="24"/>
          <w:szCs w:val="24"/>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 האמור לא יחול ביחס לנזק שנגרם בזדון ושהאחריות בגינו מוטלת על המזמין לפי דין.</w:t>
      </w:r>
    </w:p>
    <w:p w14:paraId="1CB2140F" w14:textId="77777777" w:rsidR="006263A2" w:rsidRPr="00C92CF0" w:rsidRDefault="00A51CA0" w:rsidP="00C92CF0">
      <w:pPr>
        <w:pStyle w:val="11"/>
        <w:numPr>
          <w:ilvl w:val="1"/>
          <w:numId w:val="128"/>
        </w:numPr>
        <w:rPr>
          <w:b w:val="0"/>
          <w:bCs w:val="0"/>
          <w:sz w:val="24"/>
          <w:szCs w:val="24"/>
        </w:rPr>
      </w:pPr>
      <w:r w:rsidRPr="00C92CF0">
        <w:rPr>
          <w:b w:val="0"/>
          <w:bCs w:val="0"/>
          <w:sz w:val="24"/>
          <w:szCs w:val="24"/>
          <w:rtl/>
        </w:rPr>
        <w:t>לא יהיה בסיומו של הסכם זה כדי לגרוע מאחריות הספק לגבי נזקים שעילת התביעה בגינם נובעת מהסכם זה או מ</w:t>
      </w:r>
      <w:r w:rsidRPr="00C92CF0">
        <w:rPr>
          <w:rFonts w:hint="cs"/>
          <w:b w:val="0"/>
          <w:bCs w:val="0"/>
          <w:sz w:val="24"/>
          <w:szCs w:val="24"/>
          <w:rtl/>
        </w:rPr>
        <w:t>א</w:t>
      </w:r>
      <w:r w:rsidRPr="00C92CF0">
        <w:rPr>
          <w:b w:val="0"/>
          <w:bCs w:val="0"/>
          <w:sz w:val="24"/>
          <w:szCs w:val="24"/>
          <w:rtl/>
        </w:rPr>
        <w:t>ספקת השירותים על פיו או קשורה אליהם.</w:t>
      </w:r>
    </w:p>
    <w:p w14:paraId="76B8539F" w14:textId="77777777" w:rsidR="006263A2" w:rsidRPr="00C92CF0" w:rsidRDefault="00A51CA0" w:rsidP="00C92CF0">
      <w:pPr>
        <w:pStyle w:val="11"/>
        <w:numPr>
          <w:ilvl w:val="1"/>
          <w:numId w:val="128"/>
        </w:numPr>
        <w:rPr>
          <w:b w:val="0"/>
          <w:bCs w:val="0"/>
          <w:sz w:val="24"/>
          <w:szCs w:val="24"/>
        </w:rPr>
      </w:pPr>
      <w:r w:rsidRPr="00C92CF0">
        <w:rPr>
          <w:b w:val="0"/>
          <w:bCs w:val="0"/>
          <w:sz w:val="24"/>
          <w:szCs w:val="24"/>
          <w:rtl/>
        </w:rPr>
        <w:t xml:space="preserve">הספק מתחייב לשלם ולשפות את המזמין באופן מלא, ככל שיחויב המזמין לשלם כל סכום בגין חיוב שעל פי הסכם זה חב בו הספק, בין אם הוא נובע מתביעתו של עובד של הספק או מי מטעמו של הספק (לרבות קבלני משנה) או עובד של המזמין או צד שלישי או של מבטח או מכל מקור אחר. </w:t>
      </w:r>
    </w:p>
    <w:p w14:paraId="186CE23E" w14:textId="77777777" w:rsidR="006263A2" w:rsidRPr="00C92CF0" w:rsidRDefault="00A51CA0" w:rsidP="00C92CF0">
      <w:pPr>
        <w:pStyle w:val="11"/>
        <w:numPr>
          <w:ilvl w:val="1"/>
          <w:numId w:val="128"/>
        </w:numPr>
        <w:rPr>
          <w:b w:val="0"/>
          <w:bCs w:val="0"/>
          <w:sz w:val="24"/>
          <w:szCs w:val="24"/>
        </w:rPr>
      </w:pPr>
      <w:r w:rsidRPr="00C92CF0">
        <w:rPr>
          <w:b w:val="0"/>
          <w:bCs w:val="0"/>
          <w:sz w:val="24"/>
          <w:szCs w:val="24"/>
          <w:rtl/>
        </w:rPr>
        <w:t xml:space="preserve">המזמין יודיע לספק על כל תביעה או דרישה על פי סעיף זה בהקדם האפשרי לאחר קבלתה, ויאפשר לו להתגונן מפניה. </w:t>
      </w:r>
    </w:p>
    <w:p w14:paraId="24301228" w14:textId="77777777" w:rsidR="00986796" w:rsidRPr="002051D8" w:rsidRDefault="00A51CA0" w:rsidP="00C92CF0">
      <w:pPr>
        <w:pStyle w:val="1ff"/>
        <w:numPr>
          <w:ilvl w:val="0"/>
          <w:numId w:val="51"/>
        </w:numPr>
      </w:pPr>
      <w:bookmarkStart w:id="592" w:name="_Toc44931970"/>
      <w:bookmarkStart w:id="593" w:name="_Toc44932057"/>
      <w:bookmarkStart w:id="594" w:name="_Toc121743136"/>
      <w:r w:rsidRPr="002051D8">
        <w:rPr>
          <w:rFonts w:hint="cs"/>
          <w:rtl/>
        </w:rPr>
        <w:t>ביטוח</w:t>
      </w:r>
      <w:bookmarkEnd w:id="592"/>
      <w:bookmarkEnd w:id="593"/>
      <w:bookmarkEnd w:id="594"/>
    </w:p>
    <w:p w14:paraId="633553C2" w14:textId="77777777" w:rsidR="00C749FD" w:rsidRPr="00C92CF0" w:rsidRDefault="00A51CA0" w:rsidP="00C92CF0">
      <w:pPr>
        <w:pStyle w:val="11"/>
        <w:numPr>
          <w:ilvl w:val="1"/>
          <w:numId w:val="128"/>
        </w:numPr>
        <w:rPr>
          <w:b w:val="0"/>
          <w:bCs w:val="0"/>
          <w:sz w:val="24"/>
          <w:szCs w:val="24"/>
        </w:rPr>
      </w:pPr>
      <w:bookmarkStart w:id="595" w:name="hidden_IsBituach"/>
      <w:r w:rsidRPr="00C92CF0">
        <w:rPr>
          <w:b w:val="0"/>
          <w:bCs w:val="0"/>
          <w:sz w:val="24"/>
          <w:szCs w:val="24"/>
          <w:rtl/>
        </w:rPr>
        <w:t>הספק מתחייב לערוך ולקיים ביטוחים הולמים, ככל שנהוגים בתחום פעילותו, בגבולות אחריות סבירים בהתאם לאופיים והיקפם של השירותים המבוצעים על ידו. ככל שיועסקו על ידי הספק, עליו לדרוש כי הללו יערכו ביטוחים כנ"ל או לחילופין לכלול בביטוחיו כיסוי לפעילותם.</w:t>
      </w:r>
    </w:p>
    <w:p w14:paraId="0FDB2168" w14:textId="68AB2E03" w:rsidR="00F22EBB" w:rsidRPr="00C92CF0" w:rsidRDefault="00A51CA0" w:rsidP="00C92CF0">
      <w:pPr>
        <w:pStyle w:val="11"/>
        <w:numPr>
          <w:ilvl w:val="1"/>
          <w:numId w:val="128"/>
        </w:numPr>
        <w:rPr>
          <w:b w:val="0"/>
          <w:bCs w:val="0"/>
          <w:sz w:val="24"/>
          <w:szCs w:val="24"/>
          <w:rtl/>
        </w:rPr>
      </w:pPr>
      <w:r w:rsidRPr="00C92CF0">
        <w:rPr>
          <w:b w:val="0"/>
          <w:bCs w:val="0"/>
          <w:sz w:val="24"/>
          <w:szCs w:val="24"/>
          <w:rtl/>
        </w:rPr>
        <w:t>הספק יוודא כי בכל ביטוחיו המתייחסים לשירותים נשוא ההתקשרות (למעט ביטוח מסוג עבודות קבלניות/הקמה</w:t>
      </w:r>
      <w:r w:rsidRPr="00C92CF0">
        <w:rPr>
          <w:rFonts w:hint="cs"/>
          <w:b w:val="0"/>
          <w:bCs w:val="0"/>
          <w:sz w:val="24"/>
          <w:szCs w:val="24"/>
          <w:rtl/>
        </w:rPr>
        <w:t>, ככל שרלוונטי</w:t>
      </w:r>
      <w:r w:rsidRPr="00C92CF0">
        <w:rPr>
          <w:b w:val="0"/>
          <w:bCs w:val="0"/>
          <w:sz w:val="24"/>
          <w:szCs w:val="24"/>
          <w:rtl/>
        </w:rPr>
        <w:t>) תיכלל הרחבת שיפוי כלפי מדינת ישראל</w:t>
      </w:r>
      <w:r w:rsidR="00F94BF0">
        <w:rPr>
          <w:b w:val="0"/>
          <w:bCs w:val="0"/>
          <w:sz w:val="24"/>
          <w:szCs w:val="24"/>
          <w:rtl/>
        </w:rPr>
        <w:t xml:space="preserve"> </w:t>
      </w:r>
      <w:r w:rsidRPr="00C92CF0">
        <w:rPr>
          <w:b w:val="0"/>
          <w:bCs w:val="0"/>
          <w:sz w:val="24"/>
          <w:szCs w:val="24"/>
          <w:rtl/>
        </w:rPr>
        <w:t xml:space="preserve">בגין אחריותם למעשי או מחדלי הספק. </w:t>
      </w:r>
    </w:p>
    <w:p w14:paraId="649D43C8" w14:textId="4B5F227A" w:rsidR="00F22EBB" w:rsidRPr="00C92CF0" w:rsidRDefault="00A51CA0" w:rsidP="00C92CF0">
      <w:pPr>
        <w:pStyle w:val="11"/>
        <w:numPr>
          <w:ilvl w:val="1"/>
          <w:numId w:val="128"/>
        </w:numPr>
        <w:rPr>
          <w:b w:val="0"/>
          <w:bCs w:val="0"/>
          <w:sz w:val="24"/>
          <w:szCs w:val="24"/>
          <w:rtl/>
        </w:rPr>
      </w:pPr>
      <w:r w:rsidRPr="00C92CF0">
        <w:rPr>
          <w:b w:val="0"/>
          <w:bCs w:val="0"/>
          <w:sz w:val="24"/>
          <w:szCs w:val="24"/>
          <w:rtl/>
        </w:rPr>
        <w:t>הספק יוודא כי בביטוח מסוג עבודות קבלניות/הקמה, המתייחס לשירותים נשוא ההתקשרות, יכללו מדינת ישראל</w:t>
      </w:r>
      <w:r w:rsidR="00F94BF0">
        <w:rPr>
          <w:b w:val="0"/>
          <w:bCs w:val="0"/>
          <w:sz w:val="24"/>
          <w:szCs w:val="24"/>
          <w:rtl/>
        </w:rPr>
        <w:t xml:space="preserve"> </w:t>
      </w:r>
      <w:r w:rsidRPr="00C92CF0">
        <w:rPr>
          <w:b w:val="0"/>
          <w:bCs w:val="0"/>
          <w:sz w:val="24"/>
          <w:szCs w:val="24"/>
          <w:rtl/>
        </w:rPr>
        <w:t xml:space="preserve">כמבוטחים נוספים. </w:t>
      </w:r>
    </w:p>
    <w:p w14:paraId="003E47EC" w14:textId="77777777" w:rsidR="00F22EBB" w:rsidRPr="00C92CF0" w:rsidRDefault="00A51CA0" w:rsidP="00C92CF0">
      <w:pPr>
        <w:pStyle w:val="11"/>
        <w:numPr>
          <w:ilvl w:val="1"/>
          <w:numId w:val="128"/>
        </w:numPr>
        <w:rPr>
          <w:b w:val="0"/>
          <w:bCs w:val="0"/>
          <w:sz w:val="24"/>
          <w:szCs w:val="24"/>
          <w:rtl/>
        </w:rPr>
      </w:pPr>
      <w:r w:rsidRPr="00C92CF0">
        <w:rPr>
          <w:b w:val="0"/>
          <w:bCs w:val="0"/>
          <w:sz w:val="24"/>
          <w:szCs w:val="24"/>
          <w:rtl/>
        </w:rPr>
        <w:t xml:space="preserve">הספק יוודא כי בכל ביטוחיו המתייחסים לשירותים נשוא ההתקשרות ייכלל סעיף ויתור על זכות התחלוף/השיבוב כלפי מדינת ישראל עובדיה והפועלים מטעמה (ויתור כאמור לא יחול בגין נזק בזדון). </w:t>
      </w:r>
    </w:p>
    <w:p w14:paraId="7059CA4D" w14:textId="77777777" w:rsidR="00F22EBB" w:rsidRPr="00C92CF0" w:rsidRDefault="00A51CA0" w:rsidP="00C92CF0">
      <w:pPr>
        <w:pStyle w:val="11"/>
        <w:numPr>
          <w:ilvl w:val="1"/>
          <w:numId w:val="128"/>
        </w:numPr>
        <w:rPr>
          <w:b w:val="0"/>
          <w:bCs w:val="0"/>
          <w:sz w:val="24"/>
          <w:szCs w:val="24"/>
        </w:rPr>
      </w:pPr>
      <w:r w:rsidRPr="00C92CF0">
        <w:rPr>
          <w:b w:val="0"/>
          <w:bCs w:val="0"/>
          <w:sz w:val="24"/>
          <w:szCs w:val="24"/>
          <w:rtl/>
        </w:rPr>
        <w:t>המדינה שומרת לעצמה את הזכות לקבל מהספק אישור על קיום ביטוח או העתקי פוליסות, לפי דרישה.</w:t>
      </w:r>
      <w:bookmarkEnd w:id="595"/>
    </w:p>
    <w:p w14:paraId="3FB2D433" w14:textId="77777777" w:rsidR="004B2835" w:rsidRPr="002051D8" w:rsidRDefault="00A51CA0" w:rsidP="00C92CF0">
      <w:pPr>
        <w:pStyle w:val="1ff"/>
        <w:numPr>
          <w:ilvl w:val="0"/>
          <w:numId w:val="51"/>
        </w:numPr>
        <w:rPr>
          <w:rtl/>
        </w:rPr>
      </w:pPr>
      <w:bookmarkStart w:id="596" w:name="_Toc44931971"/>
      <w:bookmarkStart w:id="597" w:name="_Toc44932058"/>
      <w:bookmarkStart w:id="598" w:name="_Toc121743137"/>
      <w:r w:rsidRPr="002051D8">
        <w:rPr>
          <w:rtl/>
        </w:rPr>
        <w:t>המחאת זכויות או חובות על פי הסכם</w:t>
      </w:r>
      <w:bookmarkEnd w:id="596"/>
      <w:bookmarkEnd w:id="597"/>
      <w:bookmarkEnd w:id="598"/>
    </w:p>
    <w:p w14:paraId="4A8383DD" w14:textId="77777777" w:rsidR="004B2835" w:rsidRPr="00C92CF0" w:rsidRDefault="00A51CA0" w:rsidP="00C92CF0">
      <w:pPr>
        <w:pStyle w:val="11"/>
        <w:numPr>
          <w:ilvl w:val="1"/>
          <w:numId w:val="128"/>
        </w:numPr>
        <w:rPr>
          <w:b w:val="0"/>
          <w:bCs w:val="0"/>
          <w:sz w:val="24"/>
          <w:szCs w:val="24"/>
        </w:rPr>
      </w:pPr>
      <w:r w:rsidRPr="00C92CF0">
        <w:rPr>
          <w:b w:val="0"/>
          <w:bCs w:val="0"/>
          <w:sz w:val="24"/>
          <w:szCs w:val="24"/>
          <w:rtl/>
        </w:rPr>
        <w:t>חל איסור מוחלט על הספק להמחות או להסב כל זכות או חובה על פי הסכם זה או את ביצוע ה</w:t>
      </w:r>
      <w:r w:rsidR="005F0E35" w:rsidRPr="00C92CF0">
        <w:rPr>
          <w:rFonts w:hint="cs"/>
          <w:b w:val="0"/>
          <w:bCs w:val="0"/>
          <w:sz w:val="24"/>
          <w:szCs w:val="24"/>
          <w:rtl/>
        </w:rPr>
        <w:t>הסכם</w:t>
      </w:r>
      <w:r w:rsidRPr="00C92CF0">
        <w:rPr>
          <w:b w:val="0"/>
          <w:bCs w:val="0"/>
          <w:sz w:val="24"/>
          <w:szCs w:val="24"/>
          <w:rtl/>
        </w:rPr>
        <w:t>, ללא אישור מראש ובכתב של המזמין</w:t>
      </w:r>
      <w:r w:rsidRPr="00C92CF0">
        <w:rPr>
          <w:rFonts w:hint="cs"/>
          <w:b w:val="0"/>
          <w:bCs w:val="0"/>
          <w:sz w:val="24"/>
          <w:szCs w:val="24"/>
          <w:rtl/>
        </w:rPr>
        <w:t>, בהתאם לשיקול דעתו הבלעדי</w:t>
      </w:r>
      <w:r w:rsidRPr="00C92CF0">
        <w:rPr>
          <w:b w:val="0"/>
          <w:bCs w:val="0"/>
          <w:sz w:val="24"/>
          <w:szCs w:val="24"/>
          <w:rtl/>
        </w:rPr>
        <w:t xml:space="preserve">. </w:t>
      </w:r>
    </w:p>
    <w:p w14:paraId="32669F3C" w14:textId="77777777" w:rsidR="004B2835" w:rsidRPr="00C92CF0" w:rsidRDefault="00A51CA0" w:rsidP="00C92CF0">
      <w:pPr>
        <w:pStyle w:val="11"/>
        <w:numPr>
          <w:ilvl w:val="1"/>
          <w:numId w:val="128"/>
        </w:numPr>
        <w:rPr>
          <w:b w:val="0"/>
          <w:bCs w:val="0"/>
          <w:sz w:val="24"/>
          <w:szCs w:val="24"/>
        </w:rPr>
      </w:pPr>
      <w:r w:rsidRPr="00C92CF0">
        <w:rPr>
          <w:b w:val="0"/>
          <w:bCs w:val="0"/>
          <w:sz w:val="24"/>
          <w:szCs w:val="24"/>
          <w:rtl/>
        </w:rPr>
        <w:t>איש</w:t>
      </w:r>
      <w:r w:rsidRPr="00C92CF0">
        <w:rPr>
          <w:rFonts w:hint="cs"/>
          <w:b w:val="0"/>
          <w:bCs w:val="0"/>
          <w:sz w:val="24"/>
          <w:szCs w:val="24"/>
          <w:rtl/>
        </w:rPr>
        <w:t>ו</w:t>
      </w:r>
      <w:r w:rsidRPr="00C92CF0">
        <w:rPr>
          <w:b w:val="0"/>
          <w:bCs w:val="0"/>
          <w:sz w:val="24"/>
          <w:szCs w:val="24"/>
          <w:rtl/>
        </w:rPr>
        <w:t xml:space="preserve">ר המזמין </w:t>
      </w:r>
      <w:r w:rsidRPr="00C92CF0">
        <w:rPr>
          <w:rFonts w:hint="cs"/>
          <w:b w:val="0"/>
          <w:bCs w:val="0"/>
          <w:sz w:val="24"/>
          <w:szCs w:val="24"/>
          <w:rtl/>
        </w:rPr>
        <w:t>כאמור יכול להינתן באופן חלקי, או בתנאים שנועדו להבטיח את זכויותיו של והמזמי</w:t>
      </w:r>
      <w:r w:rsidR="006C2632">
        <w:rPr>
          <w:rFonts w:hint="cs"/>
          <w:b w:val="0"/>
          <w:bCs w:val="0"/>
          <w:sz w:val="24"/>
          <w:szCs w:val="24"/>
          <w:rtl/>
        </w:rPr>
        <w:t>ן</w:t>
      </w:r>
      <w:r w:rsidRPr="00C92CF0">
        <w:rPr>
          <w:rFonts w:hint="cs"/>
          <w:b w:val="0"/>
          <w:bCs w:val="0"/>
          <w:sz w:val="24"/>
          <w:szCs w:val="24"/>
          <w:rtl/>
        </w:rPr>
        <w:t>.</w:t>
      </w:r>
    </w:p>
    <w:p w14:paraId="25F7947E" w14:textId="77777777" w:rsidR="00C339F9" w:rsidRPr="00C92CF0" w:rsidRDefault="00A51CA0" w:rsidP="00C92CF0">
      <w:pPr>
        <w:pStyle w:val="11"/>
        <w:numPr>
          <w:ilvl w:val="1"/>
          <w:numId w:val="128"/>
        </w:numPr>
        <w:rPr>
          <w:b w:val="0"/>
          <w:bCs w:val="0"/>
          <w:sz w:val="24"/>
          <w:szCs w:val="24"/>
        </w:rPr>
      </w:pPr>
      <w:r w:rsidRPr="00C92CF0">
        <w:rPr>
          <w:rFonts w:hint="cs"/>
          <w:b w:val="0"/>
          <w:bCs w:val="0"/>
          <w:sz w:val="24"/>
          <w:szCs w:val="24"/>
          <w:rtl/>
        </w:rPr>
        <w:t>המחאת זכויות או חובות לפי סעיף זה תיעשה בכפוף לחתימה על הסכם "גב אל גב" בין הממחה לנמחה. ההסכם האמור יועבר לידי המזמין טרם וכתנאי לכניסתו לתוקף של המחאת הזכויות או החובות.</w:t>
      </w:r>
    </w:p>
    <w:p w14:paraId="26087B7E" w14:textId="77777777" w:rsidR="004B2835" w:rsidRPr="00C92CF0" w:rsidRDefault="00A51CA0" w:rsidP="00C92CF0">
      <w:pPr>
        <w:pStyle w:val="11"/>
        <w:numPr>
          <w:ilvl w:val="1"/>
          <w:numId w:val="128"/>
        </w:numPr>
        <w:rPr>
          <w:b w:val="0"/>
          <w:bCs w:val="0"/>
          <w:sz w:val="24"/>
          <w:szCs w:val="24"/>
          <w:rtl/>
        </w:rPr>
      </w:pPr>
      <w:r w:rsidRPr="00C92CF0">
        <w:rPr>
          <w:b w:val="0"/>
          <w:bCs w:val="0"/>
          <w:sz w:val="24"/>
          <w:szCs w:val="24"/>
          <w:rtl/>
        </w:rPr>
        <w:t>מוצהר ומוסכם בזה כי ל</w:t>
      </w:r>
      <w:r w:rsidRPr="00C92CF0">
        <w:rPr>
          <w:rFonts w:hint="cs"/>
          <w:b w:val="0"/>
          <w:bCs w:val="0"/>
          <w:sz w:val="24"/>
          <w:szCs w:val="24"/>
          <w:rtl/>
        </w:rPr>
        <w:t>מזמין</w:t>
      </w:r>
      <w:r w:rsidRPr="00C92CF0">
        <w:rPr>
          <w:b w:val="0"/>
          <w:bCs w:val="0"/>
          <w:sz w:val="24"/>
          <w:szCs w:val="24"/>
          <w:rtl/>
        </w:rPr>
        <w:t xml:space="preserve"> הזכות להמחות או להסב כל זכות או חובה על פי הסכם זה ללא צורך בקבלת אישור כלשהו מהספק או מצד ג' כלשהו.</w:t>
      </w:r>
    </w:p>
    <w:p w14:paraId="2E7662D2" w14:textId="77777777" w:rsidR="00986796" w:rsidRPr="002051D8" w:rsidRDefault="00A51CA0" w:rsidP="007004F2">
      <w:pPr>
        <w:pStyle w:val="1ff"/>
        <w:numPr>
          <w:ilvl w:val="0"/>
          <w:numId w:val="51"/>
        </w:numPr>
        <w:rPr>
          <w:rtl/>
        </w:rPr>
      </w:pPr>
      <w:bookmarkStart w:id="599" w:name="_Toc44931972"/>
      <w:bookmarkStart w:id="600" w:name="_Toc44932059"/>
      <w:bookmarkStart w:id="601" w:name="_Toc121743138"/>
      <w:r w:rsidRPr="002051D8">
        <w:rPr>
          <w:rtl/>
        </w:rPr>
        <w:t>הפסקת ההתקשרות</w:t>
      </w:r>
      <w:bookmarkEnd w:id="599"/>
      <w:bookmarkEnd w:id="600"/>
      <w:bookmarkEnd w:id="601"/>
    </w:p>
    <w:p w14:paraId="0EB9E829" w14:textId="77777777" w:rsidR="00CE4838" w:rsidRPr="007004F2" w:rsidRDefault="00A51CA0" w:rsidP="007004F2">
      <w:pPr>
        <w:pStyle w:val="11"/>
        <w:numPr>
          <w:ilvl w:val="1"/>
          <w:numId w:val="128"/>
        </w:numPr>
        <w:rPr>
          <w:b w:val="0"/>
          <w:bCs w:val="0"/>
          <w:sz w:val="24"/>
          <w:szCs w:val="24"/>
        </w:rPr>
      </w:pPr>
      <w:r w:rsidRPr="007004F2">
        <w:rPr>
          <w:b w:val="0"/>
          <w:bCs w:val="0"/>
          <w:sz w:val="24"/>
          <w:szCs w:val="24"/>
          <w:rtl/>
        </w:rPr>
        <w:t xml:space="preserve">המזמין יהיה רשאי להודיע לספק בהודעה מוקדמת של 60 יום על </w:t>
      </w:r>
      <w:r w:rsidRPr="007004F2">
        <w:rPr>
          <w:rFonts w:hint="cs"/>
          <w:b w:val="0"/>
          <w:bCs w:val="0"/>
          <w:sz w:val="24"/>
          <w:szCs w:val="24"/>
          <w:rtl/>
        </w:rPr>
        <w:t>הפ</w:t>
      </w:r>
      <w:r w:rsidR="0000027C" w:rsidRPr="007004F2">
        <w:rPr>
          <w:rFonts w:hint="cs"/>
          <w:b w:val="0"/>
          <w:bCs w:val="0"/>
          <w:sz w:val="24"/>
          <w:szCs w:val="24"/>
          <w:rtl/>
        </w:rPr>
        <w:t>ס</w:t>
      </w:r>
      <w:r w:rsidRPr="007004F2">
        <w:rPr>
          <w:rFonts w:hint="cs"/>
          <w:b w:val="0"/>
          <w:bCs w:val="0"/>
          <w:sz w:val="24"/>
          <w:szCs w:val="24"/>
          <w:rtl/>
        </w:rPr>
        <w:t>קת ההתקשרות</w:t>
      </w:r>
      <w:r w:rsidRPr="007004F2">
        <w:rPr>
          <w:b w:val="0"/>
          <w:bCs w:val="0"/>
          <w:sz w:val="24"/>
          <w:szCs w:val="24"/>
          <w:rtl/>
        </w:rPr>
        <w:t xml:space="preserve"> </w:t>
      </w:r>
      <w:r w:rsidRPr="007004F2">
        <w:rPr>
          <w:rFonts w:hint="cs"/>
          <w:b w:val="0"/>
          <w:bCs w:val="0"/>
          <w:sz w:val="24"/>
          <w:szCs w:val="24"/>
          <w:rtl/>
        </w:rPr>
        <w:t xml:space="preserve">בגין אי ביצוע ההסכם לשביעות רצונו של המזמין, או </w:t>
      </w:r>
      <w:r w:rsidRPr="007004F2">
        <w:rPr>
          <w:b w:val="0"/>
          <w:bCs w:val="0"/>
          <w:sz w:val="24"/>
          <w:szCs w:val="24"/>
          <w:rtl/>
        </w:rPr>
        <w:t xml:space="preserve">מכל סיבה </w:t>
      </w:r>
      <w:r w:rsidRPr="007004F2">
        <w:rPr>
          <w:rFonts w:hint="cs"/>
          <w:b w:val="0"/>
          <w:bCs w:val="0"/>
          <w:sz w:val="24"/>
          <w:szCs w:val="24"/>
          <w:rtl/>
        </w:rPr>
        <w:t>אחרת, בהתאם לשיקול דעתו הבלעדי של המזמין.</w:t>
      </w:r>
    </w:p>
    <w:p w14:paraId="0D0C2685" w14:textId="77777777" w:rsidR="004B2835" w:rsidRPr="007004F2" w:rsidRDefault="00A51CA0" w:rsidP="007004F2">
      <w:pPr>
        <w:pStyle w:val="11"/>
        <w:numPr>
          <w:ilvl w:val="1"/>
          <w:numId w:val="128"/>
        </w:numPr>
        <w:rPr>
          <w:b w:val="0"/>
          <w:bCs w:val="0"/>
          <w:sz w:val="24"/>
          <w:szCs w:val="24"/>
          <w:rtl/>
        </w:rPr>
      </w:pPr>
      <w:r w:rsidRPr="007004F2">
        <w:rPr>
          <w:rFonts w:hint="cs"/>
          <w:b w:val="0"/>
          <w:bCs w:val="0"/>
          <w:sz w:val="24"/>
          <w:szCs w:val="24"/>
          <w:rtl/>
        </w:rPr>
        <w:t xml:space="preserve">המזמין יהיה רשאי לתת הודעה על הפסקת ההתקשרות כאמור גם </w:t>
      </w:r>
      <w:r w:rsidRPr="007004F2">
        <w:rPr>
          <w:b w:val="0"/>
          <w:bCs w:val="0"/>
          <w:sz w:val="24"/>
          <w:szCs w:val="24"/>
          <w:rtl/>
        </w:rPr>
        <w:t xml:space="preserve">מבלי לפרש ולנמק את </w:t>
      </w:r>
      <w:r w:rsidRPr="007004F2">
        <w:rPr>
          <w:rFonts w:hint="cs"/>
          <w:b w:val="0"/>
          <w:bCs w:val="0"/>
          <w:sz w:val="24"/>
          <w:szCs w:val="24"/>
          <w:rtl/>
        </w:rPr>
        <w:t>החלטתו</w:t>
      </w:r>
      <w:r w:rsidRPr="007004F2">
        <w:rPr>
          <w:b w:val="0"/>
          <w:bCs w:val="0"/>
          <w:sz w:val="24"/>
          <w:szCs w:val="24"/>
          <w:rtl/>
        </w:rPr>
        <w:t>. לא תה</w:t>
      </w:r>
      <w:r w:rsidRPr="007004F2">
        <w:rPr>
          <w:rFonts w:hint="cs"/>
          <w:b w:val="0"/>
          <w:bCs w:val="0"/>
          <w:sz w:val="24"/>
          <w:szCs w:val="24"/>
          <w:rtl/>
        </w:rPr>
        <w:t>יה</w:t>
      </w:r>
      <w:r w:rsidRPr="007004F2">
        <w:rPr>
          <w:b w:val="0"/>
          <w:bCs w:val="0"/>
          <w:sz w:val="24"/>
          <w:szCs w:val="24"/>
          <w:rtl/>
        </w:rPr>
        <w:t xml:space="preserve"> לספק כל תביעה</w:t>
      </w:r>
      <w:r w:rsidRPr="007004F2">
        <w:rPr>
          <w:rFonts w:hint="cs"/>
          <w:b w:val="0"/>
          <w:bCs w:val="0"/>
          <w:sz w:val="24"/>
          <w:szCs w:val="24"/>
          <w:rtl/>
        </w:rPr>
        <w:t>,</w:t>
      </w:r>
      <w:r w:rsidRPr="007004F2">
        <w:rPr>
          <w:b w:val="0"/>
          <w:bCs w:val="0"/>
          <w:sz w:val="24"/>
          <w:szCs w:val="24"/>
          <w:rtl/>
        </w:rPr>
        <w:t xml:space="preserve"> דרישה כספית או </w:t>
      </w:r>
      <w:r w:rsidRPr="007004F2">
        <w:rPr>
          <w:rFonts w:hint="cs"/>
          <w:b w:val="0"/>
          <w:bCs w:val="0"/>
          <w:sz w:val="24"/>
          <w:szCs w:val="24"/>
          <w:rtl/>
        </w:rPr>
        <w:t xml:space="preserve">טענה </w:t>
      </w:r>
      <w:r w:rsidRPr="007004F2">
        <w:rPr>
          <w:b w:val="0"/>
          <w:bCs w:val="0"/>
          <w:sz w:val="24"/>
          <w:szCs w:val="24"/>
          <w:rtl/>
        </w:rPr>
        <w:t xml:space="preserve">אחרת כלפי המזמין בקשר עם הפסקת פעולתו </w:t>
      </w:r>
      <w:r w:rsidRPr="007004F2">
        <w:rPr>
          <w:rFonts w:hint="cs"/>
          <w:b w:val="0"/>
          <w:bCs w:val="0"/>
          <w:sz w:val="24"/>
          <w:szCs w:val="24"/>
          <w:rtl/>
        </w:rPr>
        <w:t>כאמור.</w:t>
      </w:r>
    </w:p>
    <w:p w14:paraId="262E6395" w14:textId="77777777" w:rsidR="00675AA8" w:rsidRPr="007004F2" w:rsidRDefault="00A51CA0" w:rsidP="007004F2">
      <w:pPr>
        <w:pStyle w:val="11"/>
        <w:numPr>
          <w:ilvl w:val="1"/>
          <w:numId w:val="128"/>
        </w:numPr>
        <w:rPr>
          <w:b w:val="0"/>
          <w:bCs w:val="0"/>
          <w:sz w:val="24"/>
          <w:szCs w:val="24"/>
        </w:rPr>
      </w:pPr>
      <w:r w:rsidRPr="007004F2">
        <w:rPr>
          <w:rFonts w:hint="cs"/>
          <w:b w:val="0"/>
          <w:bCs w:val="0"/>
          <w:sz w:val="24"/>
          <w:szCs w:val="24"/>
          <w:rtl/>
        </w:rPr>
        <w:t xml:space="preserve">תוקפה של ההתקשרות מותנה בקיומו של תקציב מאושר של המזמין. ככל שבמהלך תקופת ההתקשרות לא יהיה תקציב מאושר כאמור תופסק ההתקשרות לאלתר. </w:t>
      </w:r>
    </w:p>
    <w:p w14:paraId="5CAF057F" w14:textId="77777777" w:rsidR="004B2835" w:rsidRPr="007004F2" w:rsidRDefault="00A51CA0" w:rsidP="007004F2">
      <w:pPr>
        <w:pStyle w:val="11"/>
        <w:numPr>
          <w:ilvl w:val="1"/>
          <w:numId w:val="128"/>
        </w:numPr>
        <w:rPr>
          <w:b w:val="0"/>
          <w:bCs w:val="0"/>
          <w:sz w:val="24"/>
          <w:szCs w:val="24"/>
          <w:rtl/>
        </w:rPr>
      </w:pPr>
      <w:r w:rsidRPr="007004F2">
        <w:rPr>
          <w:b w:val="0"/>
          <w:bCs w:val="0"/>
          <w:sz w:val="24"/>
          <w:szCs w:val="24"/>
          <w:rtl/>
        </w:rPr>
        <w:t xml:space="preserve">הופסקה ההתקשרות עם הספק, כולה או מקצתה, </w:t>
      </w:r>
      <w:r w:rsidR="005B3470" w:rsidRPr="007004F2">
        <w:rPr>
          <w:rFonts w:hint="cs"/>
          <w:b w:val="0"/>
          <w:bCs w:val="0"/>
          <w:sz w:val="24"/>
          <w:szCs w:val="24"/>
          <w:rtl/>
        </w:rPr>
        <w:t xml:space="preserve">בין אם כהחלטה של המזמין, כתוצאה מהפרה של הספק או </w:t>
      </w:r>
      <w:r w:rsidRPr="007004F2">
        <w:rPr>
          <w:b w:val="0"/>
          <w:bCs w:val="0"/>
          <w:sz w:val="24"/>
          <w:szCs w:val="24"/>
          <w:rtl/>
        </w:rPr>
        <w:t>מכל סיבה שהיא,</w:t>
      </w:r>
      <w:r w:rsidR="00467312" w:rsidRPr="007004F2">
        <w:rPr>
          <w:rFonts w:hint="cs"/>
          <w:b w:val="0"/>
          <w:bCs w:val="0"/>
          <w:sz w:val="24"/>
          <w:szCs w:val="24"/>
          <w:rtl/>
        </w:rPr>
        <w:t xml:space="preserve"> ישלם המזמין לספק בגין פעולות שביצע הספק טרם הפסקת השירותים, ובגינם זכאי הספק לתשלום בהתאם לכללים המפורטים בהסכם זה. במקרה כאמור</w:t>
      </w:r>
      <w:r w:rsidRPr="007004F2">
        <w:rPr>
          <w:b w:val="0"/>
          <w:bCs w:val="0"/>
          <w:sz w:val="24"/>
          <w:szCs w:val="24"/>
          <w:rtl/>
        </w:rPr>
        <w:t xml:space="preserve"> רשאי המזמין להתקשר בהסכם עם ספק אחר</w:t>
      </w:r>
      <w:r w:rsidRPr="007004F2">
        <w:rPr>
          <w:rFonts w:hint="cs"/>
          <w:b w:val="0"/>
          <w:bCs w:val="0"/>
          <w:sz w:val="24"/>
          <w:szCs w:val="24"/>
          <w:rtl/>
        </w:rPr>
        <w:t xml:space="preserve"> בנושא המכרז</w:t>
      </w:r>
      <w:r w:rsidRPr="007004F2">
        <w:rPr>
          <w:b w:val="0"/>
          <w:bCs w:val="0"/>
          <w:sz w:val="24"/>
          <w:szCs w:val="24"/>
          <w:rtl/>
        </w:rPr>
        <w:t xml:space="preserve">. </w:t>
      </w:r>
    </w:p>
    <w:p w14:paraId="4172C615" w14:textId="77777777" w:rsidR="004B2835" w:rsidRPr="007004F2" w:rsidRDefault="00A51CA0" w:rsidP="007004F2">
      <w:pPr>
        <w:pStyle w:val="11"/>
        <w:numPr>
          <w:ilvl w:val="1"/>
          <w:numId w:val="128"/>
        </w:numPr>
        <w:rPr>
          <w:b w:val="0"/>
          <w:bCs w:val="0"/>
          <w:sz w:val="24"/>
          <w:szCs w:val="24"/>
          <w:rtl/>
        </w:rPr>
      </w:pPr>
      <w:r w:rsidRPr="007004F2">
        <w:rPr>
          <w:b w:val="0"/>
          <w:bCs w:val="0"/>
          <w:sz w:val="24"/>
          <w:szCs w:val="24"/>
          <w:rtl/>
        </w:rPr>
        <w:t>מבלי לפגוע בכלליות האמור</w:t>
      </w:r>
      <w:r w:rsidRPr="007004F2">
        <w:rPr>
          <w:rFonts w:hint="cs"/>
          <w:b w:val="0"/>
          <w:bCs w:val="0"/>
          <w:sz w:val="24"/>
          <w:szCs w:val="24"/>
          <w:rtl/>
        </w:rPr>
        <w:t xml:space="preserve"> בכל מקום בהסכם</w:t>
      </w:r>
      <w:r w:rsidRPr="007004F2">
        <w:rPr>
          <w:b w:val="0"/>
          <w:bCs w:val="0"/>
          <w:sz w:val="24"/>
          <w:szCs w:val="24"/>
          <w:rtl/>
        </w:rPr>
        <w:t>, המזמין רשאי ל</w:t>
      </w:r>
      <w:r w:rsidRPr="007004F2">
        <w:rPr>
          <w:rFonts w:hint="cs"/>
          <w:b w:val="0"/>
          <w:bCs w:val="0"/>
          <w:sz w:val="24"/>
          <w:szCs w:val="24"/>
          <w:rtl/>
        </w:rPr>
        <w:t>הפסיק את ההתקשרות עם הספק</w:t>
      </w:r>
      <w:r w:rsidRPr="007004F2">
        <w:rPr>
          <w:b w:val="0"/>
          <w:bCs w:val="0"/>
          <w:sz w:val="24"/>
          <w:szCs w:val="24"/>
          <w:rtl/>
        </w:rPr>
        <w:t xml:space="preserve">, </w:t>
      </w:r>
      <w:r w:rsidRPr="007004F2">
        <w:rPr>
          <w:rFonts w:hint="cs"/>
          <w:b w:val="0"/>
          <w:bCs w:val="0"/>
          <w:sz w:val="24"/>
          <w:szCs w:val="24"/>
          <w:rtl/>
        </w:rPr>
        <w:t>בהתראה של 30 יום</w:t>
      </w:r>
      <w:r w:rsidRPr="007004F2">
        <w:rPr>
          <w:b w:val="0"/>
          <w:bCs w:val="0"/>
          <w:sz w:val="24"/>
          <w:szCs w:val="24"/>
          <w:rtl/>
        </w:rPr>
        <w:t>, בהתרחש כל אחד מהמקרים הבאים:</w:t>
      </w:r>
    </w:p>
    <w:p w14:paraId="6B25F183" w14:textId="77777777" w:rsidR="004B2835" w:rsidRPr="007004F2" w:rsidRDefault="00A51CA0" w:rsidP="007004F2">
      <w:pPr>
        <w:pStyle w:val="111"/>
        <w:numPr>
          <w:ilvl w:val="2"/>
          <w:numId w:val="128"/>
        </w:numPr>
        <w:ind w:left="1192" w:hanging="709"/>
        <w:rPr>
          <w:b w:val="0"/>
          <w:bCs w:val="0"/>
          <w:rtl/>
        </w:rPr>
      </w:pPr>
      <w:r w:rsidRPr="007004F2">
        <w:rPr>
          <w:b w:val="0"/>
          <w:bCs w:val="0"/>
          <w:rtl/>
        </w:rPr>
        <w:t xml:space="preserve">אם ימונה קדם מפרק, מפרק זמני או קבוע לספק; </w:t>
      </w:r>
    </w:p>
    <w:p w14:paraId="29AF1F49" w14:textId="77777777" w:rsidR="004B2835" w:rsidRPr="007004F2" w:rsidRDefault="00A51CA0" w:rsidP="007004F2">
      <w:pPr>
        <w:pStyle w:val="111"/>
        <w:numPr>
          <w:ilvl w:val="2"/>
          <w:numId w:val="128"/>
        </w:numPr>
        <w:ind w:left="1192" w:hanging="709"/>
        <w:rPr>
          <w:b w:val="0"/>
          <w:bCs w:val="0"/>
          <w:rtl/>
        </w:rPr>
      </w:pPr>
      <w:r w:rsidRPr="007004F2">
        <w:rPr>
          <w:b w:val="0"/>
          <w:bCs w:val="0"/>
          <w:rtl/>
        </w:rPr>
        <w:t xml:space="preserve">אם ימונה כונס נכסים זמני או קבוע לעסקי ו/או לרכוש הספק; </w:t>
      </w:r>
    </w:p>
    <w:p w14:paraId="3E4FEE30" w14:textId="77777777" w:rsidR="00233592" w:rsidRPr="007004F2" w:rsidRDefault="00A51CA0" w:rsidP="007004F2">
      <w:pPr>
        <w:pStyle w:val="111"/>
        <w:numPr>
          <w:ilvl w:val="2"/>
          <w:numId w:val="128"/>
        </w:numPr>
        <w:ind w:left="1192" w:hanging="709"/>
        <w:rPr>
          <w:b w:val="0"/>
          <w:bCs w:val="0"/>
        </w:rPr>
      </w:pPr>
      <w:r w:rsidRPr="007004F2">
        <w:rPr>
          <w:b w:val="0"/>
          <w:bCs w:val="0"/>
          <w:rtl/>
        </w:rPr>
        <w:t>אם יינתן צו הקפאת הליכים לספק</w:t>
      </w:r>
      <w:r w:rsidRPr="007004F2">
        <w:rPr>
          <w:rFonts w:hint="cs"/>
          <w:b w:val="0"/>
          <w:bCs w:val="0"/>
          <w:rtl/>
        </w:rPr>
        <w:t>;</w:t>
      </w:r>
      <w:r w:rsidRPr="007004F2">
        <w:rPr>
          <w:b w:val="0"/>
          <w:bCs w:val="0"/>
          <w:rtl/>
        </w:rPr>
        <w:t xml:space="preserve"> </w:t>
      </w:r>
    </w:p>
    <w:p w14:paraId="1B7189E5" w14:textId="77777777" w:rsidR="00C339F9" w:rsidRPr="007004F2" w:rsidRDefault="00A51CA0" w:rsidP="007004F2">
      <w:pPr>
        <w:pStyle w:val="111"/>
        <w:numPr>
          <w:ilvl w:val="2"/>
          <w:numId w:val="128"/>
        </w:numPr>
        <w:ind w:left="1192" w:hanging="709"/>
        <w:rPr>
          <w:b w:val="0"/>
          <w:bCs w:val="0"/>
        </w:rPr>
      </w:pPr>
      <w:r w:rsidRPr="007004F2">
        <w:rPr>
          <w:b w:val="0"/>
          <w:bCs w:val="0"/>
          <w:rtl/>
        </w:rPr>
        <w:t>אם ניתן לספק צו לפתיחת הליכים לפי חוק חדלות פירעון ושיקום כלכלי, התשע"ח 2018, או צו שווה ערך במדינה אחרת</w:t>
      </w:r>
      <w:r w:rsidRPr="007004F2">
        <w:rPr>
          <w:rFonts w:hint="cs"/>
          <w:b w:val="0"/>
          <w:bCs w:val="0"/>
          <w:rtl/>
        </w:rPr>
        <w:t>;</w:t>
      </w:r>
    </w:p>
    <w:p w14:paraId="6DC3E397" w14:textId="77777777" w:rsidR="00CE4838" w:rsidRPr="007004F2" w:rsidRDefault="00A51CA0" w:rsidP="007004F2">
      <w:pPr>
        <w:pStyle w:val="111"/>
        <w:numPr>
          <w:ilvl w:val="2"/>
          <w:numId w:val="128"/>
        </w:numPr>
        <w:ind w:left="1192" w:hanging="709"/>
        <w:rPr>
          <w:b w:val="0"/>
          <w:bCs w:val="0"/>
        </w:rPr>
      </w:pPr>
      <w:r w:rsidRPr="007004F2">
        <w:rPr>
          <w:b w:val="0"/>
          <w:bCs w:val="0"/>
          <w:rtl/>
        </w:rPr>
        <w:t>אם הספק פשט את הרגל, חלה במחלה אשר מונעת ממנו את היכולת לבצע את האמור בהסכם זה, או הסתלק מביצוע ההסכם מכל סיבה אחרת</w:t>
      </w:r>
      <w:r w:rsidRPr="007004F2">
        <w:rPr>
          <w:rFonts w:hint="cs"/>
          <w:b w:val="0"/>
          <w:bCs w:val="0"/>
          <w:rtl/>
        </w:rPr>
        <w:t>;</w:t>
      </w:r>
    </w:p>
    <w:p w14:paraId="0EFF0A0D" w14:textId="77777777" w:rsidR="00675AA8" w:rsidRPr="007004F2" w:rsidRDefault="00A51CA0" w:rsidP="007004F2">
      <w:pPr>
        <w:pStyle w:val="111"/>
        <w:numPr>
          <w:ilvl w:val="2"/>
          <w:numId w:val="128"/>
        </w:numPr>
        <w:ind w:left="1192" w:hanging="709"/>
        <w:rPr>
          <w:b w:val="0"/>
          <w:bCs w:val="0"/>
        </w:rPr>
      </w:pPr>
      <w:bookmarkStart w:id="602" w:name="show_IsSherut_8"/>
      <w:bookmarkEnd w:id="602"/>
      <w:r w:rsidRPr="007004F2">
        <w:rPr>
          <w:b w:val="0"/>
          <w:bCs w:val="0"/>
          <w:rtl/>
        </w:rPr>
        <w:t xml:space="preserve">על הספק להודיע מידית </w:t>
      </w:r>
      <w:r w:rsidR="0042795F" w:rsidRPr="007004F2">
        <w:rPr>
          <w:b w:val="0"/>
          <w:bCs w:val="0"/>
          <w:rtl/>
        </w:rPr>
        <w:t>למזמין</w:t>
      </w:r>
      <w:r w:rsidRPr="007004F2">
        <w:rPr>
          <w:rFonts w:hint="cs"/>
          <w:b w:val="0"/>
          <w:bCs w:val="0"/>
          <w:rtl/>
        </w:rPr>
        <w:t xml:space="preserve"> על התרחשות אחד ה</w:t>
      </w:r>
      <w:r w:rsidRPr="007004F2">
        <w:rPr>
          <w:b w:val="0"/>
          <w:bCs w:val="0"/>
          <w:rtl/>
        </w:rPr>
        <w:t xml:space="preserve">מקרים המפורטים </w:t>
      </w:r>
      <w:r w:rsidRPr="007004F2">
        <w:rPr>
          <w:rFonts w:hint="cs"/>
          <w:b w:val="0"/>
          <w:bCs w:val="0"/>
          <w:rtl/>
        </w:rPr>
        <w:t>בסעיף זה</w:t>
      </w:r>
      <w:r w:rsidRPr="007004F2">
        <w:rPr>
          <w:b w:val="0"/>
          <w:bCs w:val="0"/>
          <w:rtl/>
        </w:rPr>
        <w:t>.</w:t>
      </w:r>
    </w:p>
    <w:p w14:paraId="6931414E" w14:textId="77777777" w:rsidR="00675AA8" w:rsidRPr="002051D8" w:rsidRDefault="00A51CA0" w:rsidP="007004F2">
      <w:pPr>
        <w:pStyle w:val="1ff"/>
        <w:numPr>
          <w:ilvl w:val="0"/>
          <w:numId w:val="51"/>
        </w:numPr>
      </w:pPr>
      <w:bookmarkStart w:id="603" w:name="_Toc44931973"/>
      <w:bookmarkStart w:id="604" w:name="_Toc44932060"/>
      <w:bookmarkStart w:id="605" w:name="_Toc121743139"/>
      <w:r w:rsidRPr="002051D8">
        <w:rPr>
          <w:rFonts w:hint="cs"/>
          <w:rtl/>
        </w:rPr>
        <w:t>סיום התקשרות</w:t>
      </w:r>
      <w:bookmarkEnd w:id="603"/>
      <w:bookmarkEnd w:id="604"/>
      <w:bookmarkEnd w:id="605"/>
    </w:p>
    <w:p w14:paraId="21A32A19" w14:textId="77777777" w:rsidR="00082200" w:rsidRPr="007004F2" w:rsidRDefault="00A51CA0" w:rsidP="007004F2">
      <w:pPr>
        <w:pStyle w:val="11"/>
        <w:numPr>
          <w:ilvl w:val="1"/>
          <w:numId w:val="128"/>
        </w:numPr>
        <w:rPr>
          <w:b w:val="0"/>
          <w:bCs w:val="0"/>
          <w:sz w:val="24"/>
          <w:szCs w:val="24"/>
        </w:rPr>
      </w:pPr>
      <w:r w:rsidRPr="007004F2">
        <w:rPr>
          <w:rFonts w:hint="cs"/>
          <w:b w:val="0"/>
          <w:bCs w:val="0"/>
          <w:sz w:val="24"/>
          <w:szCs w:val="24"/>
          <w:rtl/>
        </w:rPr>
        <w:t>בתום ההתקשרות, ישתף הספק 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p>
    <w:p w14:paraId="0B92D5FB" w14:textId="7834E9DE" w:rsidR="00082200" w:rsidRPr="007004F2" w:rsidRDefault="00A51CA0" w:rsidP="007004F2">
      <w:pPr>
        <w:pStyle w:val="11"/>
        <w:numPr>
          <w:ilvl w:val="1"/>
          <w:numId w:val="128"/>
        </w:numPr>
        <w:rPr>
          <w:b w:val="0"/>
          <w:bCs w:val="0"/>
          <w:sz w:val="24"/>
          <w:szCs w:val="24"/>
        </w:rPr>
      </w:pPr>
      <w:r w:rsidRPr="007004F2">
        <w:rPr>
          <w:rFonts w:hint="cs"/>
          <w:b w:val="0"/>
          <w:bCs w:val="0"/>
          <w:sz w:val="24"/>
          <w:szCs w:val="24"/>
          <w:rtl/>
        </w:rPr>
        <w:t>ככל שהספק לא ישתף פעולה בהעברת האחריות, כמפורט לעיל, הוא יישא באחריות על כל נזק שיגרם למזמין או לספק החדש שהחל בביצוע ההסכם.</w:t>
      </w:r>
      <w:r w:rsidR="00941501">
        <w:rPr>
          <w:rFonts w:hint="cs"/>
          <w:b w:val="0"/>
          <w:bCs w:val="0"/>
          <w:sz w:val="24"/>
          <w:szCs w:val="24"/>
          <w:rtl/>
        </w:rPr>
        <w:t xml:space="preserve"> </w:t>
      </w:r>
    </w:p>
    <w:p w14:paraId="1B27A9F2" w14:textId="77777777" w:rsidR="00675AA8" w:rsidRPr="007004F2" w:rsidRDefault="00A51CA0" w:rsidP="007004F2">
      <w:pPr>
        <w:pStyle w:val="11"/>
        <w:numPr>
          <w:ilvl w:val="1"/>
          <w:numId w:val="128"/>
        </w:numPr>
        <w:rPr>
          <w:b w:val="0"/>
          <w:bCs w:val="0"/>
          <w:sz w:val="24"/>
          <w:szCs w:val="24"/>
        </w:rPr>
      </w:pPr>
      <w:r w:rsidRPr="007004F2">
        <w:rPr>
          <w:rFonts w:hint="cs"/>
          <w:b w:val="0"/>
          <w:bCs w:val="0"/>
          <w:sz w:val="24"/>
          <w:szCs w:val="24"/>
          <w:rtl/>
        </w:rPr>
        <w:t>לא ישולם לספק תשלום נוסף עבור שיתוף הפעולה כאמור מעבר לקבוע בהסכם זה.</w:t>
      </w:r>
    </w:p>
    <w:p w14:paraId="5BAF5F63" w14:textId="77777777" w:rsidR="0009150A" w:rsidRPr="002051D8" w:rsidRDefault="00A51CA0" w:rsidP="00F705B2">
      <w:pPr>
        <w:pStyle w:val="1ff"/>
        <w:numPr>
          <w:ilvl w:val="0"/>
          <w:numId w:val="51"/>
        </w:numPr>
        <w:rPr>
          <w:rtl/>
        </w:rPr>
      </w:pPr>
      <w:bookmarkStart w:id="606" w:name="_Toc44931974"/>
      <w:bookmarkStart w:id="607" w:name="_Toc44932061"/>
      <w:bookmarkStart w:id="608" w:name="_Toc121743140"/>
      <w:r w:rsidRPr="002051D8">
        <w:rPr>
          <w:rtl/>
        </w:rPr>
        <w:t>הפרת ההסכם</w:t>
      </w:r>
      <w:bookmarkEnd w:id="606"/>
      <w:bookmarkEnd w:id="607"/>
      <w:bookmarkEnd w:id="608"/>
    </w:p>
    <w:p w14:paraId="71EB34D3" w14:textId="77777777" w:rsidR="0009150A" w:rsidRPr="008C0D03" w:rsidRDefault="00A51CA0" w:rsidP="00CB2129">
      <w:pPr>
        <w:pStyle w:val="11"/>
        <w:numPr>
          <w:ilvl w:val="1"/>
          <w:numId w:val="128"/>
        </w:numPr>
        <w:spacing w:before="120" w:after="120"/>
        <w:rPr>
          <w:sz w:val="24"/>
          <w:szCs w:val="24"/>
        </w:rPr>
      </w:pPr>
      <w:bookmarkStart w:id="609" w:name="_Ref383953134"/>
      <w:r w:rsidRPr="008C0D03">
        <w:rPr>
          <w:rFonts w:hint="eastAsia"/>
          <w:b w:val="0"/>
          <w:bCs w:val="0"/>
          <w:sz w:val="24"/>
          <w:szCs w:val="24"/>
          <w:u w:val="single"/>
          <w:rtl/>
        </w:rPr>
        <w:t>הפרה</w:t>
      </w:r>
      <w:r w:rsidRPr="008C0D03">
        <w:rPr>
          <w:b w:val="0"/>
          <w:bCs w:val="0"/>
          <w:sz w:val="24"/>
          <w:szCs w:val="24"/>
          <w:u w:val="single"/>
          <w:rtl/>
        </w:rPr>
        <w:t xml:space="preserve"> </w:t>
      </w:r>
      <w:r w:rsidRPr="008C0D03">
        <w:rPr>
          <w:rFonts w:hint="eastAsia"/>
          <w:b w:val="0"/>
          <w:bCs w:val="0"/>
          <w:sz w:val="24"/>
          <w:szCs w:val="24"/>
          <w:u w:val="single"/>
          <w:rtl/>
        </w:rPr>
        <w:t>יסודית</w:t>
      </w:r>
      <w:r w:rsidRPr="008C0D03">
        <w:rPr>
          <w:b w:val="0"/>
          <w:bCs w:val="0"/>
          <w:sz w:val="24"/>
          <w:szCs w:val="24"/>
          <w:u w:val="single"/>
          <w:rtl/>
        </w:rPr>
        <w:t xml:space="preserve"> </w:t>
      </w:r>
      <w:r w:rsidRPr="008C0D03">
        <w:rPr>
          <w:rFonts w:hint="eastAsia"/>
          <w:b w:val="0"/>
          <w:bCs w:val="0"/>
          <w:sz w:val="24"/>
          <w:szCs w:val="24"/>
          <w:u w:val="single"/>
          <w:rtl/>
        </w:rPr>
        <w:t>של</w:t>
      </w:r>
      <w:r w:rsidRPr="008C0D03">
        <w:rPr>
          <w:b w:val="0"/>
          <w:bCs w:val="0"/>
          <w:sz w:val="24"/>
          <w:szCs w:val="24"/>
          <w:u w:val="single"/>
          <w:rtl/>
        </w:rPr>
        <w:t xml:space="preserve"> </w:t>
      </w:r>
      <w:r w:rsidRPr="008C0D03">
        <w:rPr>
          <w:rFonts w:hint="eastAsia"/>
          <w:b w:val="0"/>
          <w:bCs w:val="0"/>
          <w:sz w:val="24"/>
          <w:szCs w:val="24"/>
          <w:u w:val="single"/>
          <w:rtl/>
        </w:rPr>
        <w:t>ההסכם</w:t>
      </w:r>
      <w:r w:rsidRPr="008C0D03">
        <w:rPr>
          <w:rFonts w:hint="cs"/>
          <w:sz w:val="24"/>
          <w:szCs w:val="24"/>
          <w:rtl/>
        </w:rPr>
        <w:t xml:space="preserve"> </w:t>
      </w:r>
      <w:r w:rsidR="00DB2F2A" w:rsidRPr="008C0D03">
        <w:rPr>
          <w:sz w:val="24"/>
          <w:szCs w:val="24"/>
          <w:rtl/>
        </w:rPr>
        <w:t>–</w:t>
      </w:r>
      <w:r w:rsidRPr="008C0D03">
        <w:rPr>
          <w:rFonts w:hint="cs"/>
          <w:sz w:val="24"/>
          <w:szCs w:val="24"/>
          <w:rtl/>
        </w:rPr>
        <w:t xml:space="preserve"> </w:t>
      </w:r>
      <w:r w:rsidRPr="008C0D03">
        <w:rPr>
          <w:rFonts w:hint="cs"/>
          <w:b w:val="0"/>
          <w:bCs w:val="0"/>
          <w:sz w:val="24"/>
          <w:szCs w:val="24"/>
          <w:rtl/>
        </w:rPr>
        <w:t>אלה</w:t>
      </w:r>
      <w:r w:rsidR="00DB2F2A" w:rsidRPr="008C0D03">
        <w:rPr>
          <w:rFonts w:hint="cs"/>
          <w:b w:val="0"/>
          <w:bCs w:val="0"/>
          <w:sz w:val="24"/>
          <w:szCs w:val="24"/>
          <w:rtl/>
        </w:rPr>
        <w:t xml:space="preserve"> </w:t>
      </w:r>
      <w:r w:rsidRPr="008C0D03">
        <w:rPr>
          <w:rFonts w:hint="cs"/>
          <w:b w:val="0"/>
          <w:bCs w:val="0"/>
          <w:sz w:val="24"/>
          <w:szCs w:val="24"/>
          <w:rtl/>
        </w:rPr>
        <w:t>יחשבו כהפרה יסודית של הסכם זה</w:t>
      </w:r>
      <w:r w:rsidRPr="008C0D03">
        <w:rPr>
          <w:rFonts w:hint="cs"/>
          <w:sz w:val="24"/>
          <w:szCs w:val="24"/>
          <w:rtl/>
        </w:rPr>
        <w:t xml:space="preserve"> </w:t>
      </w:r>
      <w:r w:rsidRPr="008C0D03">
        <w:rPr>
          <w:rFonts w:hint="cs"/>
          <w:b w:val="0"/>
          <w:bCs w:val="0"/>
          <w:sz w:val="24"/>
          <w:szCs w:val="24"/>
          <w:rtl/>
        </w:rPr>
        <w:t xml:space="preserve">(להלן </w:t>
      </w:r>
      <w:r w:rsidRPr="008C0D03">
        <w:rPr>
          <w:b w:val="0"/>
          <w:bCs w:val="0"/>
          <w:sz w:val="24"/>
          <w:szCs w:val="24"/>
          <w:rtl/>
        </w:rPr>
        <w:t>–</w:t>
      </w:r>
      <w:r w:rsidRPr="008C0D03">
        <w:rPr>
          <w:rFonts w:hint="cs"/>
          <w:sz w:val="24"/>
          <w:szCs w:val="24"/>
          <w:rtl/>
        </w:rPr>
        <w:t xml:space="preserve"> "</w:t>
      </w:r>
      <w:r w:rsidRPr="008C0D03">
        <w:rPr>
          <w:rFonts w:hint="eastAsia"/>
          <w:sz w:val="24"/>
          <w:szCs w:val="24"/>
          <w:rtl/>
        </w:rPr>
        <w:t>הפרה</w:t>
      </w:r>
      <w:r w:rsidRPr="008C0D03">
        <w:rPr>
          <w:sz w:val="24"/>
          <w:szCs w:val="24"/>
          <w:rtl/>
        </w:rPr>
        <w:t xml:space="preserve"> </w:t>
      </w:r>
      <w:r w:rsidRPr="008C0D03">
        <w:rPr>
          <w:rFonts w:hint="eastAsia"/>
          <w:sz w:val="24"/>
          <w:szCs w:val="24"/>
          <w:rtl/>
        </w:rPr>
        <w:t>יסודית</w:t>
      </w:r>
      <w:r w:rsidRPr="008C0D03">
        <w:rPr>
          <w:rFonts w:hint="cs"/>
          <w:sz w:val="24"/>
          <w:szCs w:val="24"/>
          <w:rtl/>
        </w:rPr>
        <w:t>"):</w:t>
      </w:r>
      <w:bookmarkEnd w:id="609"/>
    </w:p>
    <w:p w14:paraId="67567704" w14:textId="77777777" w:rsidR="00F23BC2" w:rsidRPr="008C0D03" w:rsidRDefault="00A51CA0" w:rsidP="00CB2129">
      <w:pPr>
        <w:pStyle w:val="111"/>
        <w:numPr>
          <w:ilvl w:val="2"/>
          <w:numId w:val="146"/>
        </w:numPr>
        <w:spacing w:before="120" w:after="120"/>
        <w:contextualSpacing/>
        <w:rPr>
          <w:b w:val="0"/>
          <w:bCs w:val="0"/>
        </w:rPr>
      </w:pPr>
      <w:r w:rsidRPr="008C0D03">
        <w:rPr>
          <w:b w:val="0"/>
          <w:bCs w:val="0"/>
          <w:rtl/>
        </w:rPr>
        <w:t>הפרת סעיפי ההסכם הבאים</w:t>
      </w:r>
      <w:r w:rsidR="00C339F9" w:rsidRPr="008C0D03">
        <w:rPr>
          <w:rFonts w:hint="cs"/>
          <w:b w:val="0"/>
          <w:bCs w:val="0"/>
          <w:rtl/>
        </w:rPr>
        <w:t xml:space="preserve"> (לפי כותרת הסעיפים)</w:t>
      </w:r>
      <w:r w:rsidRPr="008C0D03">
        <w:rPr>
          <w:b w:val="0"/>
          <w:bCs w:val="0"/>
          <w:rtl/>
        </w:rPr>
        <w:t xml:space="preserve">: </w:t>
      </w:r>
      <w:r w:rsidR="00C339F9" w:rsidRPr="008C0D03">
        <w:rPr>
          <w:rFonts w:hint="cs"/>
          <w:b w:val="0"/>
          <w:bCs w:val="0"/>
          <w:rtl/>
        </w:rPr>
        <w:t>התחייבויות והצהרות הספק; סודיות</w:t>
      </w:r>
      <w:r w:rsidR="008871C0" w:rsidRPr="008C0D03">
        <w:rPr>
          <w:rFonts w:hint="cs"/>
          <w:b w:val="0"/>
          <w:bCs w:val="0"/>
          <w:rtl/>
        </w:rPr>
        <w:t>;</w:t>
      </w:r>
      <w:r w:rsidR="00C339F9" w:rsidRPr="008C0D03">
        <w:rPr>
          <w:rFonts w:hint="cs"/>
          <w:b w:val="0"/>
          <w:bCs w:val="0"/>
          <w:rtl/>
        </w:rPr>
        <w:t xml:space="preserve"> אבטחת מידע; ניגוד עניינים בביצוע ההסכם; בעלות וזכויות</w:t>
      </w:r>
      <w:r w:rsidR="00C339F9" w:rsidRPr="008C0D03">
        <w:rPr>
          <w:b w:val="0"/>
          <w:bCs w:val="0"/>
          <w:rtl/>
        </w:rPr>
        <w:t xml:space="preserve"> יוצרים</w:t>
      </w:r>
      <w:r w:rsidR="00C339F9" w:rsidRPr="008C0D03">
        <w:rPr>
          <w:rFonts w:hint="cs"/>
          <w:b w:val="0"/>
          <w:bCs w:val="0"/>
          <w:rtl/>
        </w:rPr>
        <w:t>;</w:t>
      </w:r>
      <w:r w:rsidR="00C339F9" w:rsidRPr="008C0D03">
        <w:rPr>
          <w:b w:val="0"/>
          <w:bCs w:val="0"/>
          <w:rtl/>
        </w:rPr>
        <w:t xml:space="preserve"> </w:t>
      </w:r>
      <w:r w:rsidR="00C339F9" w:rsidRPr="008C0D03">
        <w:rPr>
          <w:rFonts w:hint="cs"/>
          <w:b w:val="0"/>
          <w:bCs w:val="0"/>
          <w:rtl/>
        </w:rPr>
        <w:t>הגבלת אחריות; ביטוח; המחאת זכויות או חובות על פי ההסכם</w:t>
      </w:r>
      <w:r w:rsidR="00243945" w:rsidRPr="008C0D03">
        <w:rPr>
          <w:rFonts w:hint="cs"/>
          <w:b w:val="0"/>
          <w:bCs w:val="0"/>
          <w:rtl/>
        </w:rPr>
        <w:t>;</w:t>
      </w:r>
    </w:p>
    <w:p w14:paraId="7B20B1BC" w14:textId="77777777" w:rsidR="0009150A" w:rsidRPr="008C0D03" w:rsidRDefault="00A51CA0" w:rsidP="00CB2129">
      <w:pPr>
        <w:pStyle w:val="111"/>
        <w:numPr>
          <w:ilvl w:val="2"/>
          <w:numId w:val="146"/>
        </w:numPr>
        <w:spacing w:before="120" w:after="120"/>
        <w:contextualSpacing/>
        <w:rPr>
          <w:b w:val="0"/>
          <w:bCs w:val="0"/>
        </w:rPr>
      </w:pPr>
      <w:r w:rsidRPr="008C0D03">
        <w:rPr>
          <w:b w:val="0"/>
          <w:bCs w:val="0"/>
          <w:rtl/>
        </w:rPr>
        <w:t xml:space="preserve">חריגות משמעותיות </w:t>
      </w:r>
      <w:r w:rsidR="004B2835" w:rsidRPr="008C0D03">
        <w:rPr>
          <w:b w:val="0"/>
          <w:bCs w:val="0"/>
          <w:rtl/>
        </w:rPr>
        <w:t>מ</w:t>
      </w:r>
      <w:r w:rsidR="004B2835" w:rsidRPr="008C0D03">
        <w:rPr>
          <w:rFonts w:hint="cs"/>
          <w:b w:val="0"/>
          <w:bCs w:val="0"/>
          <w:rtl/>
        </w:rPr>
        <w:t>פרטי</w:t>
      </w:r>
      <w:r w:rsidR="004B2835" w:rsidRPr="008C0D03">
        <w:rPr>
          <w:b w:val="0"/>
          <w:bCs w:val="0"/>
          <w:rtl/>
        </w:rPr>
        <w:t xml:space="preserve"> ה</w:t>
      </w:r>
      <w:r w:rsidR="004B2835" w:rsidRPr="008C0D03">
        <w:rPr>
          <w:rFonts w:hint="cs"/>
          <w:b w:val="0"/>
          <w:bCs w:val="0"/>
          <w:rtl/>
        </w:rPr>
        <w:t>התקשרות</w:t>
      </w:r>
      <w:r w:rsidRPr="008C0D03">
        <w:rPr>
          <w:b w:val="0"/>
          <w:bCs w:val="0"/>
          <w:rtl/>
        </w:rPr>
        <w:t xml:space="preserve"> המבוקשים במכרז</w:t>
      </w:r>
      <w:r w:rsidRPr="008C0D03">
        <w:rPr>
          <w:rFonts w:hint="cs"/>
          <w:b w:val="0"/>
          <w:bCs w:val="0"/>
          <w:rtl/>
        </w:rPr>
        <w:t>;</w:t>
      </w:r>
    </w:p>
    <w:p w14:paraId="304F7EF8" w14:textId="77777777" w:rsidR="00AD3B85" w:rsidRPr="008C0D03" w:rsidRDefault="00A51CA0" w:rsidP="00CB2129">
      <w:pPr>
        <w:pStyle w:val="111"/>
        <w:numPr>
          <w:ilvl w:val="2"/>
          <w:numId w:val="146"/>
        </w:numPr>
        <w:spacing w:before="120" w:after="120"/>
        <w:contextualSpacing/>
        <w:rPr>
          <w:b w:val="0"/>
          <w:bCs w:val="0"/>
        </w:rPr>
      </w:pPr>
      <w:r w:rsidRPr="008C0D03">
        <w:rPr>
          <w:rFonts w:hint="cs"/>
          <w:b w:val="0"/>
          <w:bCs w:val="0"/>
          <w:rtl/>
        </w:rPr>
        <w:t>אם הספק לקח חלק בתיאום הצעות, לצורך זכיה במכרז</w:t>
      </w:r>
      <w:r w:rsidR="00243945" w:rsidRPr="008C0D03">
        <w:rPr>
          <w:rFonts w:hint="cs"/>
          <w:b w:val="0"/>
          <w:bCs w:val="0"/>
          <w:rtl/>
        </w:rPr>
        <w:t>;</w:t>
      </w:r>
      <w:r w:rsidRPr="008C0D03">
        <w:rPr>
          <w:rFonts w:hint="cs"/>
          <w:b w:val="0"/>
          <w:bCs w:val="0"/>
          <w:rtl/>
        </w:rPr>
        <w:t xml:space="preserve"> </w:t>
      </w:r>
    </w:p>
    <w:p w14:paraId="74C6CBBA" w14:textId="77777777" w:rsidR="00B6089C" w:rsidRPr="008C0D03" w:rsidRDefault="00A51CA0" w:rsidP="00CB2129">
      <w:pPr>
        <w:pStyle w:val="111"/>
        <w:numPr>
          <w:ilvl w:val="2"/>
          <w:numId w:val="146"/>
        </w:numPr>
        <w:spacing w:before="120" w:after="120"/>
        <w:contextualSpacing/>
        <w:rPr>
          <w:b w:val="0"/>
          <w:bCs w:val="0"/>
        </w:rPr>
      </w:pPr>
      <w:r w:rsidRPr="008C0D03">
        <w:rPr>
          <w:rFonts w:hint="eastAsia"/>
          <w:b w:val="0"/>
          <w:bCs w:val="0"/>
          <w:rtl/>
        </w:rPr>
        <w:t>הפעלת</w:t>
      </w:r>
      <w:r w:rsidRPr="008C0D03">
        <w:rPr>
          <w:b w:val="0"/>
          <w:bCs w:val="0"/>
          <w:rtl/>
        </w:rPr>
        <w:t xml:space="preserve"> </w:t>
      </w:r>
      <w:r w:rsidRPr="008C0D03">
        <w:rPr>
          <w:rFonts w:hint="eastAsia"/>
          <w:b w:val="0"/>
          <w:bCs w:val="0"/>
          <w:rtl/>
        </w:rPr>
        <w:t>קבלן</w:t>
      </w:r>
      <w:r w:rsidRPr="008C0D03">
        <w:rPr>
          <w:b w:val="0"/>
          <w:bCs w:val="0"/>
          <w:rtl/>
        </w:rPr>
        <w:t xml:space="preserve"> </w:t>
      </w:r>
      <w:r w:rsidRPr="008C0D03">
        <w:rPr>
          <w:rFonts w:hint="eastAsia"/>
          <w:b w:val="0"/>
          <w:bCs w:val="0"/>
          <w:rtl/>
        </w:rPr>
        <w:t>משנה</w:t>
      </w:r>
      <w:r w:rsidRPr="008C0D03">
        <w:rPr>
          <w:b w:val="0"/>
          <w:bCs w:val="0"/>
          <w:rtl/>
        </w:rPr>
        <w:t xml:space="preserve"> </w:t>
      </w:r>
      <w:r w:rsidRPr="008C0D03">
        <w:rPr>
          <w:rFonts w:hint="eastAsia"/>
          <w:b w:val="0"/>
          <w:bCs w:val="0"/>
          <w:rtl/>
        </w:rPr>
        <w:t>בניגוד</w:t>
      </w:r>
      <w:r w:rsidRPr="008C0D03">
        <w:rPr>
          <w:b w:val="0"/>
          <w:bCs w:val="0"/>
          <w:rtl/>
        </w:rPr>
        <w:t xml:space="preserve"> </w:t>
      </w:r>
      <w:r w:rsidRPr="008C0D03">
        <w:rPr>
          <w:rFonts w:hint="eastAsia"/>
          <w:b w:val="0"/>
          <w:bCs w:val="0"/>
          <w:rtl/>
        </w:rPr>
        <w:t>להוראות</w:t>
      </w:r>
      <w:r w:rsidRPr="008C0D03">
        <w:rPr>
          <w:b w:val="0"/>
          <w:bCs w:val="0"/>
          <w:rtl/>
        </w:rPr>
        <w:t xml:space="preserve"> </w:t>
      </w:r>
      <w:r w:rsidRPr="008C0D03">
        <w:rPr>
          <w:rFonts w:hint="eastAsia"/>
          <w:b w:val="0"/>
          <w:bCs w:val="0"/>
          <w:rtl/>
        </w:rPr>
        <w:t>במכרז</w:t>
      </w:r>
      <w:r w:rsidRPr="008C0D03">
        <w:rPr>
          <w:b w:val="0"/>
          <w:bCs w:val="0"/>
          <w:rtl/>
        </w:rPr>
        <w:t xml:space="preserve"> וההסכם</w:t>
      </w:r>
      <w:r w:rsidR="00243945" w:rsidRPr="008C0D03">
        <w:rPr>
          <w:rFonts w:hint="cs"/>
          <w:b w:val="0"/>
          <w:bCs w:val="0"/>
          <w:rtl/>
        </w:rPr>
        <w:t>;</w:t>
      </w:r>
    </w:p>
    <w:p w14:paraId="0982A465" w14:textId="77777777" w:rsidR="0009150A" w:rsidRPr="008C0D03" w:rsidRDefault="00A51CA0" w:rsidP="00CB2129">
      <w:pPr>
        <w:pStyle w:val="111"/>
        <w:numPr>
          <w:ilvl w:val="2"/>
          <w:numId w:val="146"/>
        </w:numPr>
        <w:spacing w:before="120"/>
        <w:ind w:left="2042" w:hanging="1021"/>
        <w:contextualSpacing/>
        <w:rPr>
          <w:b w:val="0"/>
          <w:bCs w:val="0"/>
        </w:rPr>
      </w:pPr>
      <w:r w:rsidRPr="008C0D03">
        <w:rPr>
          <w:rFonts w:hint="cs"/>
          <w:b w:val="0"/>
          <w:bCs w:val="0"/>
          <w:rtl/>
        </w:rPr>
        <w:t>אם הספק הסתלק מביצוע ההסכם</w:t>
      </w:r>
      <w:r w:rsidR="00243945" w:rsidRPr="008C0D03">
        <w:rPr>
          <w:rFonts w:hint="cs"/>
          <w:b w:val="0"/>
          <w:bCs w:val="0"/>
          <w:rtl/>
        </w:rPr>
        <w:t>;</w:t>
      </w:r>
    </w:p>
    <w:p w14:paraId="73E97A0D" w14:textId="77777777" w:rsidR="008042F6" w:rsidRPr="008C0D03" w:rsidRDefault="00A51CA0" w:rsidP="008C0D03">
      <w:pPr>
        <w:pStyle w:val="11"/>
        <w:numPr>
          <w:ilvl w:val="1"/>
          <w:numId w:val="128"/>
        </w:numPr>
        <w:rPr>
          <w:b w:val="0"/>
          <w:bCs w:val="0"/>
          <w:sz w:val="24"/>
          <w:szCs w:val="24"/>
          <w:rtl/>
        </w:rPr>
      </w:pPr>
      <w:r w:rsidRPr="008C0D03">
        <w:rPr>
          <w:b w:val="0"/>
          <w:bCs w:val="0"/>
          <w:sz w:val="24"/>
          <w:szCs w:val="24"/>
          <w:rtl/>
        </w:rPr>
        <w:t xml:space="preserve">הפר הספק את ההסכם הפרה יסודית רשאי </w:t>
      </w:r>
      <w:r w:rsidR="00361FDC" w:rsidRPr="008C0D03">
        <w:rPr>
          <w:b w:val="0"/>
          <w:bCs w:val="0"/>
          <w:sz w:val="24"/>
          <w:szCs w:val="24"/>
          <w:rtl/>
        </w:rPr>
        <w:t>המזמין</w:t>
      </w:r>
      <w:r w:rsidRPr="008C0D03">
        <w:rPr>
          <w:b w:val="0"/>
          <w:bCs w:val="0"/>
          <w:sz w:val="24"/>
          <w:szCs w:val="24"/>
          <w:rtl/>
        </w:rPr>
        <w:t xml:space="preserve">, לפי שיקול דעתו, להפסיק מיידית את ההתקשרות עם הספק או כל חלק ממנה ללא התראה נוספת ולבטל את ההסכם וזאת מבלי לגרוע מזכות </w:t>
      </w:r>
      <w:r w:rsidR="00361FDC" w:rsidRPr="008C0D03">
        <w:rPr>
          <w:b w:val="0"/>
          <w:bCs w:val="0"/>
          <w:sz w:val="24"/>
          <w:szCs w:val="24"/>
          <w:rtl/>
        </w:rPr>
        <w:t>המזמין</w:t>
      </w:r>
      <w:r w:rsidRPr="008C0D03">
        <w:rPr>
          <w:b w:val="0"/>
          <w:bCs w:val="0"/>
          <w:sz w:val="24"/>
          <w:szCs w:val="24"/>
          <w:rtl/>
        </w:rPr>
        <w:t xml:space="preserve"> לסעד או פיצוי כאמור </w:t>
      </w:r>
      <w:r w:rsidRPr="008C0D03">
        <w:rPr>
          <w:rFonts w:hint="eastAsia"/>
          <w:b w:val="0"/>
          <w:bCs w:val="0"/>
          <w:sz w:val="24"/>
          <w:szCs w:val="24"/>
          <w:rtl/>
        </w:rPr>
        <w:t>ב</w:t>
      </w:r>
      <w:r w:rsidRPr="008C0D03">
        <w:rPr>
          <w:rFonts w:hint="cs"/>
          <w:b w:val="0"/>
          <w:bCs w:val="0"/>
          <w:sz w:val="24"/>
          <w:szCs w:val="24"/>
          <w:rtl/>
        </w:rPr>
        <w:t>מכרז</w:t>
      </w:r>
      <w:r w:rsidRPr="008C0D03">
        <w:rPr>
          <w:b w:val="0"/>
          <w:bCs w:val="0"/>
          <w:sz w:val="24"/>
          <w:szCs w:val="24"/>
          <w:rtl/>
        </w:rPr>
        <w:t>,</w:t>
      </w:r>
      <w:r w:rsidRPr="008C0D03">
        <w:rPr>
          <w:rFonts w:hint="cs"/>
          <w:b w:val="0"/>
          <w:bCs w:val="0"/>
          <w:sz w:val="24"/>
          <w:szCs w:val="24"/>
          <w:rtl/>
        </w:rPr>
        <w:t xml:space="preserve"> </w:t>
      </w:r>
      <w:r w:rsidRPr="008C0D03">
        <w:rPr>
          <w:b w:val="0"/>
          <w:bCs w:val="0"/>
          <w:sz w:val="24"/>
          <w:szCs w:val="24"/>
          <w:rtl/>
        </w:rPr>
        <w:t xml:space="preserve">בהסכם או על פי כל דין. </w:t>
      </w:r>
    </w:p>
    <w:p w14:paraId="5EFC29E0" w14:textId="77777777" w:rsidR="00C226A6" w:rsidRPr="003F781D" w:rsidRDefault="00A51CA0" w:rsidP="003F781D">
      <w:pPr>
        <w:pStyle w:val="11"/>
        <w:numPr>
          <w:ilvl w:val="1"/>
          <w:numId w:val="128"/>
        </w:numPr>
        <w:rPr>
          <w:bCs w:val="0"/>
          <w:sz w:val="24"/>
          <w:szCs w:val="24"/>
          <w:u w:val="single"/>
        </w:rPr>
      </w:pPr>
      <w:r w:rsidRPr="003F781D">
        <w:rPr>
          <w:rFonts w:hint="eastAsia"/>
          <w:bCs w:val="0"/>
          <w:sz w:val="24"/>
          <w:szCs w:val="24"/>
          <w:u w:val="single"/>
          <w:rtl/>
        </w:rPr>
        <w:t>הפר</w:t>
      </w:r>
      <w:r w:rsidRPr="003F781D">
        <w:rPr>
          <w:rFonts w:hint="cs"/>
          <w:bCs w:val="0"/>
          <w:sz w:val="24"/>
          <w:szCs w:val="24"/>
          <w:u w:val="single"/>
          <w:rtl/>
        </w:rPr>
        <w:t>ת הסכם</w:t>
      </w:r>
      <w:r w:rsidRPr="003F781D">
        <w:rPr>
          <w:bCs w:val="0"/>
          <w:sz w:val="24"/>
          <w:szCs w:val="24"/>
          <w:u w:val="single"/>
          <w:rtl/>
        </w:rPr>
        <w:t xml:space="preserve"> שאינה יסודית</w:t>
      </w:r>
      <w:r w:rsidRPr="003F781D">
        <w:rPr>
          <w:rFonts w:hint="cs"/>
          <w:bCs w:val="0"/>
          <w:sz w:val="24"/>
          <w:szCs w:val="24"/>
          <w:u w:val="single"/>
          <w:rtl/>
        </w:rPr>
        <w:t xml:space="preserve"> - </w:t>
      </w:r>
    </w:p>
    <w:p w14:paraId="0ADF589C" w14:textId="77777777" w:rsidR="008854D6" w:rsidRPr="003F781D" w:rsidRDefault="00A51CA0" w:rsidP="003F781D">
      <w:pPr>
        <w:pStyle w:val="111"/>
        <w:numPr>
          <w:ilvl w:val="2"/>
          <w:numId w:val="146"/>
        </w:numPr>
        <w:rPr>
          <w:b w:val="0"/>
          <w:bCs w:val="0"/>
        </w:rPr>
      </w:pPr>
      <w:r w:rsidRPr="003F781D">
        <w:rPr>
          <w:rFonts w:hint="cs"/>
          <w:b w:val="0"/>
          <w:bCs w:val="0"/>
          <w:rtl/>
        </w:rPr>
        <w:t xml:space="preserve">מבלי לגרוע מהאמור לעיל, בכל מקרה של </w:t>
      </w:r>
      <w:r w:rsidRPr="003F781D">
        <w:rPr>
          <w:b w:val="0"/>
          <w:bCs w:val="0"/>
          <w:rtl/>
        </w:rPr>
        <w:t>אי עמידה של הספק בהתחייבויותיו על פי המכרז וה</w:t>
      </w:r>
      <w:r w:rsidRPr="003F781D">
        <w:rPr>
          <w:rFonts w:hint="cs"/>
          <w:b w:val="0"/>
          <w:bCs w:val="0"/>
          <w:rtl/>
        </w:rPr>
        <w:t>ה</w:t>
      </w:r>
      <w:r w:rsidRPr="003F781D">
        <w:rPr>
          <w:b w:val="0"/>
          <w:bCs w:val="0"/>
          <w:rtl/>
        </w:rPr>
        <w:t>סכם</w:t>
      </w:r>
      <w:r w:rsidRPr="003F781D">
        <w:rPr>
          <w:rFonts w:hint="cs"/>
          <w:b w:val="0"/>
          <w:bCs w:val="0"/>
          <w:rtl/>
        </w:rPr>
        <w:t>,</w:t>
      </w:r>
      <w:r w:rsidRPr="003F781D">
        <w:rPr>
          <w:b w:val="0"/>
          <w:bCs w:val="0"/>
          <w:rtl/>
        </w:rPr>
        <w:t xml:space="preserve"> מכל סיבה שהיא, </w:t>
      </w:r>
      <w:r w:rsidRPr="003F781D">
        <w:rPr>
          <w:rFonts w:hint="cs"/>
          <w:b w:val="0"/>
          <w:bCs w:val="0"/>
          <w:rtl/>
        </w:rPr>
        <w:t>יאפשר לספק לתקן את הפגם וזאת</w:t>
      </w:r>
      <w:r w:rsidRPr="003F781D">
        <w:rPr>
          <w:b w:val="0"/>
          <w:bCs w:val="0"/>
          <w:rtl/>
        </w:rPr>
        <w:t xml:space="preserve"> תוך </w:t>
      </w:r>
      <w:r w:rsidRPr="003F781D">
        <w:rPr>
          <w:rFonts w:hint="cs"/>
          <w:b w:val="0"/>
          <w:bCs w:val="0"/>
          <w:rtl/>
        </w:rPr>
        <w:t>15</w:t>
      </w:r>
      <w:r w:rsidRPr="003F781D">
        <w:rPr>
          <w:b w:val="0"/>
          <w:bCs w:val="0"/>
          <w:rtl/>
        </w:rPr>
        <w:t xml:space="preserve"> ימי עבודה מקבלת הודעה בכתב מאת המזמין</w:t>
      </w:r>
      <w:r w:rsidRPr="003F781D">
        <w:rPr>
          <w:rFonts w:hint="cs"/>
          <w:b w:val="0"/>
          <w:bCs w:val="0"/>
          <w:rtl/>
        </w:rPr>
        <w:t>, או תוך פרק זמן ארוך יותר שיקבע המזמין בהתאם לנסיבות העניין</w:t>
      </w:r>
      <w:r w:rsidRPr="003F781D">
        <w:rPr>
          <w:b w:val="0"/>
          <w:bCs w:val="0"/>
          <w:rtl/>
        </w:rPr>
        <w:t>.</w:t>
      </w:r>
      <w:r w:rsidRPr="003F781D">
        <w:rPr>
          <w:rFonts w:hint="cs"/>
          <w:b w:val="0"/>
          <w:bCs w:val="0"/>
          <w:rtl/>
        </w:rPr>
        <w:t xml:space="preserve"> בכל מקרה בו ההפרה לא תוקנה בפרק הזמן שהגודר לצורך כך, יהי רשאי המזמין לפעול בהתאם למפורט להלן</w:t>
      </w:r>
      <w:r w:rsidR="006703EF" w:rsidRPr="003F781D">
        <w:rPr>
          <w:rFonts w:hint="cs"/>
          <w:b w:val="0"/>
          <w:bCs w:val="0"/>
          <w:rtl/>
        </w:rPr>
        <w:t xml:space="preserve"> בסעיף זה</w:t>
      </w:r>
      <w:r w:rsidRPr="003F781D">
        <w:rPr>
          <w:rFonts w:hint="cs"/>
          <w:b w:val="0"/>
          <w:bCs w:val="0"/>
          <w:rtl/>
        </w:rPr>
        <w:t>.</w:t>
      </w:r>
    </w:p>
    <w:p w14:paraId="3557112B" w14:textId="77777777" w:rsidR="008042F6" w:rsidRPr="003F781D" w:rsidRDefault="00A51CA0" w:rsidP="003F781D">
      <w:pPr>
        <w:pStyle w:val="111"/>
        <w:numPr>
          <w:ilvl w:val="2"/>
          <w:numId w:val="146"/>
        </w:numPr>
      </w:pPr>
      <w:r w:rsidRPr="003F781D">
        <w:rPr>
          <w:rFonts w:hint="cs"/>
          <w:rtl/>
        </w:rPr>
        <w:t>ביטול ההסכם עקב הפרה או הפרה צפויה</w:t>
      </w:r>
      <w:r w:rsidR="00C226A6" w:rsidRPr="003F781D">
        <w:rPr>
          <w:rFonts w:hint="cs"/>
          <w:rtl/>
        </w:rPr>
        <w:t>:</w:t>
      </w:r>
      <w:r w:rsidR="00CE4838" w:rsidRPr="003F781D">
        <w:rPr>
          <w:rFonts w:hint="cs"/>
          <w:rtl/>
        </w:rPr>
        <w:t xml:space="preserve"> </w:t>
      </w:r>
    </w:p>
    <w:p w14:paraId="683A76CF" w14:textId="77777777" w:rsidR="00CE39B2" w:rsidRPr="003F781D" w:rsidRDefault="003E255E" w:rsidP="003F781D">
      <w:pPr>
        <w:pStyle w:val="1111"/>
        <w:numPr>
          <w:ilvl w:val="3"/>
          <w:numId w:val="151"/>
        </w:numPr>
        <w:rPr>
          <w:rtl/>
        </w:rPr>
      </w:pPr>
      <w:r w:rsidRPr="003F781D">
        <w:rPr>
          <w:rtl/>
        </w:rPr>
        <w:t>המזמין</w:t>
      </w:r>
      <w:r w:rsidR="00A51CA0" w:rsidRPr="003F781D">
        <w:rPr>
          <w:rtl/>
        </w:rPr>
        <w:t xml:space="preserve"> יהיה רשאי להודיע לספק בהודעה מוקדמת של </w:t>
      </w:r>
      <w:r w:rsidR="00167C38" w:rsidRPr="003F781D">
        <w:rPr>
          <w:rFonts w:hint="cs"/>
          <w:rtl/>
        </w:rPr>
        <w:t>45</w:t>
      </w:r>
      <w:r w:rsidR="00A51CA0" w:rsidRPr="003F781D">
        <w:rPr>
          <w:rtl/>
        </w:rPr>
        <w:t xml:space="preserve"> יום על הפסקת ההתקשרות בגין הפרת ההסכם. </w:t>
      </w:r>
    </w:p>
    <w:p w14:paraId="25ECDB63" w14:textId="77777777" w:rsidR="00FC40AA" w:rsidRPr="002051D8" w:rsidRDefault="00A51CA0" w:rsidP="003F781D">
      <w:pPr>
        <w:pStyle w:val="1111"/>
        <w:numPr>
          <w:ilvl w:val="3"/>
          <w:numId w:val="151"/>
        </w:numPr>
        <w:rPr>
          <w:rtl/>
        </w:rPr>
      </w:pPr>
      <w:r w:rsidRPr="002051D8">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sidRPr="002051D8">
        <w:rPr>
          <w:rFonts w:hint="cs"/>
          <w:rtl/>
        </w:rPr>
        <w:t xml:space="preserve"> </w:t>
      </w:r>
      <w:r w:rsidR="00C339F9" w:rsidRPr="002051D8">
        <w:rPr>
          <w:rtl/>
        </w:rPr>
        <w:t>(בסעיף זה</w:t>
      </w:r>
      <w:r w:rsidR="00C339F9" w:rsidRPr="002051D8">
        <w:rPr>
          <w:rFonts w:hint="cs"/>
          <w:rtl/>
        </w:rPr>
        <w:t>:</w:t>
      </w:r>
      <w:r w:rsidR="00C339F9" w:rsidRPr="002051D8">
        <w:rPr>
          <w:rtl/>
        </w:rPr>
        <w:t xml:space="preserve"> "</w:t>
      </w:r>
      <w:r w:rsidR="00C339F9" w:rsidRPr="002051D8">
        <w:rPr>
          <w:b/>
          <w:bCs/>
          <w:rtl/>
        </w:rPr>
        <w:t>הפרה צפויה</w:t>
      </w:r>
      <w:r w:rsidR="00C339F9" w:rsidRPr="002051D8">
        <w:rPr>
          <w:rtl/>
        </w:rPr>
        <w:t>")</w:t>
      </w:r>
      <w:r w:rsidRPr="002051D8">
        <w:rPr>
          <w:rtl/>
        </w:rPr>
        <w:t>, יודיע על כך מיד בעל פה וב</w:t>
      </w:r>
      <w:r w:rsidRPr="002051D8">
        <w:rPr>
          <w:rFonts w:hint="cs"/>
          <w:rtl/>
        </w:rPr>
        <w:t>דואר אלקטרוני</w:t>
      </w:r>
      <w:r w:rsidRPr="002051D8">
        <w:rPr>
          <w:rtl/>
        </w:rPr>
        <w:t xml:space="preserve"> למזמין. </w:t>
      </w:r>
    </w:p>
    <w:p w14:paraId="0AA925EE" w14:textId="77777777" w:rsidR="00FC40AA" w:rsidRPr="002051D8" w:rsidRDefault="00A51CA0" w:rsidP="003F781D">
      <w:pPr>
        <w:pStyle w:val="1111"/>
        <w:numPr>
          <w:ilvl w:val="3"/>
          <w:numId w:val="151"/>
        </w:numPr>
        <w:rPr>
          <w:rtl/>
        </w:rPr>
      </w:pPr>
      <w:r w:rsidRPr="002051D8">
        <w:rPr>
          <w:rFonts w:hint="cs"/>
          <w:rtl/>
        </w:rPr>
        <w:t xml:space="preserve">בכל מקרה של הפרה צפויה של ההסכם, </w:t>
      </w:r>
      <w:r w:rsidRPr="002051D8">
        <w:rPr>
          <w:rtl/>
        </w:rPr>
        <w:t xml:space="preserve">רשאי המזמין לפי שיקול דעתו </w:t>
      </w:r>
      <w:r w:rsidRPr="002051D8">
        <w:rPr>
          <w:rFonts w:hint="cs"/>
          <w:rtl/>
        </w:rPr>
        <w:t>לאפשר לספק להכין תכנית לתיקון הליקויים ולדון בה, או</w:t>
      </w:r>
      <w:r w:rsidRPr="002051D8">
        <w:rPr>
          <w:rtl/>
        </w:rPr>
        <w:t xml:space="preserve"> להפסיק את ההתקשרות עם הספק או כל חלק ממנה.</w:t>
      </w:r>
    </w:p>
    <w:p w14:paraId="1620E172" w14:textId="77777777" w:rsidR="00083FC7" w:rsidRPr="002051D8" w:rsidRDefault="00A51CA0" w:rsidP="003F781D">
      <w:pPr>
        <w:pStyle w:val="111"/>
        <w:numPr>
          <w:ilvl w:val="2"/>
          <w:numId w:val="146"/>
        </w:numPr>
        <w:rPr>
          <w:b w:val="0"/>
          <w:bCs w:val="0"/>
        </w:rPr>
      </w:pPr>
      <w:r w:rsidRPr="002051D8">
        <w:rPr>
          <w:rFonts w:hint="eastAsia"/>
          <w:rtl/>
        </w:rPr>
        <w:t>קיזוז</w:t>
      </w:r>
      <w:r w:rsidRPr="002051D8">
        <w:rPr>
          <w:rtl/>
        </w:rPr>
        <w:t xml:space="preserve"> </w:t>
      </w:r>
      <w:r w:rsidRPr="002051D8">
        <w:rPr>
          <w:rFonts w:hint="eastAsia"/>
          <w:rtl/>
        </w:rPr>
        <w:t>ועכבון</w:t>
      </w:r>
      <w:r w:rsidRPr="002051D8">
        <w:rPr>
          <w:rFonts w:hint="cs"/>
          <w:rtl/>
        </w:rPr>
        <w:t xml:space="preserve"> </w:t>
      </w:r>
      <w:r w:rsidRPr="002051D8">
        <w:rPr>
          <w:rtl/>
        </w:rPr>
        <w:t>–</w:t>
      </w:r>
    </w:p>
    <w:p w14:paraId="06759EEB" w14:textId="77777777" w:rsidR="00DE6A0E" w:rsidRPr="002051D8" w:rsidRDefault="00A51CA0" w:rsidP="003F781D">
      <w:pPr>
        <w:pStyle w:val="1111"/>
        <w:numPr>
          <w:ilvl w:val="3"/>
          <w:numId w:val="151"/>
        </w:numPr>
      </w:pPr>
      <w:r w:rsidRPr="002051D8">
        <w:rPr>
          <w:rtl/>
        </w:rPr>
        <w:t xml:space="preserve">מבלי לגרוע מזכויות </w:t>
      </w:r>
      <w:r w:rsidR="00361FDC" w:rsidRPr="002051D8">
        <w:rPr>
          <w:rtl/>
        </w:rPr>
        <w:t>המזמין</w:t>
      </w:r>
      <w:r w:rsidRPr="002051D8">
        <w:rPr>
          <w:rtl/>
        </w:rPr>
        <w:t xml:space="preserve"> לפי הסכם זה או על פי כל דין</w:t>
      </w:r>
      <w:r w:rsidRPr="002051D8">
        <w:rPr>
          <w:rFonts w:hint="cs"/>
          <w:rtl/>
        </w:rPr>
        <w:t xml:space="preserve">, </w:t>
      </w:r>
      <w:r w:rsidR="00A83CC6" w:rsidRPr="002051D8">
        <w:rPr>
          <w:rFonts w:hint="cs"/>
          <w:rtl/>
        </w:rPr>
        <w:t>ל</w:t>
      </w:r>
      <w:r w:rsidR="00361FDC" w:rsidRPr="002051D8">
        <w:rPr>
          <w:rFonts w:hint="cs"/>
          <w:rtl/>
        </w:rPr>
        <w:t>מזמין</w:t>
      </w:r>
      <w:r w:rsidRPr="002051D8">
        <w:rPr>
          <w:rFonts w:hint="cs"/>
          <w:rtl/>
        </w:rPr>
        <w:t xml:space="preserve"> </w:t>
      </w:r>
      <w:r w:rsidR="00A83CC6" w:rsidRPr="002051D8">
        <w:rPr>
          <w:rFonts w:hint="cs"/>
          <w:rtl/>
        </w:rPr>
        <w:t>תהיה זכות לקזז מסכומים שה</w:t>
      </w:r>
      <w:r w:rsidR="004264FC" w:rsidRPr="002051D8">
        <w:rPr>
          <w:rFonts w:hint="cs"/>
          <w:rtl/>
        </w:rPr>
        <w:t xml:space="preserve">וא </w:t>
      </w:r>
      <w:r w:rsidR="00A83CC6" w:rsidRPr="002051D8">
        <w:rPr>
          <w:rFonts w:hint="cs"/>
          <w:rtl/>
        </w:rPr>
        <w:t>חב לספק על פי ההסכם</w:t>
      </w:r>
      <w:r w:rsidRPr="002051D8">
        <w:rPr>
          <w:rFonts w:hint="cs"/>
          <w:rtl/>
        </w:rPr>
        <w:t>, כל חוב שהספק חייב ל</w:t>
      </w:r>
      <w:r w:rsidR="004264FC" w:rsidRPr="002051D8">
        <w:rPr>
          <w:rFonts w:hint="cs"/>
          <w:rtl/>
        </w:rPr>
        <w:t>ו</w:t>
      </w:r>
      <w:r w:rsidR="00A83CC6" w:rsidRPr="002051D8">
        <w:rPr>
          <w:rFonts w:hint="cs"/>
          <w:rtl/>
        </w:rPr>
        <w:t>, בי</w:t>
      </w:r>
      <w:r w:rsidR="00020C17" w:rsidRPr="002051D8">
        <w:rPr>
          <w:rFonts w:hint="cs"/>
          <w:rtl/>
        </w:rPr>
        <w:t>ן קצוב ובין שאינו קצוב</w:t>
      </w:r>
      <w:r w:rsidR="00C226A6" w:rsidRPr="002051D8">
        <w:rPr>
          <w:rFonts w:hint="cs"/>
          <w:rtl/>
        </w:rPr>
        <w:t>, לרבות בין הזמנות</w:t>
      </w:r>
      <w:r w:rsidR="00020C17" w:rsidRPr="002051D8">
        <w:rPr>
          <w:rFonts w:hint="cs"/>
          <w:rtl/>
        </w:rPr>
        <w:t>.</w:t>
      </w:r>
      <w:r w:rsidR="008C3477" w:rsidRPr="002051D8">
        <w:rPr>
          <w:rFonts w:hint="cs"/>
          <w:rtl/>
        </w:rPr>
        <w:t xml:space="preserve"> כן יהיו </w:t>
      </w:r>
      <w:r w:rsidR="00361FDC" w:rsidRPr="002051D8">
        <w:rPr>
          <w:rFonts w:hint="cs"/>
          <w:rtl/>
        </w:rPr>
        <w:t>המזמין</w:t>
      </w:r>
      <w:r w:rsidR="008C3477" w:rsidRPr="002051D8">
        <w:rPr>
          <w:rFonts w:hint="cs"/>
          <w:rtl/>
        </w:rPr>
        <w:t xml:space="preserve"> והמזמינים רשאים</w:t>
      </w:r>
      <w:r w:rsidR="00A83CC6" w:rsidRPr="002051D8">
        <w:rPr>
          <w:rFonts w:hint="cs"/>
          <w:rtl/>
        </w:rPr>
        <w:t xml:space="preserve"> לעכב תחת יד</w:t>
      </w:r>
      <w:r w:rsidR="008C3477" w:rsidRPr="002051D8">
        <w:rPr>
          <w:rFonts w:hint="cs"/>
          <w:rtl/>
        </w:rPr>
        <w:t>ם</w:t>
      </w:r>
      <w:r w:rsidR="00A83CC6" w:rsidRPr="002051D8">
        <w:rPr>
          <w:rFonts w:hint="cs"/>
          <w:rtl/>
        </w:rPr>
        <w:t xml:space="preserve"> כל סכום שה</w:t>
      </w:r>
      <w:r w:rsidR="008C3477" w:rsidRPr="002051D8">
        <w:rPr>
          <w:rFonts w:hint="cs"/>
          <w:rtl/>
        </w:rPr>
        <w:t>ם חייבים</w:t>
      </w:r>
      <w:r w:rsidR="00A83CC6" w:rsidRPr="002051D8">
        <w:rPr>
          <w:rFonts w:hint="cs"/>
          <w:rtl/>
        </w:rPr>
        <w:t xml:space="preserve"> לספק, ע</w:t>
      </w:r>
      <w:r w:rsidR="008C3477" w:rsidRPr="002051D8">
        <w:rPr>
          <w:rFonts w:hint="cs"/>
          <w:rtl/>
        </w:rPr>
        <w:t>ד לתשלום כל חוב שיש לספק כלפי אחד מהם</w:t>
      </w:r>
      <w:r w:rsidR="00A83CC6" w:rsidRPr="002051D8">
        <w:rPr>
          <w:rFonts w:hint="cs"/>
          <w:rtl/>
        </w:rPr>
        <w:t xml:space="preserve">. </w:t>
      </w:r>
    </w:p>
    <w:p w14:paraId="695E624E" w14:textId="77777777" w:rsidR="00A83CC6" w:rsidRPr="002051D8" w:rsidRDefault="00A51CA0" w:rsidP="003F781D">
      <w:pPr>
        <w:pStyle w:val="1111"/>
        <w:numPr>
          <w:ilvl w:val="3"/>
          <w:numId w:val="151"/>
        </w:numPr>
      </w:pPr>
      <w:r w:rsidRPr="002051D8">
        <w:rPr>
          <w:rFonts w:hint="cs"/>
          <w:rtl/>
        </w:rPr>
        <w:t xml:space="preserve">לספק לא תהא כל זכות קיזוז או עכבון כלפי </w:t>
      </w:r>
      <w:r w:rsidR="00361FDC" w:rsidRPr="002051D8">
        <w:rPr>
          <w:rFonts w:hint="cs"/>
          <w:rtl/>
        </w:rPr>
        <w:t>המזמין</w:t>
      </w:r>
      <w:r w:rsidRPr="002051D8">
        <w:rPr>
          <w:rFonts w:hint="cs"/>
          <w:rtl/>
        </w:rPr>
        <w:t xml:space="preserve"> או מזמין כלשהו </w:t>
      </w:r>
      <w:r w:rsidR="008C3477" w:rsidRPr="002051D8">
        <w:rPr>
          <w:rFonts w:hint="cs"/>
          <w:rtl/>
        </w:rPr>
        <w:t>בגין כל סכום ש</w:t>
      </w:r>
      <w:r w:rsidR="00FC40AA" w:rsidRPr="002051D8">
        <w:rPr>
          <w:rFonts w:hint="cs"/>
          <w:rtl/>
        </w:rPr>
        <w:t xml:space="preserve">לטענתו </w:t>
      </w:r>
      <w:r w:rsidR="008C3477" w:rsidRPr="002051D8">
        <w:rPr>
          <w:rFonts w:hint="cs"/>
          <w:rtl/>
        </w:rPr>
        <w:t xml:space="preserve">אחת מהן </w:t>
      </w:r>
      <w:r w:rsidRPr="002051D8">
        <w:rPr>
          <w:rFonts w:hint="cs"/>
          <w:rtl/>
        </w:rPr>
        <w:t>חייבת לו.</w:t>
      </w:r>
    </w:p>
    <w:p w14:paraId="64EE285E" w14:textId="77777777" w:rsidR="002F2B4B" w:rsidRPr="002051D8" w:rsidRDefault="00A51CA0" w:rsidP="00CD036E">
      <w:pPr>
        <w:pStyle w:val="111"/>
        <w:numPr>
          <w:ilvl w:val="2"/>
          <w:numId w:val="146"/>
        </w:numPr>
        <w:rPr>
          <w:b w:val="0"/>
          <w:bCs w:val="0"/>
          <w:u w:val="single"/>
        </w:rPr>
      </w:pPr>
      <w:bookmarkStart w:id="610" w:name="_Toc44931975"/>
      <w:bookmarkStart w:id="611" w:name="_Toc44932062"/>
      <w:r w:rsidRPr="002051D8">
        <w:rPr>
          <w:rFonts w:hint="eastAsia"/>
          <w:rtl/>
        </w:rPr>
        <w:t>רכש</w:t>
      </w:r>
      <w:r w:rsidRPr="002051D8">
        <w:rPr>
          <w:rtl/>
        </w:rPr>
        <w:t xml:space="preserve"> </w:t>
      </w:r>
      <w:r w:rsidRPr="002051D8">
        <w:rPr>
          <w:rFonts w:hint="eastAsia"/>
          <w:rtl/>
        </w:rPr>
        <w:t>מספק</w:t>
      </w:r>
      <w:r w:rsidRPr="002051D8">
        <w:rPr>
          <w:rtl/>
        </w:rPr>
        <w:t xml:space="preserve"> </w:t>
      </w:r>
      <w:r w:rsidRPr="002051D8">
        <w:rPr>
          <w:rFonts w:hint="eastAsia"/>
          <w:rtl/>
        </w:rPr>
        <w:t>חלופי</w:t>
      </w:r>
      <w:r w:rsidRPr="002051D8">
        <w:rPr>
          <w:rFonts w:hint="cs"/>
          <w:rtl/>
        </w:rPr>
        <w:t xml:space="preserve"> </w:t>
      </w:r>
      <w:r w:rsidRPr="002051D8">
        <w:rPr>
          <w:rtl/>
        </w:rPr>
        <w:t>–</w:t>
      </w:r>
      <w:r w:rsidRPr="002051D8">
        <w:rPr>
          <w:rFonts w:hint="cs"/>
          <w:rtl/>
        </w:rPr>
        <w:t xml:space="preserve"> </w:t>
      </w:r>
    </w:p>
    <w:p w14:paraId="1F8F9CC8" w14:textId="5264FBAB" w:rsidR="00C226A6" w:rsidRPr="002051D8" w:rsidRDefault="00A51CA0" w:rsidP="003F781D">
      <w:pPr>
        <w:pStyle w:val="1111"/>
        <w:numPr>
          <w:ilvl w:val="3"/>
          <w:numId w:val="151"/>
        </w:numPr>
        <w:rPr>
          <w:rtl/>
        </w:rPr>
      </w:pPr>
      <w:r w:rsidRPr="002051D8">
        <w:rPr>
          <w:rFonts w:hint="cs"/>
          <w:rtl/>
        </w:rPr>
        <w:t>מבלי לגרוע מהאמור בכל מקום אחר בהסכם ובמכרז, במידה וכתוצאה מהפרת הסכם שירות הנדרש למזמין אינו זמין מהספק לשביעות רצון המזמין, ירכוש אותו המזמין מספק חלופי, בהתאם לשיקול דעתו הבלעדי.</w:t>
      </w:r>
      <w:r w:rsidR="00F94BF0">
        <w:rPr>
          <w:rFonts w:hint="cs"/>
          <w:rtl/>
        </w:rPr>
        <w:t xml:space="preserve"> </w:t>
      </w:r>
    </w:p>
    <w:p w14:paraId="637E5715" w14:textId="77777777" w:rsidR="0009150A" w:rsidRPr="002051D8" w:rsidRDefault="00A51CA0" w:rsidP="00F705B2">
      <w:pPr>
        <w:pStyle w:val="1ff"/>
        <w:numPr>
          <w:ilvl w:val="0"/>
          <w:numId w:val="51"/>
        </w:numPr>
        <w:rPr>
          <w:rtl/>
        </w:rPr>
      </w:pPr>
      <w:bookmarkStart w:id="612" w:name="_Toc121743141"/>
      <w:r w:rsidRPr="002051D8">
        <w:rPr>
          <w:rtl/>
        </w:rPr>
        <w:t>תרופות מצטברות</w:t>
      </w:r>
      <w:bookmarkEnd w:id="610"/>
      <w:bookmarkEnd w:id="611"/>
      <w:bookmarkEnd w:id="612"/>
    </w:p>
    <w:p w14:paraId="00DFA3D7" w14:textId="77777777" w:rsidR="0009150A" w:rsidRPr="00CD036E" w:rsidRDefault="00A51CA0" w:rsidP="00CD036E">
      <w:pPr>
        <w:pStyle w:val="11"/>
        <w:numPr>
          <w:ilvl w:val="1"/>
          <w:numId w:val="128"/>
        </w:numPr>
        <w:rPr>
          <w:b w:val="0"/>
          <w:bCs w:val="0"/>
          <w:sz w:val="24"/>
          <w:szCs w:val="24"/>
          <w:rtl/>
        </w:rPr>
      </w:pPr>
      <w:r w:rsidRPr="00CD036E">
        <w:rPr>
          <w:b w:val="0"/>
          <w:bCs w:val="0"/>
          <w:sz w:val="24"/>
          <w:szCs w:val="24"/>
          <w:rtl/>
        </w:rPr>
        <w:t>התרופות, לרבות זכות הקיזוז</w:t>
      </w:r>
      <w:r w:rsidR="00243945" w:rsidRPr="00CD036E">
        <w:rPr>
          <w:rFonts w:hint="cs"/>
          <w:b w:val="0"/>
          <w:bCs w:val="0"/>
          <w:sz w:val="24"/>
          <w:szCs w:val="24"/>
          <w:rtl/>
        </w:rPr>
        <w:t>, עיכבון,</w:t>
      </w:r>
      <w:r w:rsidRPr="00CD036E">
        <w:rPr>
          <w:b w:val="0"/>
          <w:bCs w:val="0"/>
          <w:sz w:val="24"/>
          <w:szCs w:val="24"/>
          <w:rtl/>
        </w:rPr>
        <w:t xml:space="preserve"> חילוט,</w:t>
      </w:r>
      <w:r w:rsidR="0071503A" w:rsidRPr="00CD036E">
        <w:rPr>
          <w:rFonts w:hint="cs"/>
          <w:b w:val="0"/>
          <w:bCs w:val="0"/>
          <w:sz w:val="24"/>
          <w:szCs w:val="24"/>
          <w:rtl/>
        </w:rPr>
        <w:t xml:space="preserve"> פיצויים מוסכמים,</w:t>
      </w:r>
      <w:r w:rsidRPr="00CD036E">
        <w:rPr>
          <w:b w:val="0"/>
          <w:bCs w:val="0"/>
          <w:sz w:val="24"/>
          <w:szCs w:val="24"/>
          <w:rtl/>
        </w:rPr>
        <w:t xml:space="preserve"> וכל הפעולות שהורשה </w:t>
      </w:r>
      <w:r w:rsidR="00361FDC" w:rsidRPr="00CD036E">
        <w:rPr>
          <w:b w:val="0"/>
          <w:bCs w:val="0"/>
          <w:sz w:val="24"/>
          <w:szCs w:val="24"/>
          <w:rtl/>
        </w:rPr>
        <w:t>המזמין</w:t>
      </w:r>
      <w:r w:rsidRPr="00CD036E">
        <w:rPr>
          <w:b w:val="0"/>
          <w:bCs w:val="0"/>
          <w:sz w:val="24"/>
          <w:szCs w:val="24"/>
          <w:rtl/>
        </w:rPr>
        <w:t xml:space="preserve"> בהסכם זה לעשות בתגובה להפרת ההסכם בידי הספק, הן מצטברות, ואין בכל הוראה בהסכם זה כדי לשלול את זכותו של </w:t>
      </w:r>
      <w:r w:rsidR="00361FDC" w:rsidRPr="00CD036E">
        <w:rPr>
          <w:b w:val="0"/>
          <w:bCs w:val="0"/>
          <w:sz w:val="24"/>
          <w:szCs w:val="24"/>
          <w:rtl/>
        </w:rPr>
        <w:t>המזמין</w:t>
      </w:r>
      <w:r w:rsidRPr="00CD036E">
        <w:rPr>
          <w:b w:val="0"/>
          <w:bCs w:val="0"/>
          <w:sz w:val="24"/>
          <w:szCs w:val="24"/>
          <w:rtl/>
        </w:rPr>
        <w:t xml:space="preserve"> לכל סעד או תרופה בהתאם להסכם זה או לפי כל דין. </w:t>
      </w:r>
    </w:p>
    <w:p w14:paraId="1E9D0F1A" w14:textId="77777777" w:rsidR="0009150A" w:rsidRPr="00CD036E" w:rsidRDefault="00A51CA0" w:rsidP="00CD036E">
      <w:pPr>
        <w:pStyle w:val="11"/>
        <w:numPr>
          <w:ilvl w:val="1"/>
          <w:numId w:val="128"/>
        </w:numPr>
        <w:rPr>
          <w:b w:val="0"/>
          <w:bCs w:val="0"/>
          <w:sz w:val="24"/>
          <w:szCs w:val="24"/>
          <w:rtl/>
        </w:rPr>
      </w:pPr>
      <w:r w:rsidRPr="00CD036E">
        <w:rPr>
          <w:b w:val="0"/>
          <w:bCs w:val="0"/>
          <w:sz w:val="24"/>
          <w:szCs w:val="24"/>
          <w:rtl/>
        </w:rPr>
        <w:t xml:space="preserve">ויתר </w:t>
      </w:r>
      <w:r w:rsidR="00361FDC" w:rsidRPr="00CD036E">
        <w:rPr>
          <w:b w:val="0"/>
          <w:bCs w:val="0"/>
          <w:sz w:val="24"/>
          <w:szCs w:val="24"/>
          <w:rtl/>
        </w:rPr>
        <w:t>המזמין</w:t>
      </w:r>
      <w:r w:rsidRPr="00CD036E">
        <w:rPr>
          <w:b w:val="0"/>
          <w:bCs w:val="0"/>
          <w:sz w:val="24"/>
          <w:szCs w:val="24"/>
          <w:rtl/>
        </w:rPr>
        <w:t xml:space="preserve"> על </w:t>
      </w:r>
      <w:r w:rsidRPr="00CD036E">
        <w:rPr>
          <w:rFonts w:hint="cs"/>
          <w:b w:val="0"/>
          <w:bCs w:val="0"/>
          <w:sz w:val="24"/>
          <w:szCs w:val="24"/>
          <w:rtl/>
        </w:rPr>
        <w:t xml:space="preserve">זכויותיו עקב </w:t>
      </w:r>
      <w:r w:rsidRPr="00CD036E">
        <w:rPr>
          <w:b w:val="0"/>
          <w:bCs w:val="0"/>
          <w:sz w:val="24"/>
          <w:szCs w:val="24"/>
          <w:rtl/>
        </w:rPr>
        <w:t>הפרת הוראה מהוראות הסכם זה</w:t>
      </w:r>
      <w:r w:rsidRPr="00CD036E">
        <w:rPr>
          <w:rFonts w:hint="cs"/>
          <w:b w:val="0"/>
          <w:bCs w:val="0"/>
          <w:sz w:val="24"/>
          <w:szCs w:val="24"/>
          <w:rtl/>
        </w:rPr>
        <w:t xml:space="preserve"> על ידי הספק</w:t>
      </w:r>
      <w:r w:rsidRPr="00CD036E">
        <w:rPr>
          <w:b w:val="0"/>
          <w:bCs w:val="0"/>
          <w:sz w:val="24"/>
          <w:szCs w:val="24"/>
          <w:rtl/>
        </w:rPr>
        <w:t xml:space="preserve">, לא </w:t>
      </w:r>
      <w:r w:rsidR="00FC40AA" w:rsidRPr="00CD036E">
        <w:rPr>
          <w:rFonts w:hint="cs"/>
          <w:b w:val="0"/>
          <w:bCs w:val="0"/>
          <w:sz w:val="24"/>
          <w:szCs w:val="24"/>
          <w:rtl/>
        </w:rPr>
        <w:t>ייחשב</w:t>
      </w:r>
      <w:r w:rsidRPr="00CD036E">
        <w:rPr>
          <w:b w:val="0"/>
          <w:bCs w:val="0"/>
          <w:sz w:val="24"/>
          <w:szCs w:val="24"/>
          <w:rtl/>
        </w:rPr>
        <w:t xml:space="preserve"> כויתור על כל הפרה אחרת של אותה הוראה או הוראה אחרת. </w:t>
      </w:r>
    </w:p>
    <w:p w14:paraId="0A59216E" w14:textId="77777777" w:rsidR="008C0D03" w:rsidRDefault="008C0D03" w:rsidP="008C0D03">
      <w:pPr>
        <w:pStyle w:val="1ff"/>
        <w:numPr>
          <w:ilvl w:val="0"/>
          <w:numId w:val="51"/>
        </w:numPr>
      </w:pPr>
      <w:bookmarkStart w:id="613" w:name="_Ref119506352"/>
      <w:bookmarkStart w:id="614" w:name="_Toc121743142"/>
      <w:bookmarkStart w:id="615" w:name="_Toc44931976"/>
      <w:bookmarkStart w:id="616" w:name="_Toc44932063"/>
      <w:r>
        <w:rPr>
          <w:rFonts w:hint="cs"/>
          <w:rtl/>
        </w:rPr>
        <w:t>ערבות ביצוע:</w:t>
      </w:r>
      <w:bookmarkEnd w:id="613"/>
      <w:bookmarkEnd w:id="614"/>
    </w:p>
    <w:p w14:paraId="186434CB" w14:textId="77777777" w:rsidR="008C0D03" w:rsidRPr="00A56434" w:rsidRDefault="008C0D03" w:rsidP="00032BB0">
      <w:pPr>
        <w:pStyle w:val="11"/>
        <w:numPr>
          <w:ilvl w:val="1"/>
          <w:numId w:val="128"/>
        </w:numPr>
        <w:rPr>
          <w:bCs w:val="0"/>
          <w:noProof w:val="0"/>
          <w:kern w:val="28"/>
          <w:sz w:val="24"/>
          <w:szCs w:val="24"/>
          <w:lang w:eastAsia="en-US"/>
        </w:rPr>
      </w:pPr>
      <w:r w:rsidRPr="00CD036E">
        <w:rPr>
          <w:b w:val="0"/>
          <w:bCs w:val="0"/>
          <w:sz w:val="24"/>
          <w:szCs w:val="24"/>
          <w:rtl/>
        </w:rPr>
        <w:t>לשם</w:t>
      </w:r>
      <w:r w:rsidRPr="00A56434">
        <w:rPr>
          <w:bCs w:val="0"/>
          <w:noProof w:val="0"/>
          <w:kern w:val="28"/>
          <w:sz w:val="24"/>
          <w:szCs w:val="24"/>
          <w:rtl/>
          <w:lang w:eastAsia="en-US"/>
        </w:rPr>
        <w:t xml:space="preserve"> הבטחת ביצוע התחייבויות הספק באופן מקצועי ואיכותי במסגרת הסכם זה, וכתנאי לחתימתו, מתחייב הספק להמציא </w:t>
      </w:r>
      <w:r w:rsidRPr="00A56434">
        <w:rPr>
          <w:rFonts w:hint="cs"/>
          <w:bCs w:val="0"/>
          <w:noProof w:val="0"/>
          <w:kern w:val="28"/>
          <w:sz w:val="24"/>
          <w:szCs w:val="24"/>
          <w:rtl/>
          <w:lang w:eastAsia="en-US"/>
        </w:rPr>
        <w:t>ל</w:t>
      </w:r>
      <w:r w:rsidR="00D36189">
        <w:rPr>
          <w:rFonts w:hint="cs"/>
          <w:bCs w:val="0"/>
          <w:noProof w:val="0"/>
          <w:kern w:val="28"/>
          <w:sz w:val="24"/>
          <w:szCs w:val="24"/>
          <w:rtl/>
          <w:lang w:eastAsia="en-US"/>
        </w:rPr>
        <w:t>מזמין</w:t>
      </w:r>
      <w:r w:rsidRPr="00A56434">
        <w:rPr>
          <w:bCs w:val="0"/>
          <w:noProof w:val="0"/>
          <w:kern w:val="28"/>
          <w:sz w:val="24"/>
          <w:szCs w:val="24"/>
          <w:rtl/>
          <w:lang w:eastAsia="en-US"/>
        </w:rPr>
        <w:t xml:space="preserve"> ערבות בנקאית אוטונומית בסך של</w:t>
      </w:r>
      <w:r w:rsidRPr="00A56434">
        <w:rPr>
          <w:rFonts w:hint="cs"/>
          <w:bCs w:val="0"/>
          <w:noProof w:val="0"/>
          <w:kern w:val="28"/>
          <w:sz w:val="24"/>
          <w:szCs w:val="24"/>
          <w:rtl/>
          <w:lang w:eastAsia="en-US"/>
        </w:rPr>
        <w:t xml:space="preserve"> </w:t>
      </w:r>
      <w:r w:rsidRPr="00A56434">
        <w:rPr>
          <w:bCs w:val="0"/>
          <w:noProof w:val="0"/>
          <w:kern w:val="28"/>
          <w:sz w:val="24"/>
          <w:szCs w:val="24"/>
          <w:lang w:eastAsia="en-US"/>
        </w:rPr>
        <w:t>50,000</w:t>
      </w:r>
      <w:r w:rsidRPr="00A56434">
        <w:rPr>
          <w:rFonts w:hint="cs"/>
          <w:bCs w:val="0"/>
          <w:noProof w:val="0"/>
          <w:kern w:val="28"/>
          <w:sz w:val="24"/>
          <w:szCs w:val="24"/>
          <w:rtl/>
          <w:lang w:eastAsia="en-US"/>
        </w:rPr>
        <w:t xml:space="preserve"> </w:t>
      </w:r>
      <w:r w:rsidRPr="00A56434">
        <w:rPr>
          <w:bCs w:val="0"/>
          <w:noProof w:val="0"/>
          <w:kern w:val="28"/>
          <w:sz w:val="24"/>
          <w:szCs w:val="24"/>
          <w:rtl/>
          <w:lang w:eastAsia="en-US"/>
        </w:rPr>
        <w:t xml:space="preserve">₪ </w:t>
      </w:r>
      <w:r w:rsidRPr="00A56434">
        <w:rPr>
          <w:rFonts w:hint="cs"/>
          <w:bCs w:val="0"/>
          <w:noProof w:val="0"/>
          <w:kern w:val="28"/>
          <w:sz w:val="24"/>
          <w:szCs w:val="24"/>
          <w:rtl/>
          <w:lang w:eastAsia="en-US"/>
        </w:rPr>
        <w:t>(להלן: "</w:t>
      </w:r>
      <w:r w:rsidRPr="00A56434">
        <w:rPr>
          <w:rFonts w:hint="eastAsia"/>
          <w:bCs w:val="0"/>
          <w:noProof w:val="0"/>
          <w:kern w:val="28"/>
          <w:sz w:val="24"/>
          <w:szCs w:val="24"/>
          <w:rtl/>
          <w:lang w:eastAsia="en-US"/>
        </w:rPr>
        <w:t>ערבות</w:t>
      </w:r>
      <w:r w:rsidRPr="00A56434">
        <w:rPr>
          <w:bCs w:val="0"/>
          <w:noProof w:val="0"/>
          <w:kern w:val="28"/>
          <w:sz w:val="24"/>
          <w:szCs w:val="24"/>
          <w:rtl/>
          <w:lang w:eastAsia="en-US"/>
        </w:rPr>
        <w:t xml:space="preserve"> </w:t>
      </w:r>
      <w:r w:rsidRPr="00A56434">
        <w:rPr>
          <w:rFonts w:hint="eastAsia"/>
          <w:bCs w:val="0"/>
          <w:noProof w:val="0"/>
          <w:kern w:val="28"/>
          <w:sz w:val="24"/>
          <w:szCs w:val="24"/>
          <w:rtl/>
          <w:lang w:eastAsia="en-US"/>
        </w:rPr>
        <w:t>ביצוע</w:t>
      </w:r>
      <w:r w:rsidRPr="00A56434">
        <w:rPr>
          <w:rFonts w:hint="cs"/>
          <w:bCs w:val="0"/>
          <w:noProof w:val="0"/>
          <w:kern w:val="28"/>
          <w:sz w:val="24"/>
          <w:szCs w:val="24"/>
          <w:rtl/>
          <w:lang w:eastAsia="en-US"/>
        </w:rPr>
        <w:t>").</w:t>
      </w:r>
    </w:p>
    <w:p w14:paraId="574A17F0" w14:textId="77777777" w:rsidR="008C0D03" w:rsidRPr="00CD036E" w:rsidRDefault="008C0D03" w:rsidP="00032BB0">
      <w:pPr>
        <w:pStyle w:val="11"/>
        <w:numPr>
          <w:ilvl w:val="1"/>
          <w:numId w:val="128"/>
        </w:numPr>
        <w:rPr>
          <w:b w:val="0"/>
          <w:bCs w:val="0"/>
          <w:sz w:val="24"/>
          <w:szCs w:val="24"/>
        </w:rPr>
      </w:pPr>
      <w:r w:rsidRPr="00CD036E">
        <w:rPr>
          <w:rFonts w:hint="cs"/>
          <w:b w:val="0"/>
          <w:bCs w:val="0"/>
          <w:sz w:val="24"/>
          <w:szCs w:val="24"/>
          <w:rtl/>
        </w:rPr>
        <w:t>ערבות הביצוע תהא צמודה למדד המחירים לצרכן, כאשר מדד הבסיס יהיה המדד הידוע ביום הגשת ההצעות למכרז.</w:t>
      </w:r>
    </w:p>
    <w:p w14:paraId="50853F9F" w14:textId="7E4EC04B" w:rsidR="008C0D03" w:rsidRPr="00CD036E" w:rsidRDefault="008C0D03" w:rsidP="00032BB0">
      <w:pPr>
        <w:pStyle w:val="11"/>
        <w:numPr>
          <w:ilvl w:val="1"/>
          <w:numId w:val="128"/>
        </w:numPr>
        <w:rPr>
          <w:b w:val="0"/>
          <w:bCs w:val="0"/>
          <w:sz w:val="24"/>
          <w:szCs w:val="24"/>
        </w:rPr>
      </w:pPr>
      <w:r w:rsidRPr="00CD036E">
        <w:rPr>
          <w:b w:val="0"/>
          <w:bCs w:val="0"/>
          <w:sz w:val="24"/>
          <w:szCs w:val="24"/>
          <w:rtl/>
        </w:rPr>
        <w:t xml:space="preserve">מובהר כי </w:t>
      </w:r>
      <w:r w:rsidRPr="00CD036E">
        <w:rPr>
          <w:rFonts w:hint="eastAsia"/>
          <w:b w:val="0"/>
          <w:bCs w:val="0"/>
          <w:sz w:val="24"/>
          <w:szCs w:val="24"/>
          <w:rtl/>
        </w:rPr>
        <w:t>המצאת</w:t>
      </w:r>
      <w:r w:rsidRPr="00CD036E">
        <w:rPr>
          <w:b w:val="0"/>
          <w:bCs w:val="0"/>
          <w:sz w:val="24"/>
          <w:szCs w:val="24"/>
          <w:rtl/>
        </w:rPr>
        <w:t xml:space="preserve"> </w:t>
      </w:r>
      <w:r w:rsidRPr="00CD036E">
        <w:rPr>
          <w:rFonts w:hint="cs"/>
          <w:b w:val="0"/>
          <w:bCs w:val="0"/>
          <w:sz w:val="24"/>
          <w:szCs w:val="24"/>
          <w:rtl/>
        </w:rPr>
        <w:t>ערבות הביצוע</w:t>
      </w:r>
      <w:r w:rsidRPr="00CD036E">
        <w:rPr>
          <w:b w:val="0"/>
          <w:bCs w:val="0"/>
          <w:sz w:val="24"/>
          <w:szCs w:val="24"/>
          <w:rtl/>
        </w:rPr>
        <w:t xml:space="preserve"> הנ"ל מהווה תנאי מוקדם לאספקת השירותים ל</w:t>
      </w:r>
      <w:r w:rsidRPr="00CD036E">
        <w:rPr>
          <w:rFonts w:hint="cs"/>
          <w:b w:val="0"/>
          <w:bCs w:val="0"/>
          <w:sz w:val="24"/>
          <w:szCs w:val="24"/>
          <w:rtl/>
        </w:rPr>
        <w:t>מזמין.</w:t>
      </w:r>
      <w:r w:rsidRPr="00CD036E">
        <w:rPr>
          <w:b w:val="0"/>
          <w:bCs w:val="0"/>
          <w:sz w:val="24"/>
          <w:szCs w:val="24"/>
          <w:rtl/>
        </w:rPr>
        <w:t xml:space="preserve"> לא הפקיד הספק ערבות ביצוע כנדרש ובמועד, ו/או לא מילא תנאי אחר מהדרישות הנ"ל, יחשב הדבר כאי מ</w:t>
      </w:r>
      <w:r w:rsidRPr="00CD036E">
        <w:rPr>
          <w:rFonts w:hint="eastAsia"/>
          <w:b w:val="0"/>
          <w:bCs w:val="0"/>
          <w:sz w:val="24"/>
          <w:szCs w:val="24"/>
          <w:rtl/>
        </w:rPr>
        <w:t>י</w:t>
      </w:r>
      <w:r w:rsidRPr="00CD036E">
        <w:rPr>
          <w:b w:val="0"/>
          <w:bCs w:val="0"/>
          <w:sz w:val="24"/>
          <w:szCs w:val="24"/>
          <w:rtl/>
        </w:rPr>
        <w:t xml:space="preserve">לוי התחייבויותיו לפי </w:t>
      </w:r>
      <w:r w:rsidRPr="00CD036E">
        <w:rPr>
          <w:rFonts w:hint="cs"/>
          <w:b w:val="0"/>
          <w:bCs w:val="0"/>
          <w:sz w:val="24"/>
          <w:szCs w:val="24"/>
          <w:rtl/>
        </w:rPr>
        <w:t>הסכם</w:t>
      </w:r>
      <w:r w:rsidR="00F94BF0">
        <w:rPr>
          <w:rFonts w:hint="cs"/>
          <w:b w:val="0"/>
          <w:bCs w:val="0"/>
          <w:sz w:val="24"/>
          <w:szCs w:val="24"/>
          <w:rtl/>
        </w:rPr>
        <w:t xml:space="preserve"> </w:t>
      </w:r>
      <w:r w:rsidRPr="00CD036E">
        <w:rPr>
          <w:b w:val="0"/>
          <w:bCs w:val="0"/>
          <w:sz w:val="24"/>
          <w:szCs w:val="24"/>
          <w:rtl/>
        </w:rPr>
        <w:t xml:space="preserve">זה ולא תהיה לו כל טענה בדבר אי-מימוש ההתקשרות, על </w:t>
      </w:r>
      <w:r w:rsidRPr="00CD036E">
        <w:rPr>
          <w:rFonts w:hint="eastAsia"/>
          <w:b w:val="0"/>
          <w:bCs w:val="0"/>
          <w:sz w:val="24"/>
          <w:szCs w:val="24"/>
          <w:rtl/>
        </w:rPr>
        <w:t>כל</w:t>
      </w:r>
      <w:r w:rsidRPr="00CD036E">
        <w:rPr>
          <w:b w:val="0"/>
          <w:bCs w:val="0"/>
          <w:sz w:val="24"/>
          <w:szCs w:val="24"/>
          <w:rtl/>
        </w:rPr>
        <w:t xml:space="preserve"> השלכותיה.</w:t>
      </w:r>
      <w:r w:rsidRPr="00CD036E">
        <w:rPr>
          <w:b w:val="0"/>
          <w:bCs w:val="0"/>
          <w:sz w:val="24"/>
          <w:szCs w:val="24"/>
        </w:rPr>
        <w:t xml:space="preserve"> </w:t>
      </w:r>
    </w:p>
    <w:p w14:paraId="22E68870" w14:textId="77CF22AE" w:rsidR="008C0D03" w:rsidRPr="00032BB0" w:rsidRDefault="008C0D03" w:rsidP="00032BB0">
      <w:pPr>
        <w:pStyle w:val="11"/>
        <w:numPr>
          <w:ilvl w:val="1"/>
          <w:numId w:val="128"/>
        </w:numPr>
        <w:rPr>
          <w:b w:val="0"/>
          <w:bCs w:val="0"/>
          <w:sz w:val="24"/>
          <w:szCs w:val="24"/>
        </w:rPr>
      </w:pPr>
      <w:r w:rsidRPr="00CD036E">
        <w:rPr>
          <w:rFonts w:hint="cs"/>
          <w:b w:val="0"/>
          <w:bCs w:val="0"/>
          <w:sz w:val="24"/>
          <w:szCs w:val="24"/>
          <w:rtl/>
        </w:rPr>
        <w:t>ערבות הביצוע</w:t>
      </w:r>
      <w:r w:rsidR="00F94BF0">
        <w:rPr>
          <w:rFonts w:hint="cs"/>
          <w:b w:val="0"/>
          <w:bCs w:val="0"/>
          <w:sz w:val="24"/>
          <w:szCs w:val="24"/>
          <w:rtl/>
        </w:rPr>
        <w:t xml:space="preserve"> </w:t>
      </w:r>
      <w:r w:rsidRPr="00CD036E">
        <w:rPr>
          <w:b w:val="0"/>
          <w:bCs w:val="0"/>
          <w:sz w:val="24"/>
          <w:szCs w:val="24"/>
          <w:rtl/>
        </w:rPr>
        <w:t xml:space="preserve">תהיה </w:t>
      </w:r>
      <w:r w:rsidRPr="00CD036E">
        <w:rPr>
          <w:rFonts w:hint="cs"/>
          <w:b w:val="0"/>
          <w:bCs w:val="0"/>
          <w:sz w:val="24"/>
          <w:szCs w:val="24"/>
          <w:rtl/>
        </w:rPr>
        <w:t xml:space="preserve">ערבות דיגיטלית ותיערך בפורמט </w:t>
      </w:r>
      <w:r w:rsidRPr="00CD036E">
        <w:rPr>
          <w:rFonts w:hint="eastAsia"/>
          <w:b w:val="0"/>
          <w:bCs w:val="0"/>
          <w:sz w:val="24"/>
          <w:szCs w:val="24"/>
          <w:rtl/>
        </w:rPr>
        <w:t>הקבוע</w:t>
      </w:r>
      <w:r w:rsidRPr="00CD036E">
        <w:rPr>
          <w:b w:val="0"/>
          <w:bCs w:val="0"/>
          <w:sz w:val="24"/>
          <w:szCs w:val="24"/>
          <w:rtl/>
        </w:rPr>
        <w:t xml:space="preserve"> בהוראת תכ"מ 14.4.1 (תדפיס </w:t>
      </w:r>
      <w:r w:rsidRPr="00CD036E">
        <w:rPr>
          <w:rFonts w:hint="eastAsia"/>
          <w:b w:val="0"/>
          <w:bCs w:val="0"/>
          <w:sz w:val="24"/>
          <w:szCs w:val="24"/>
          <w:rtl/>
        </w:rPr>
        <w:t>הערבות</w:t>
      </w:r>
      <w:r w:rsidRPr="00CD036E">
        <w:rPr>
          <w:b w:val="0"/>
          <w:bCs w:val="0"/>
          <w:sz w:val="24"/>
          <w:szCs w:val="24"/>
          <w:rtl/>
        </w:rPr>
        <w:t xml:space="preserve"> מצורף כנספח </w:t>
      </w:r>
      <w:r w:rsidR="00132C18">
        <w:rPr>
          <w:rFonts w:hint="cs"/>
          <w:b w:val="0"/>
          <w:bCs w:val="0"/>
          <w:sz w:val="24"/>
          <w:szCs w:val="24"/>
          <w:rtl/>
        </w:rPr>
        <w:t>ד</w:t>
      </w:r>
      <w:r w:rsidRPr="00CD036E">
        <w:rPr>
          <w:rFonts w:hint="cs"/>
          <w:b w:val="0"/>
          <w:bCs w:val="0"/>
          <w:sz w:val="24"/>
          <w:szCs w:val="24"/>
          <w:rtl/>
        </w:rPr>
        <w:t>'</w:t>
      </w:r>
      <w:r w:rsidRPr="00CD036E">
        <w:rPr>
          <w:b w:val="0"/>
          <w:bCs w:val="0"/>
          <w:sz w:val="24"/>
          <w:szCs w:val="24"/>
          <w:rtl/>
        </w:rPr>
        <w:t xml:space="preserve"> להסכם זה)</w:t>
      </w:r>
      <w:r w:rsidRPr="00CD036E">
        <w:rPr>
          <w:rFonts w:hint="cs"/>
          <w:b w:val="0"/>
          <w:bCs w:val="0"/>
          <w:sz w:val="24"/>
          <w:szCs w:val="24"/>
          <w:rtl/>
        </w:rPr>
        <w:t xml:space="preserve"> ותעמוד </w:t>
      </w:r>
      <w:r w:rsidRPr="00CD036E">
        <w:rPr>
          <w:b w:val="0"/>
          <w:bCs w:val="0"/>
          <w:sz w:val="24"/>
          <w:szCs w:val="24"/>
          <w:rtl/>
        </w:rPr>
        <w:t xml:space="preserve">בתוקף לכל תקופת </w:t>
      </w:r>
      <w:r w:rsidRPr="00CD036E">
        <w:rPr>
          <w:rFonts w:hint="cs"/>
          <w:b w:val="0"/>
          <w:bCs w:val="0"/>
          <w:sz w:val="24"/>
          <w:szCs w:val="24"/>
          <w:rtl/>
        </w:rPr>
        <w:t>ההתקשרות</w:t>
      </w:r>
      <w:r w:rsidR="00F94BF0">
        <w:rPr>
          <w:rFonts w:hint="cs"/>
          <w:b w:val="0"/>
          <w:bCs w:val="0"/>
          <w:sz w:val="24"/>
          <w:szCs w:val="24"/>
          <w:rtl/>
        </w:rPr>
        <w:t xml:space="preserve"> </w:t>
      </w:r>
      <w:r w:rsidRPr="00CD036E">
        <w:rPr>
          <w:b w:val="0"/>
          <w:bCs w:val="0"/>
          <w:sz w:val="24"/>
          <w:szCs w:val="24"/>
          <w:rtl/>
        </w:rPr>
        <w:t>ועד 60 ימים לאחר סיומה.</w:t>
      </w:r>
    </w:p>
    <w:p w14:paraId="010CE3B8" w14:textId="77777777" w:rsidR="008C0D03" w:rsidRPr="00CD036E" w:rsidRDefault="008C0D03" w:rsidP="00032BB0">
      <w:pPr>
        <w:pStyle w:val="11"/>
        <w:numPr>
          <w:ilvl w:val="1"/>
          <w:numId w:val="128"/>
        </w:numPr>
        <w:rPr>
          <w:b w:val="0"/>
          <w:bCs w:val="0"/>
          <w:sz w:val="24"/>
          <w:szCs w:val="24"/>
        </w:rPr>
      </w:pPr>
      <w:r w:rsidRPr="00CD036E">
        <w:rPr>
          <w:b w:val="0"/>
          <w:bCs w:val="0"/>
          <w:sz w:val="24"/>
          <w:szCs w:val="24"/>
          <w:rtl/>
        </w:rPr>
        <w:t>במידה וה</w:t>
      </w:r>
      <w:r w:rsidRPr="00CD036E">
        <w:rPr>
          <w:rFonts w:hint="cs"/>
          <w:b w:val="0"/>
          <w:bCs w:val="0"/>
          <w:sz w:val="24"/>
          <w:szCs w:val="24"/>
          <w:rtl/>
        </w:rPr>
        <w:t>מזמין יחליט לממש את תקופות האופציה העומדות לרשותו במסגרת הסכם זה</w:t>
      </w:r>
      <w:r w:rsidRPr="00CD036E">
        <w:rPr>
          <w:b w:val="0"/>
          <w:bCs w:val="0"/>
          <w:sz w:val="24"/>
          <w:szCs w:val="24"/>
          <w:rtl/>
        </w:rPr>
        <w:t xml:space="preserve">, תוארך </w:t>
      </w:r>
      <w:r w:rsidRPr="00CD036E">
        <w:rPr>
          <w:rFonts w:hint="cs"/>
          <w:b w:val="0"/>
          <w:bCs w:val="0"/>
          <w:sz w:val="24"/>
          <w:szCs w:val="24"/>
          <w:rtl/>
        </w:rPr>
        <w:t>ערבות הביצוע</w:t>
      </w:r>
      <w:r w:rsidRPr="00CD036E">
        <w:rPr>
          <w:b w:val="0"/>
          <w:bCs w:val="0"/>
          <w:sz w:val="24"/>
          <w:szCs w:val="24"/>
          <w:rtl/>
        </w:rPr>
        <w:t xml:space="preserve"> בהתאם והספק מתחייב לשם הבטחת התחייבויותיו לפי ההסכם המוארך, למסור ל</w:t>
      </w:r>
      <w:r w:rsidRPr="00CD036E">
        <w:rPr>
          <w:rFonts w:hint="cs"/>
          <w:b w:val="0"/>
          <w:bCs w:val="0"/>
          <w:sz w:val="24"/>
          <w:szCs w:val="24"/>
          <w:rtl/>
        </w:rPr>
        <w:t xml:space="preserve">מזמין </w:t>
      </w:r>
      <w:r w:rsidRPr="00CD036E">
        <w:rPr>
          <w:b w:val="0"/>
          <w:bCs w:val="0"/>
          <w:sz w:val="24"/>
          <w:szCs w:val="24"/>
          <w:rtl/>
        </w:rPr>
        <w:t xml:space="preserve">לא פחות מאשר 14 יום לפני תחילת </w:t>
      </w:r>
      <w:r w:rsidRPr="00CD036E">
        <w:rPr>
          <w:rFonts w:hint="cs"/>
          <w:b w:val="0"/>
          <w:bCs w:val="0"/>
          <w:sz w:val="24"/>
          <w:szCs w:val="24"/>
          <w:rtl/>
        </w:rPr>
        <w:t>תקופת האופציה</w:t>
      </w:r>
      <w:r w:rsidRPr="00CD036E">
        <w:rPr>
          <w:b w:val="0"/>
          <w:bCs w:val="0"/>
          <w:sz w:val="24"/>
          <w:szCs w:val="24"/>
          <w:rtl/>
        </w:rPr>
        <w:t xml:space="preserve">, ערבות </w:t>
      </w:r>
      <w:r w:rsidRPr="00CD036E">
        <w:rPr>
          <w:rFonts w:hint="cs"/>
          <w:b w:val="0"/>
          <w:bCs w:val="0"/>
          <w:sz w:val="24"/>
          <w:szCs w:val="24"/>
          <w:rtl/>
        </w:rPr>
        <w:t>ביצוע המוארכת ובתוקף</w:t>
      </w:r>
      <w:r w:rsidRPr="00CD036E">
        <w:rPr>
          <w:b w:val="0"/>
          <w:bCs w:val="0"/>
          <w:sz w:val="24"/>
          <w:szCs w:val="24"/>
          <w:rtl/>
        </w:rPr>
        <w:t>.</w:t>
      </w:r>
    </w:p>
    <w:p w14:paraId="6688B1B4" w14:textId="77777777" w:rsidR="008C0D03" w:rsidRPr="00CD036E" w:rsidRDefault="008C0D03" w:rsidP="00032BB0">
      <w:pPr>
        <w:pStyle w:val="11"/>
        <w:numPr>
          <w:ilvl w:val="1"/>
          <w:numId w:val="128"/>
        </w:numPr>
        <w:rPr>
          <w:b w:val="0"/>
          <w:bCs w:val="0"/>
          <w:sz w:val="24"/>
          <w:szCs w:val="24"/>
        </w:rPr>
      </w:pPr>
      <w:r w:rsidRPr="00CD036E">
        <w:rPr>
          <w:b w:val="0"/>
          <w:bCs w:val="0"/>
          <w:sz w:val="24"/>
          <w:szCs w:val="24"/>
          <w:rtl/>
        </w:rPr>
        <w:t>בכל מקרה בו לא עמד הספק בהתחייבויותיו לפי ההסכם או על פי דין ו/או התנה תחילת או המשך אספקת השירות בהצבת דרישות כספיות ו/או אחרות וכן במקרה בו ה</w:t>
      </w:r>
      <w:r w:rsidRPr="00CD036E">
        <w:rPr>
          <w:rFonts w:hint="cs"/>
          <w:b w:val="0"/>
          <w:bCs w:val="0"/>
          <w:sz w:val="24"/>
          <w:szCs w:val="24"/>
          <w:rtl/>
        </w:rPr>
        <w:t xml:space="preserve">מזמין </w:t>
      </w:r>
      <w:r w:rsidRPr="00CD036E">
        <w:rPr>
          <w:b w:val="0"/>
          <w:bCs w:val="0"/>
          <w:sz w:val="24"/>
          <w:szCs w:val="24"/>
          <w:rtl/>
        </w:rPr>
        <w:t>עשה כדין שימוש בזכויותי</w:t>
      </w:r>
      <w:r w:rsidRPr="00CD036E">
        <w:rPr>
          <w:rFonts w:hint="cs"/>
          <w:b w:val="0"/>
          <w:bCs w:val="0"/>
          <w:sz w:val="24"/>
          <w:szCs w:val="24"/>
          <w:rtl/>
        </w:rPr>
        <w:t>ו</w:t>
      </w:r>
      <w:r w:rsidRPr="00CD036E">
        <w:rPr>
          <w:b w:val="0"/>
          <w:bCs w:val="0"/>
          <w:sz w:val="24"/>
          <w:szCs w:val="24"/>
          <w:rtl/>
        </w:rPr>
        <w:t xml:space="preserve"> </w:t>
      </w:r>
      <w:r w:rsidRPr="00CD036E">
        <w:rPr>
          <w:rFonts w:hint="eastAsia"/>
          <w:b w:val="0"/>
          <w:bCs w:val="0"/>
          <w:sz w:val="24"/>
          <w:szCs w:val="24"/>
          <w:rtl/>
        </w:rPr>
        <w:t>ושיל</w:t>
      </w:r>
      <w:r w:rsidRPr="00CD036E">
        <w:rPr>
          <w:rFonts w:hint="cs"/>
          <w:b w:val="0"/>
          <w:bCs w:val="0"/>
          <w:sz w:val="24"/>
          <w:szCs w:val="24"/>
          <w:rtl/>
        </w:rPr>
        <w:t>ם</w:t>
      </w:r>
      <w:r w:rsidRPr="00CD036E">
        <w:rPr>
          <w:b w:val="0"/>
          <w:bCs w:val="0"/>
          <w:sz w:val="24"/>
          <w:szCs w:val="24"/>
          <w:rtl/>
        </w:rPr>
        <w:t xml:space="preserve"> סכומים החלים על הספק בהתאם להסכם או על פי הדין, </w:t>
      </w:r>
      <w:r w:rsidRPr="00CD036E">
        <w:rPr>
          <w:rFonts w:hint="cs"/>
          <w:b w:val="0"/>
          <w:bCs w:val="0"/>
          <w:sz w:val="24"/>
          <w:szCs w:val="24"/>
          <w:rtl/>
        </w:rPr>
        <w:t>י</w:t>
      </w:r>
      <w:r w:rsidRPr="00CD036E">
        <w:rPr>
          <w:b w:val="0"/>
          <w:bCs w:val="0"/>
          <w:sz w:val="24"/>
          <w:szCs w:val="24"/>
          <w:rtl/>
        </w:rPr>
        <w:t>הא ה</w:t>
      </w:r>
      <w:r w:rsidRPr="00CD036E">
        <w:rPr>
          <w:rFonts w:hint="cs"/>
          <w:b w:val="0"/>
          <w:bCs w:val="0"/>
          <w:sz w:val="24"/>
          <w:szCs w:val="24"/>
          <w:rtl/>
        </w:rPr>
        <w:t xml:space="preserve">מזמין </w:t>
      </w:r>
      <w:r w:rsidRPr="00CD036E">
        <w:rPr>
          <w:b w:val="0"/>
          <w:bCs w:val="0"/>
          <w:sz w:val="24"/>
          <w:szCs w:val="24"/>
          <w:rtl/>
        </w:rPr>
        <w:t xml:space="preserve">זכאי לממש את הערבות כולה או מקצתה, בכפוף למתן הודעה בכתב לספק 14 יום מראש </w:t>
      </w:r>
      <w:r w:rsidRPr="00CD036E">
        <w:rPr>
          <w:rFonts w:hint="cs"/>
          <w:b w:val="0"/>
          <w:bCs w:val="0"/>
          <w:sz w:val="24"/>
          <w:szCs w:val="24"/>
          <w:rtl/>
        </w:rPr>
        <w:t xml:space="preserve">בדבר </w:t>
      </w:r>
      <w:r w:rsidRPr="00CD036E">
        <w:rPr>
          <w:b w:val="0"/>
          <w:bCs w:val="0"/>
          <w:sz w:val="24"/>
          <w:szCs w:val="24"/>
          <w:rtl/>
        </w:rPr>
        <w:t>מתן הזדמנות לתיקון אי-מילוי ההתחייבות</w:t>
      </w:r>
      <w:r w:rsidRPr="00CD036E">
        <w:rPr>
          <w:rFonts w:hint="cs"/>
          <w:b w:val="0"/>
          <w:bCs w:val="0"/>
          <w:sz w:val="24"/>
          <w:szCs w:val="24"/>
          <w:rtl/>
        </w:rPr>
        <w:t>, במקרים בהם ההפרה לא תוקנה על ידי הספק</w:t>
      </w:r>
      <w:r w:rsidRPr="00CD036E">
        <w:rPr>
          <w:b w:val="0"/>
          <w:bCs w:val="0"/>
          <w:sz w:val="24"/>
          <w:szCs w:val="24"/>
          <w:rtl/>
        </w:rPr>
        <w:t>.</w:t>
      </w:r>
    </w:p>
    <w:p w14:paraId="25163882" w14:textId="1F5B1E96" w:rsidR="008C0D03" w:rsidRPr="00CD036E" w:rsidRDefault="008C0D03" w:rsidP="00032BB0">
      <w:pPr>
        <w:pStyle w:val="11"/>
        <w:numPr>
          <w:ilvl w:val="1"/>
          <w:numId w:val="128"/>
        </w:numPr>
        <w:rPr>
          <w:b w:val="0"/>
          <w:bCs w:val="0"/>
          <w:sz w:val="24"/>
          <w:szCs w:val="24"/>
        </w:rPr>
      </w:pPr>
      <w:r w:rsidRPr="00CD036E">
        <w:rPr>
          <w:b w:val="0"/>
          <w:bCs w:val="0"/>
          <w:sz w:val="24"/>
          <w:szCs w:val="24"/>
          <w:rtl/>
        </w:rPr>
        <w:t xml:space="preserve">במידה והספק לא עמד בהתחייבויותיו כאמור, יהא חילוט ערבות </w:t>
      </w:r>
      <w:r w:rsidRPr="00CD036E">
        <w:rPr>
          <w:rFonts w:hint="cs"/>
          <w:b w:val="0"/>
          <w:bCs w:val="0"/>
          <w:sz w:val="24"/>
          <w:szCs w:val="24"/>
          <w:rtl/>
        </w:rPr>
        <w:t xml:space="preserve">הביצוע </w:t>
      </w:r>
      <w:r w:rsidRPr="00CD036E">
        <w:rPr>
          <w:b w:val="0"/>
          <w:bCs w:val="0"/>
          <w:sz w:val="24"/>
          <w:szCs w:val="24"/>
          <w:rtl/>
        </w:rPr>
        <w:t>בגדר פיצוי מוסכם כהגדרתו בסעיף 15 לחוק החוזים (תרופות בשל הפרת החוזה) תשל"א-1970 לזכות</w:t>
      </w:r>
      <w:r w:rsidRPr="00CD036E">
        <w:rPr>
          <w:rFonts w:hint="cs"/>
          <w:b w:val="0"/>
          <w:bCs w:val="0"/>
          <w:sz w:val="24"/>
          <w:szCs w:val="24"/>
          <w:rtl/>
        </w:rPr>
        <w:t xml:space="preserve">ו </w:t>
      </w:r>
      <w:r w:rsidRPr="00CD036E">
        <w:rPr>
          <w:b w:val="0"/>
          <w:bCs w:val="0"/>
          <w:sz w:val="24"/>
          <w:szCs w:val="24"/>
          <w:rtl/>
        </w:rPr>
        <w:t>של ה</w:t>
      </w:r>
      <w:r w:rsidRPr="00CD036E">
        <w:rPr>
          <w:rFonts w:hint="cs"/>
          <w:b w:val="0"/>
          <w:bCs w:val="0"/>
          <w:sz w:val="24"/>
          <w:szCs w:val="24"/>
          <w:rtl/>
        </w:rPr>
        <w:t>מזמין.</w:t>
      </w:r>
      <w:r w:rsidR="00F94BF0">
        <w:rPr>
          <w:rFonts w:hint="cs"/>
          <w:b w:val="0"/>
          <w:bCs w:val="0"/>
          <w:sz w:val="24"/>
          <w:szCs w:val="24"/>
          <w:rtl/>
        </w:rPr>
        <w:t xml:space="preserve"> </w:t>
      </w:r>
      <w:r w:rsidRPr="00CD036E">
        <w:rPr>
          <w:b w:val="0"/>
          <w:bCs w:val="0"/>
          <w:sz w:val="24"/>
          <w:szCs w:val="24"/>
          <w:rtl/>
        </w:rPr>
        <w:t xml:space="preserve">אין באמור בסעיף זה כדי לגרוע מזכות </w:t>
      </w:r>
      <w:r w:rsidRPr="00CD036E">
        <w:rPr>
          <w:rFonts w:hint="eastAsia"/>
          <w:b w:val="0"/>
          <w:bCs w:val="0"/>
          <w:sz w:val="24"/>
          <w:szCs w:val="24"/>
          <w:rtl/>
        </w:rPr>
        <w:t>ה</w:t>
      </w:r>
      <w:r w:rsidRPr="00CD036E">
        <w:rPr>
          <w:rFonts w:hint="cs"/>
          <w:b w:val="0"/>
          <w:bCs w:val="0"/>
          <w:sz w:val="24"/>
          <w:szCs w:val="24"/>
          <w:rtl/>
        </w:rPr>
        <w:t xml:space="preserve">מזמין </w:t>
      </w:r>
      <w:r w:rsidRPr="00CD036E">
        <w:rPr>
          <w:b w:val="0"/>
          <w:bCs w:val="0"/>
          <w:sz w:val="24"/>
          <w:szCs w:val="24"/>
          <w:rtl/>
        </w:rPr>
        <w:t>לכל סעד אחר על פי הסכם זה או על פי כל דין בגין ההפרה</w:t>
      </w:r>
      <w:r w:rsidRPr="00CD036E">
        <w:rPr>
          <w:b w:val="0"/>
          <w:bCs w:val="0"/>
          <w:sz w:val="24"/>
          <w:szCs w:val="24"/>
        </w:rPr>
        <w:t>.</w:t>
      </w:r>
    </w:p>
    <w:p w14:paraId="6082AAAB" w14:textId="78969D63" w:rsidR="008C0D03" w:rsidRPr="00CD036E" w:rsidRDefault="008C0D03" w:rsidP="00032BB0">
      <w:pPr>
        <w:pStyle w:val="11"/>
        <w:numPr>
          <w:ilvl w:val="1"/>
          <w:numId w:val="128"/>
        </w:numPr>
        <w:rPr>
          <w:b w:val="0"/>
          <w:bCs w:val="0"/>
          <w:sz w:val="24"/>
          <w:szCs w:val="24"/>
        </w:rPr>
      </w:pPr>
      <w:r w:rsidRPr="00CD036E">
        <w:rPr>
          <w:b w:val="0"/>
          <w:bCs w:val="0"/>
          <w:sz w:val="24"/>
          <w:szCs w:val="24"/>
          <w:rtl/>
        </w:rPr>
        <w:t>למען הסר ספק, מובהר כי אין בגובה הערבות לשמש הגבלה או תקרה להתחייבויותיו או אחריותו של הספק לפי הסכם זה.</w:t>
      </w:r>
      <w:r w:rsidR="00F94BF0">
        <w:rPr>
          <w:b w:val="0"/>
          <w:bCs w:val="0"/>
          <w:sz w:val="24"/>
          <w:szCs w:val="24"/>
          <w:rtl/>
        </w:rPr>
        <w:t xml:space="preserve"> </w:t>
      </w:r>
    </w:p>
    <w:p w14:paraId="0FDA3AFD" w14:textId="77777777" w:rsidR="008C0D03" w:rsidRDefault="008C0D03" w:rsidP="008C0D03">
      <w:pPr>
        <w:pStyle w:val="1ff"/>
        <w:ind w:left="360"/>
      </w:pPr>
    </w:p>
    <w:p w14:paraId="4215BFB8" w14:textId="77777777" w:rsidR="0009150A" w:rsidRPr="002051D8" w:rsidRDefault="00A51CA0" w:rsidP="00F705B2">
      <w:pPr>
        <w:pStyle w:val="1ff"/>
        <w:numPr>
          <w:ilvl w:val="0"/>
          <w:numId w:val="51"/>
        </w:numPr>
        <w:rPr>
          <w:rtl/>
        </w:rPr>
      </w:pPr>
      <w:bookmarkStart w:id="617" w:name="_Toc121743143"/>
      <w:r w:rsidRPr="002051D8">
        <w:rPr>
          <w:rtl/>
        </w:rPr>
        <w:t>כתובות הצדדים והודעות</w:t>
      </w:r>
      <w:bookmarkEnd w:id="615"/>
      <w:bookmarkEnd w:id="616"/>
      <w:bookmarkEnd w:id="617"/>
    </w:p>
    <w:p w14:paraId="5768DE71" w14:textId="77777777" w:rsidR="00FC40AA" w:rsidRPr="00E17913" w:rsidRDefault="00A51CA0" w:rsidP="00E17913">
      <w:pPr>
        <w:pStyle w:val="11"/>
        <w:numPr>
          <w:ilvl w:val="1"/>
          <w:numId w:val="128"/>
        </w:numPr>
        <w:rPr>
          <w:b w:val="0"/>
          <w:bCs w:val="0"/>
          <w:sz w:val="24"/>
          <w:szCs w:val="24"/>
        </w:rPr>
      </w:pPr>
      <w:r w:rsidRPr="00E17913">
        <w:rPr>
          <w:b w:val="0"/>
          <w:bCs w:val="0"/>
          <w:sz w:val="24"/>
          <w:szCs w:val="24"/>
          <w:rtl/>
        </w:rPr>
        <w:t>כל הודעה על פי הסכם זה תימסר בדואר רשום, אלא אם הסכימו הצדדים</w:t>
      </w:r>
      <w:r w:rsidRPr="00E17913">
        <w:rPr>
          <w:rFonts w:hint="cs"/>
          <w:b w:val="0"/>
          <w:bCs w:val="0"/>
          <w:sz w:val="24"/>
          <w:szCs w:val="24"/>
          <w:rtl/>
        </w:rPr>
        <w:t xml:space="preserve"> אחרת</w:t>
      </w:r>
      <w:r w:rsidRPr="00E17913">
        <w:rPr>
          <w:b w:val="0"/>
          <w:bCs w:val="0"/>
          <w:sz w:val="24"/>
          <w:szCs w:val="24"/>
          <w:rtl/>
        </w:rPr>
        <w:t>; הודעה בדואר רשום כאמור תחשב שנתקבלה</w:t>
      </w:r>
      <w:r w:rsidR="00263511" w:rsidRPr="00E17913">
        <w:rPr>
          <w:rFonts w:hint="cs"/>
          <w:b w:val="0"/>
          <w:bCs w:val="0"/>
          <w:sz w:val="24"/>
          <w:szCs w:val="24"/>
          <w:rtl/>
        </w:rPr>
        <w:t xml:space="preserve"> עם קבלת אישור מסירה</w:t>
      </w:r>
      <w:r w:rsidR="00FB5095" w:rsidRPr="00E17913">
        <w:rPr>
          <w:rFonts w:hint="cs"/>
          <w:b w:val="0"/>
          <w:bCs w:val="0"/>
          <w:sz w:val="24"/>
          <w:szCs w:val="24"/>
          <w:rtl/>
        </w:rPr>
        <w:t xml:space="preserve"> חתום</w:t>
      </w:r>
      <w:r w:rsidR="00263511" w:rsidRPr="00E17913">
        <w:rPr>
          <w:rFonts w:hint="cs"/>
          <w:b w:val="0"/>
          <w:bCs w:val="0"/>
          <w:sz w:val="24"/>
          <w:szCs w:val="24"/>
          <w:rtl/>
        </w:rPr>
        <w:t xml:space="preserve">, או </w:t>
      </w:r>
      <w:r w:rsidRPr="00E17913">
        <w:rPr>
          <w:b w:val="0"/>
          <w:bCs w:val="0"/>
          <w:sz w:val="24"/>
          <w:szCs w:val="24"/>
          <w:rtl/>
        </w:rPr>
        <w:t>לאחר 3 ימים מיום המסירה לבית הדואר</w:t>
      </w:r>
      <w:r w:rsidR="00263511" w:rsidRPr="00E17913">
        <w:rPr>
          <w:rFonts w:hint="cs"/>
          <w:b w:val="0"/>
          <w:bCs w:val="0"/>
          <w:sz w:val="24"/>
          <w:szCs w:val="24"/>
          <w:rtl/>
        </w:rPr>
        <w:t>, המוקדם מביניהם</w:t>
      </w:r>
      <w:r w:rsidRPr="00E17913">
        <w:rPr>
          <w:b w:val="0"/>
          <w:bCs w:val="0"/>
          <w:sz w:val="24"/>
          <w:szCs w:val="24"/>
          <w:rtl/>
        </w:rPr>
        <w:t>.</w:t>
      </w:r>
    </w:p>
    <w:p w14:paraId="6D2A84C4" w14:textId="77777777" w:rsidR="00FC40AA" w:rsidRPr="00E17913" w:rsidRDefault="00A51CA0" w:rsidP="00E17913">
      <w:pPr>
        <w:pStyle w:val="11"/>
        <w:numPr>
          <w:ilvl w:val="1"/>
          <w:numId w:val="128"/>
        </w:numPr>
        <w:rPr>
          <w:b w:val="0"/>
          <w:bCs w:val="0"/>
          <w:sz w:val="24"/>
          <w:szCs w:val="24"/>
          <w:rtl/>
        </w:rPr>
      </w:pPr>
      <w:r w:rsidRPr="00E17913">
        <w:rPr>
          <w:rFonts w:hint="cs"/>
          <w:b w:val="0"/>
          <w:bCs w:val="0"/>
          <w:sz w:val="24"/>
          <w:szCs w:val="24"/>
          <w:rtl/>
        </w:rPr>
        <w:t>משלוח דואר על פי הסכם זה יהיה לכתובת הבאות:</w:t>
      </w:r>
    </w:p>
    <w:p w14:paraId="13344CBD" w14:textId="77777777" w:rsidR="00FC40AA" w:rsidRPr="002051D8" w:rsidRDefault="00A51CA0" w:rsidP="00E17913">
      <w:pPr>
        <w:pStyle w:val="111"/>
        <w:numPr>
          <w:ilvl w:val="2"/>
          <w:numId w:val="128"/>
        </w:numPr>
      </w:pPr>
      <w:r w:rsidRPr="00E17913">
        <w:rPr>
          <w:b w:val="0"/>
          <w:bCs w:val="0"/>
          <w:rtl/>
        </w:rPr>
        <w:t>כתובת</w:t>
      </w:r>
      <w:r w:rsidRPr="002051D8">
        <w:rPr>
          <w:rtl/>
        </w:rPr>
        <w:t xml:space="preserve"> </w:t>
      </w:r>
      <w:r w:rsidR="00361FDC" w:rsidRPr="00E17913">
        <w:rPr>
          <w:b w:val="0"/>
          <w:bCs w:val="0"/>
          <w:rtl/>
        </w:rPr>
        <w:t>המזמין</w:t>
      </w:r>
      <w:r w:rsidRPr="002051D8">
        <w:rPr>
          <w:rtl/>
        </w:rPr>
        <w:t>:</w:t>
      </w:r>
      <w:bookmarkStart w:id="618" w:name="TenderAddress_1"/>
      <w:bookmarkEnd w:id="618"/>
      <w:r w:rsidR="002A5002" w:rsidRPr="002051D8">
        <w:rPr>
          <w:rFonts w:hint="cs"/>
          <w:rtl/>
        </w:rPr>
        <w:t>_______________________________________</w:t>
      </w:r>
      <w:r w:rsidR="005F29D4" w:rsidRPr="002051D8">
        <w:rPr>
          <w:rFonts w:hint="cs"/>
          <w:rtl/>
        </w:rPr>
        <w:t>.</w:t>
      </w:r>
    </w:p>
    <w:p w14:paraId="5870BA1D" w14:textId="77777777" w:rsidR="005F29D4" w:rsidRPr="002051D8" w:rsidRDefault="00FC40AA" w:rsidP="00E17913">
      <w:pPr>
        <w:pStyle w:val="111"/>
        <w:numPr>
          <w:ilvl w:val="2"/>
          <w:numId w:val="128"/>
        </w:numPr>
      </w:pPr>
      <w:r w:rsidRPr="002051D8">
        <w:rPr>
          <w:rtl/>
        </w:rPr>
        <w:t xml:space="preserve">כתובת הספק: </w:t>
      </w:r>
      <w:r w:rsidR="00A51CA0" w:rsidRPr="002051D8">
        <w:rPr>
          <w:rFonts w:hint="cs"/>
          <w:rtl/>
        </w:rPr>
        <w:t>_________</w:t>
      </w:r>
      <w:r w:rsidRPr="002051D8">
        <w:rPr>
          <w:rtl/>
        </w:rPr>
        <w:t>______________________________.</w:t>
      </w:r>
    </w:p>
    <w:p w14:paraId="77A0C100" w14:textId="77777777" w:rsidR="0009150A" w:rsidRPr="00E17913" w:rsidRDefault="00A51CA0" w:rsidP="00E17913">
      <w:pPr>
        <w:pStyle w:val="11"/>
        <w:numPr>
          <w:ilvl w:val="1"/>
          <w:numId w:val="128"/>
        </w:numPr>
        <w:rPr>
          <w:b w:val="0"/>
          <w:bCs w:val="0"/>
          <w:sz w:val="24"/>
          <w:szCs w:val="24"/>
          <w:rtl/>
        </w:rPr>
      </w:pPr>
      <w:r w:rsidRPr="00E17913">
        <w:rPr>
          <w:b w:val="0"/>
          <w:bCs w:val="0"/>
          <w:sz w:val="24"/>
          <w:szCs w:val="24"/>
          <w:rtl/>
        </w:rPr>
        <w:t>כל הודעה על פי הסכם זה תימסר בדואר רשום, אלא אם הסכימו על כך הצדדים ביניהם בכתב; הודעה בדואר רשום כאמור תחשב שנתקבלה לאחר 3 ימים מיום המסירה לבית הדואר.</w:t>
      </w:r>
    </w:p>
    <w:p w14:paraId="6D190E5D" w14:textId="77777777" w:rsidR="0009150A" w:rsidRPr="00E17913" w:rsidRDefault="00A51CA0" w:rsidP="00E17913">
      <w:pPr>
        <w:pStyle w:val="11"/>
        <w:numPr>
          <w:ilvl w:val="1"/>
          <w:numId w:val="128"/>
        </w:numPr>
        <w:rPr>
          <w:b w:val="0"/>
          <w:bCs w:val="0"/>
          <w:sz w:val="24"/>
          <w:szCs w:val="24"/>
          <w:rtl/>
        </w:rPr>
      </w:pPr>
      <w:r w:rsidRPr="00E17913">
        <w:rPr>
          <w:b w:val="0"/>
          <w:bCs w:val="0"/>
          <w:sz w:val="24"/>
          <w:szCs w:val="24"/>
          <w:rtl/>
        </w:rPr>
        <w:t xml:space="preserve">קבלה הנושאת חותמת רשות הדואר תשמש ראיה לתאריך המסירה. </w:t>
      </w:r>
    </w:p>
    <w:p w14:paraId="7548FF3E" w14:textId="77777777" w:rsidR="0009150A" w:rsidRPr="002051D8" w:rsidRDefault="00A51CA0" w:rsidP="00F705B2">
      <w:pPr>
        <w:pStyle w:val="1ff"/>
        <w:numPr>
          <w:ilvl w:val="0"/>
          <w:numId w:val="51"/>
        </w:numPr>
        <w:rPr>
          <w:rtl/>
        </w:rPr>
      </w:pPr>
      <w:bookmarkStart w:id="619" w:name="_Toc44931977"/>
      <w:bookmarkStart w:id="620" w:name="_Toc44932064"/>
      <w:bookmarkStart w:id="621" w:name="_Toc121743144"/>
      <w:r w:rsidRPr="002051D8">
        <w:rPr>
          <w:rtl/>
        </w:rPr>
        <w:t>שונות</w:t>
      </w:r>
      <w:bookmarkEnd w:id="619"/>
      <w:bookmarkEnd w:id="620"/>
      <w:bookmarkEnd w:id="621"/>
    </w:p>
    <w:p w14:paraId="0C74D84D" w14:textId="77777777" w:rsidR="00FC40AA" w:rsidRPr="00210CAF" w:rsidRDefault="00A51CA0" w:rsidP="00210CAF">
      <w:pPr>
        <w:pStyle w:val="11"/>
        <w:numPr>
          <w:ilvl w:val="1"/>
          <w:numId w:val="128"/>
        </w:numPr>
        <w:rPr>
          <w:b w:val="0"/>
          <w:bCs w:val="0"/>
          <w:sz w:val="24"/>
          <w:szCs w:val="24"/>
        </w:rPr>
      </w:pPr>
      <w:r w:rsidRPr="00210CAF">
        <w:rPr>
          <w:b w:val="0"/>
          <w:bCs w:val="0"/>
          <w:sz w:val="24"/>
          <w:szCs w:val="24"/>
          <w:rtl/>
        </w:rPr>
        <w:t xml:space="preserve">הצדדים מסכימים כי סמכות השיפוט בכל הקשור לנושאים והעניינים הנובעים או הקשורים בהסכם זה תהא </w:t>
      </w:r>
      <w:r w:rsidRPr="00210CAF">
        <w:rPr>
          <w:rFonts w:hint="cs"/>
          <w:b w:val="0"/>
          <w:bCs w:val="0"/>
          <w:sz w:val="24"/>
          <w:szCs w:val="24"/>
          <w:rtl/>
        </w:rPr>
        <w:t xml:space="preserve">אך ורק </w:t>
      </w:r>
      <w:r w:rsidRPr="00210CAF">
        <w:rPr>
          <w:b w:val="0"/>
          <w:bCs w:val="0"/>
          <w:sz w:val="24"/>
          <w:szCs w:val="24"/>
          <w:rtl/>
        </w:rPr>
        <w:t xml:space="preserve">לבתי המשפט המוסמכים במחוז </w:t>
      </w:r>
      <w:r w:rsidR="00B243C0" w:rsidRPr="00210CAF">
        <w:rPr>
          <w:rFonts w:hint="cs"/>
          <w:b w:val="0"/>
          <w:bCs w:val="0"/>
          <w:sz w:val="24"/>
          <w:szCs w:val="24"/>
          <w:rtl/>
        </w:rPr>
        <w:t>בו יושבת ועדת המכרזים של המזמין,</w:t>
      </w:r>
      <w:r w:rsidRPr="00210CAF">
        <w:rPr>
          <w:b w:val="0"/>
          <w:bCs w:val="0"/>
          <w:sz w:val="24"/>
          <w:szCs w:val="24"/>
          <w:rtl/>
        </w:rPr>
        <w:t xml:space="preserve"> ויחול</w:t>
      </w:r>
      <w:r w:rsidR="005F29D4" w:rsidRPr="00210CAF">
        <w:rPr>
          <w:rFonts w:hint="cs"/>
          <w:b w:val="0"/>
          <w:bCs w:val="0"/>
          <w:sz w:val="24"/>
          <w:szCs w:val="24"/>
          <w:rtl/>
        </w:rPr>
        <w:t xml:space="preserve"> עליהם</w:t>
      </w:r>
      <w:r w:rsidRPr="00210CAF">
        <w:rPr>
          <w:b w:val="0"/>
          <w:bCs w:val="0"/>
          <w:sz w:val="24"/>
          <w:szCs w:val="24"/>
          <w:rtl/>
        </w:rPr>
        <w:t xml:space="preserve"> החוק הישראלי.</w:t>
      </w:r>
    </w:p>
    <w:p w14:paraId="799AAF4D" w14:textId="77777777" w:rsidR="00F22EBB" w:rsidRPr="00210CAF" w:rsidRDefault="00A51CA0" w:rsidP="00210CAF">
      <w:pPr>
        <w:pStyle w:val="11"/>
        <w:numPr>
          <w:ilvl w:val="1"/>
          <w:numId w:val="128"/>
        </w:numPr>
        <w:rPr>
          <w:bCs w:val="0"/>
          <w:sz w:val="24"/>
          <w:szCs w:val="24"/>
        </w:rPr>
      </w:pPr>
      <w:r w:rsidRPr="00210CAF">
        <w:rPr>
          <w:rFonts w:hint="eastAsia"/>
          <w:bCs w:val="0"/>
          <w:sz w:val="24"/>
          <w:szCs w:val="24"/>
          <w:rtl/>
        </w:rPr>
        <w:t>פרטים</w:t>
      </w:r>
      <w:r w:rsidRPr="00210CAF">
        <w:rPr>
          <w:bCs w:val="0"/>
          <w:sz w:val="24"/>
          <w:szCs w:val="24"/>
          <w:rtl/>
        </w:rPr>
        <w:t xml:space="preserve"> </w:t>
      </w:r>
      <w:r w:rsidRPr="00210CAF">
        <w:rPr>
          <w:rFonts w:hint="eastAsia"/>
          <w:bCs w:val="0"/>
          <w:sz w:val="24"/>
          <w:szCs w:val="24"/>
          <w:rtl/>
        </w:rPr>
        <w:t>מהחוזה</w:t>
      </w:r>
      <w:r w:rsidRPr="00210CAF">
        <w:rPr>
          <w:bCs w:val="0"/>
          <w:sz w:val="24"/>
          <w:szCs w:val="24"/>
          <w:rtl/>
        </w:rPr>
        <w:t xml:space="preserve"> </w:t>
      </w:r>
      <w:r w:rsidRPr="00210CAF">
        <w:rPr>
          <w:rFonts w:hint="eastAsia"/>
          <w:bCs w:val="0"/>
          <w:sz w:val="24"/>
          <w:szCs w:val="24"/>
          <w:rtl/>
        </w:rPr>
        <w:t>ומאופן</w:t>
      </w:r>
      <w:r w:rsidRPr="00210CAF">
        <w:rPr>
          <w:bCs w:val="0"/>
          <w:sz w:val="24"/>
          <w:szCs w:val="24"/>
          <w:rtl/>
        </w:rPr>
        <w:t xml:space="preserve"> </w:t>
      </w:r>
      <w:r w:rsidRPr="00210CAF">
        <w:rPr>
          <w:rFonts w:hint="eastAsia"/>
          <w:bCs w:val="0"/>
          <w:sz w:val="24"/>
          <w:szCs w:val="24"/>
          <w:rtl/>
        </w:rPr>
        <w:t>מימושו</w:t>
      </w:r>
      <w:r w:rsidRPr="00210CAF">
        <w:rPr>
          <w:bCs w:val="0"/>
          <w:sz w:val="24"/>
          <w:szCs w:val="24"/>
          <w:rtl/>
        </w:rPr>
        <w:t xml:space="preserve"> </w:t>
      </w:r>
      <w:r w:rsidRPr="00210CAF">
        <w:rPr>
          <w:rFonts w:hint="eastAsia"/>
          <w:bCs w:val="0"/>
          <w:sz w:val="24"/>
          <w:szCs w:val="24"/>
          <w:rtl/>
        </w:rPr>
        <w:t>יפורסמו</w:t>
      </w:r>
      <w:r w:rsidRPr="00210CAF">
        <w:rPr>
          <w:bCs w:val="0"/>
          <w:sz w:val="24"/>
          <w:szCs w:val="24"/>
          <w:rtl/>
        </w:rPr>
        <w:t xml:space="preserve"> </w:t>
      </w:r>
      <w:r w:rsidRPr="00210CAF">
        <w:rPr>
          <w:rFonts w:hint="eastAsia"/>
          <w:bCs w:val="0"/>
          <w:sz w:val="24"/>
          <w:szCs w:val="24"/>
          <w:rtl/>
        </w:rPr>
        <w:t>ב</w:t>
      </w:r>
      <w:hyperlink r:id="rId27" w:history="1">
        <w:r w:rsidRPr="00210CAF">
          <w:rPr>
            <w:rStyle w:val="Hyperlink"/>
            <w:rFonts w:asciiTheme="minorHAnsi" w:hAnsiTheme="minorHAnsi" w:cs="David" w:hint="eastAsia"/>
            <w:bCs w:val="0"/>
            <w:sz w:val="24"/>
            <w:szCs w:val="24"/>
            <w:rtl/>
          </w:rPr>
          <w:t>אתר</w:t>
        </w:r>
        <w:r w:rsidRPr="00210CAF">
          <w:rPr>
            <w:rStyle w:val="Hyperlink"/>
            <w:rFonts w:asciiTheme="minorHAnsi" w:hAnsiTheme="minorHAnsi" w:cs="David"/>
            <w:bCs w:val="0"/>
            <w:sz w:val="24"/>
            <w:szCs w:val="24"/>
            <w:rtl/>
          </w:rPr>
          <w:t xml:space="preserve"> </w:t>
        </w:r>
        <w:r w:rsidRPr="00210CAF">
          <w:rPr>
            <w:rStyle w:val="Hyperlink"/>
            <w:rFonts w:asciiTheme="minorHAnsi" w:hAnsiTheme="minorHAnsi" w:cs="David" w:hint="eastAsia"/>
            <w:bCs w:val="0"/>
            <w:sz w:val="24"/>
            <w:szCs w:val="24"/>
            <w:rtl/>
          </w:rPr>
          <w:t>חופש</w:t>
        </w:r>
        <w:r w:rsidRPr="00210CAF">
          <w:rPr>
            <w:rStyle w:val="Hyperlink"/>
            <w:rFonts w:asciiTheme="minorHAnsi" w:hAnsiTheme="minorHAnsi" w:cs="David"/>
            <w:bCs w:val="0"/>
            <w:sz w:val="24"/>
            <w:szCs w:val="24"/>
            <w:rtl/>
          </w:rPr>
          <w:t xml:space="preserve"> </w:t>
        </w:r>
        <w:r w:rsidRPr="00210CAF">
          <w:rPr>
            <w:rStyle w:val="Hyperlink"/>
            <w:rFonts w:asciiTheme="minorHAnsi" w:hAnsiTheme="minorHAnsi" w:cs="David" w:hint="eastAsia"/>
            <w:bCs w:val="0"/>
            <w:sz w:val="24"/>
            <w:szCs w:val="24"/>
            <w:rtl/>
          </w:rPr>
          <w:t>המידע</w:t>
        </w:r>
        <w:r w:rsidRPr="00210CAF">
          <w:rPr>
            <w:rStyle w:val="Hyperlink"/>
            <w:rFonts w:asciiTheme="minorHAnsi" w:hAnsiTheme="minorHAnsi" w:cs="David"/>
            <w:bCs w:val="0"/>
            <w:sz w:val="24"/>
            <w:szCs w:val="24"/>
            <w:rtl/>
          </w:rPr>
          <w:t xml:space="preserve"> </w:t>
        </w:r>
        <w:r w:rsidRPr="00210CAF">
          <w:rPr>
            <w:rStyle w:val="Hyperlink"/>
            <w:rFonts w:asciiTheme="minorHAnsi" w:hAnsiTheme="minorHAnsi" w:cs="David" w:hint="eastAsia"/>
            <w:bCs w:val="0"/>
            <w:sz w:val="24"/>
            <w:szCs w:val="24"/>
            <w:rtl/>
          </w:rPr>
          <w:t>הממשלתי</w:t>
        </w:r>
      </w:hyperlink>
      <w:r w:rsidRPr="00210CAF">
        <w:rPr>
          <w:bCs w:val="0"/>
          <w:sz w:val="24"/>
          <w:szCs w:val="24"/>
          <w:rtl/>
        </w:rPr>
        <w:t>, זאת בהתאם ל</w:t>
      </w:r>
      <w:hyperlink r:id="rId28" w:history="1">
        <w:r w:rsidRPr="00210CAF">
          <w:rPr>
            <w:rStyle w:val="Hyperlink"/>
            <w:rFonts w:asciiTheme="minorHAnsi" w:hAnsiTheme="minorHAnsi" w:cs="David"/>
            <w:bCs w:val="0"/>
            <w:sz w:val="24"/>
            <w:szCs w:val="24"/>
            <w:rtl/>
          </w:rPr>
          <w:t>נוהל פרסום התקשרויות</w:t>
        </w:r>
      </w:hyperlink>
      <w:r w:rsidRPr="00210CAF">
        <w:rPr>
          <w:bCs w:val="0"/>
          <w:sz w:val="24"/>
          <w:szCs w:val="24"/>
          <w:rtl/>
        </w:rPr>
        <w:t xml:space="preserve"> </w:t>
      </w:r>
      <w:r w:rsidRPr="00210CAF">
        <w:rPr>
          <w:rFonts w:hint="eastAsia"/>
          <w:bCs w:val="0"/>
          <w:sz w:val="24"/>
          <w:szCs w:val="24"/>
          <w:rtl/>
        </w:rPr>
        <w:t>ובמקרים</w:t>
      </w:r>
      <w:r w:rsidRPr="00210CAF">
        <w:rPr>
          <w:bCs w:val="0"/>
          <w:sz w:val="24"/>
          <w:szCs w:val="24"/>
          <w:rtl/>
        </w:rPr>
        <w:t xml:space="preserve"> הרלוונטים גם לפי </w:t>
      </w:r>
      <w:hyperlink r:id="rId29" w:history="1">
        <w:r w:rsidRPr="00210CAF">
          <w:rPr>
            <w:rStyle w:val="Hyperlink"/>
            <w:rFonts w:ascii="David" w:hAnsi="David" w:cs="David"/>
            <w:bCs w:val="0"/>
            <w:sz w:val="24"/>
            <w:szCs w:val="24"/>
            <w:rtl/>
          </w:rPr>
          <w:t>החלטת ממשלה 11</w:t>
        </w:r>
        <w:r w:rsidR="00D064A0" w:rsidRPr="00210CAF">
          <w:rPr>
            <w:rStyle w:val="Hyperlink"/>
            <w:rFonts w:ascii="David" w:hAnsi="David" w:cs="David"/>
            <w:bCs w:val="0"/>
            <w:sz w:val="24"/>
            <w:szCs w:val="24"/>
            <w:rtl/>
          </w:rPr>
          <w:t>16</w:t>
        </w:r>
        <w:r w:rsidRPr="00210CAF">
          <w:rPr>
            <w:rStyle w:val="Hyperlink"/>
            <w:rFonts w:ascii="David" w:hAnsi="David" w:cs="David"/>
            <w:bCs w:val="0"/>
            <w:sz w:val="24"/>
            <w:szCs w:val="24"/>
            <w:rtl/>
          </w:rPr>
          <w:t xml:space="preserve"> מיום 29.12.2013</w:t>
        </w:r>
      </w:hyperlink>
      <w:r w:rsidRPr="00210CAF">
        <w:rPr>
          <w:bCs w:val="0"/>
          <w:sz w:val="24"/>
          <w:szCs w:val="24"/>
          <w:rtl/>
        </w:rPr>
        <w:t xml:space="preserve">, </w:t>
      </w:r>
      <w:r w:rsidRPr="00210CAF">
        <w:rPr>
          <w:rFonts w:hint="eastAsia"/>
          <w:bCs w:val="0"/>
          <w:sz w:val="24"/>
          <w:szCs w:val="24"/>
          <w:rtl/>
        </w:rPr>
        <w:t>זאת</w:t>
      </w:r>
      <w:r w:rsidRPr="00210CAF">
        <w:rPr>
          <w:bCs w:val="0"/>
          <w:sz w:val="24"/>
          <w:szCs w:val="24"/>
          <w:rtl/>
        </w:rPr>
        <w:t xml:space="preserve"> </w:t>
      </w:r>
      <w:r w:rsidRPr="00210CAF">
        <w:rPr>
          <w:rFonts w:hint="eastAsia"/>
          <w:bCs w:val="0"/>
          <w:sz w:val="24"/>
          <w:szCs w:val="24"/>
          <w:rtl/>
        </w:rPr>
        <w:t>בהתאם</w:t>
      </w:r>
      <w:r w:rsidRPr="00210CAF">
        <w:rPr>
          <w:bCs w:val="0"/>
          <w:sz w:val="24"/>
          <w:szCs w:val="24"/>
          <w:rtl/>
        </w:rPr>
        <w:t xml:space="preserve"> </w:t>
      </w:r>
      <w:r w:rsidRPr="00210CAF">
        <w:rPr>
          <w:rFonts w:hint="eastAsia"/>
          <w:bCs w:val="0"/>
          <w:sz w:val="24"/>
          <w:szCs w:val="24"/>
          <w:rtl/>
        </w:rPr>
        <w:t>להנחיות</w:t>
      </w:r>
      <w:r w:rsidRPr="00210CAF">
        <w:rPr>
          <w:bCs w:val="0"/>
          <w:sz w:val="24"/>
          <w:szCs w:val="24"/>
          <w:rtl/>
        </w:rPr>
        <w:t xml:space="preserve"> </w:t>
      </w:r>
      <w:r w:rsidRPr="00210CAF">
        <w:rPr>
          <w:rFonts w:hint="eastAsia"/>
          <w:bCs w:val="0"/>
          <w:sz w:val="24"/>
          <w:szCs w:val="24"/>
          <w:rtl/>
        </w:rPr>
        <w:t>המפורטות</w:t>
      </w:r>
      <w:r w:rsidRPr="00210CAF">
        <w:rPr>
          <w:bCs w:val="0"/>
          <w:sz w:val="24"/>
          <w:szCs w:val="24"/>
          <w:rtl/>
        </w:rPr>
        <w:t xml:space="preserve"> </w:t>
      </w:r>
      <w:r w:rsidRPr="00210CAF">
        <w:rPr>
          <w:rFonts w:hint="eastAsia"/>
          <w:bCs w:val="0"/>
          <w:sz w:val="24"/>
          <w:szCs w:val="24"/>
          <w:rtl/>
        </w:rPr>
        <w:t>בהחלטת</w:t>
      </w:r>
      <w:r w:rsidRPr="00210CAF">
        <w:rPr>
          <w:bCs w:val="0"/>
          <w:sz w:val="24"/>
          <w:szCs w:val="24"/>
          <w:rtl/>
        </w:rPr>
        <w:t xml:space="preserve"> </w:t>
      </w:r>
      <w:r w:rsidRPr="00210CAF">
        <w:rPr>
          <w:rFonts w:hint="eastAsia"/>
          <w:bCs w:val="0"/>
          <w:sz w:val="24"/>
          <w:szCs w:val="24"/>
          <w:rtl/>
        </w:rPr>
        <w:t>הממשלה</w:t>
      </w:r>
      <w:r w:rsidRPr="00210CAF">
        <w:rPr>
          <w:bCs w:val="0"/>
          <w:sz w:val="24"/>
          <w:szCs w:val="24"/>
          <w:rtl/>
        </w:rPr>
        <w:t xml:space="preserve"> </w:t>
      </w:r>
      <w:r w:rsidRPr="00210CAF">
        <w:rPr>
          <w:rFonts w:hint="eastAsia"/>
          <w:bCs w:val="0"/>
          <w:sz w:val="24"/>
          <w:szCs w:val="24"/>
          <w:rtl/>
        </w:rPr>
        <w:t>האמורה</w:t>
      </w:r>
      <w:r w:rsidRPr="00210CAF">
        <w:rPr>
          <w:bCs w:val="0"/>
          <w:sz w:val="24"/>
          <w:szCs w:val="24"/>
          <w:rtl/>
        </w:rPr>
        <w:t>.</w:t>
      </w:r>
    </w:p>
    <w:p w14:paraId="3E44190E" w14:textId="77777777" w:rsidR="00FC40AA" w:rsidRPr="00210CAF" w:rsidRDefault="00A51CA0" w:rsidP="00210CAF">
      <w:pPr>
        <w:pStyle w:val="11"/>
        <w:numPr>
          <w:ilvl w:val="1"/>
          <w:numId w:val="128"/>
        </w:numPr>
        <w:rPr>
          <w:b w:val="0"/>
          <w:bCs w:val="0"/>
          <w:sz w:val="24"/>
          <w:szCs w:val="24"/>
          <w:rtl/>
        </w:rPr>
      </w:pPr>
      <w:r w:rsidRPr="00210CAF">
        <w:rPr>
          <w:b w:val="0"/>
          <w:bCs w:val="0"/>
          <w:sz w:val="24"/>
          <w:szCs w:val="24"/>
          <w:rtl/>
        </w:rPr>
        <w:t xml:space="preserve">כל שינוי בהוראת הסכם זה ייעשה בהסכמת שני הצדדים, מראש ובכתב. </w:t>
      </w:r>
    </w:p>
    <w:p w14:paraId="55820022" w14:textId="77777777" w:rsidR="0009150A" w:rsidRPr="00210CAF" w:rsidRDefault="00A51CA0" w:rsidP="00210CAF">
      <w:pPr>
        <w:pStyle w:val="11"/>
        <w:numPr>
          <w:ilvl w:val="1"/>
          <w:numId w:val="128"/>
        </w:numPr>
        <w:rPr>
          <w:b w:val="0"/>
          <w:bCs w:val="0"/>
          <w:sz w:val="24"/>
          <w:szCs w:val="24"/>
        </w:rPr>
      </w:pPr>
      <w:r w:rsidRPr="00210CAF">
        <w:rPr>
          <w:b w:val="0"/>
          <w:bCs w:val="0"/>
          <w:sz w:val="24"/>
          <w:szCs w:val="24"/>
          <w:rtl/>
        </w:rPr>
        <w:t>הסכם זה ממצה את כל אשר הוסכם בין הצדדים, ולא יהיה תוקף לכל הסכם או הסדר שנערכו עובר לחתימתו של הסכם זה.</w:t>
      </w:r>
    </w:p>
    <w:p w14:paraId="774BEE37" w14:textId="77777777" w:rsidR="0053062D" w:rsidRPr="00210CAF" w:rsidRDefault="00A51CA0" w:rsidP="00210CAF">
      <w:pPr>
        <w:pStyle w:val="11"/>
        <w:numPr>
          <w:ilvl w:val="1"/>
          <w:numId w:val="128"/>
        </w:numPr>
        <w:rPr>
          <w:b w:val="0"/>
          <w:bCs w:val="0"/>
          <w:sz w:val="24"/>
          <w:szCs w:val="24"/>
          <w:rtl/>
        </w:rPr>
      </w:pPr>
      <w:r w:rsidRPr="00210CAF">
        <w:rPr>
          <w:rFonts w:hint="cs"/>
          <w:b w:val="0"/>
          <w:bCs w:val="0"/>
          <w:sz w:val="24"/>
          <w:szCs w:val="24"/>
          <w:rtl/>
        </w:rPr>
        <w:t>מועד החתימה על ההסכם יהיה מועד החתימה של אחרון הצדדים על ההסכם.</w:t>
      </w:r>
    </w:p>
    <w:p w14:paraId="36FEBA54" w14:textId="77777777" w:rsidR="0009150A" w:rsidRPr="002051D8" w:rsidRDefault="00393E71" w:rsidP="0009150A">
      <w:pPr>
        <w:pStyle w:val="af7"/>
        <w:widowControl w:val="0"/>
        <w:spacing w:line="360" w:lineRule="auto"/>
        <w:jc w:val="center"/>
        <w:rPr>
          <w:rFonts w:cs="David"/>
          <w:b/>
          <w:bCs/>
          <w:rtl/>
        </w:rPr>
      </w:pPr>
      <w:r w:rsidRPr="002051D8">
        <w:rPr>
          <w:rFonts w:cs="David"/>
          <w:noProof/>
          <w:rtl/>
        </w:rPr>
        <mc:AlternateContent>
          <mc:Choice Requires="wpg">
            <w:drawing>
              <wp:anchor distT="0" distB="0" distL="114300" distR="114300" simplePos="0" relativeHeight="251658240" behindDoc="0" locked="0" layoutInCell="1" allowOverlap="1" wp14:anchorId="6B638416" wp14:editId="63CF437D">
                <wp:simplePos x="0" y="0"/>
                <wp:positionH relativeFrom="margin">
                  <wp:align>right</wp:align>
                </wp:positionH>
                <wp:positionV relativeFrom="paragraph">
                  <wp:posOffset>880110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3872F6B7" w14:textId="77777777" w:rsidR="00070834" w:rsidRDefault="00070834" w:rsidP="00243945">
                              <w:pPr>
                                <w:rPr>
                                  <w:rFonts w:cs="David"/>
                                  <w:b/>
                                  <w:bCs/>
                                  <w:sz w:val="22"/>
                                  <w:szCs w:val="22"/>
                                  <w:highlight w:val="yellow"/>
                                  <w:rtl/>
                                </w:rPr>
                              </w:pPr>
                            </w:p>
                            <w:p w14:paraId="2D6FAC1D" w14:textId="35CD192E" w:rsidR="00070834" w:rsidRPr="00B71738" w:rsidRDefault="00070834" w:rsidP="00243945">
                              <w:pPr>
                                <w:rPr>
                                  <w:rFonts w:cs="David"/>
                                  <w:b/>
                                  <w:bCs/>
                                  <w:sz w:val="22"/>
                                  <w:szCs w:val="22"/>
                                  <w:rtl/>
                                </w:rPr>
                              </w:pPr>
                              <w:r>
                                <w:rPr>
                                  <w:rFonts w:cs="David" w:hint="cs"/>
                                  <w:rtl/>
                                </w:rPr>
                                <w:t xml:space="preserve">   </w:t>
                              </w:r>
                              <w:r>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302AA203" w14:textId="77777777" w:rsidR="00070834" w:rsidRPr="00B71738" w:rsidRDefault="00070834" w:rsidP="00243945">
                              <w:pPr>
                                <w:jc w:val="center"/>
                                <w:rPr>
                                  <w:rFonts w:cs="David"/>
                                  <w:b/>
                                  <w:bCs/>
                                  <w:sz w:val="22"/>
                                  <w:szCs w:val="22"/>
                                  <w:rtl/>
                                </w:rPr>
                              </w:pPr>
                              <w:r w:rsidRPr="00B71738">
                                <w:rPr>
                                  <w:rFonts w:cs="David" w:hint="cs"/>
                                  <w:b/>
                                  <w:bCs/>
                                  <w:sz w:val="22"/>
                                  <w:szCs w:val="22"/>
                                  <w:rtl/>
                                </w:rPr>
                                <w:t>שם וחתימה</w:t>
                              </w:r>
                            </w:p>
                            <w:p w14:paraId="6E961FE2" w14:textId="77777777" w:rsidR="00070834" w:rsidRPr="00B71738" w:rsidRDefault="00070834"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1052164B" w14:textId="77777777" w:rsidR="00070834" w:rsidRPr="00B71738" w:rsidRDefault="00070834" w:rsidP="00243945">
                              <w:pPr>
                                <w:jc w:val="center"/>
                                <w:rPr>
                                  <w:rFonts w:cs="David"/>
                                  <w:b/>
                                  <w:bCs/>
                                  <w:sz w:val="22"/>
                                  <w:szCs w:val="22"/>
                                  <w:rtl/>
                                </w:rPr>
                              </w:pPr>
                            </w:p>
                            <w:p w14:paraId="382DF205" w14:textId="77777777" w:rsidR="00070834" w:rsidRPr="00B71738" w:rsidRDefault="00070834" w:rsidP="00243945">
                              <w:pPr>
                                <w:jc w:val="center"/>
                                <w:rPr>
                                  <w:rFonts w:cs="David"/>
                                  <w:b/>
                                  <w:bCs/>
                                  <w:sz w:val="22"/>
                                  <w:szCs w:val="22"/>
                                  <w:rtl/>
                                </w:rPr>
                              </w:pPr>
                              <w:r w:rsidRPr="00B71738">
                                <w:rPr>
                                  <w:rFonts w:cs="David" w:hint="cs"/>
                                  <w:b/>
                                  <w:bCs/>
                                  <w:sz w:val="22"/>
                                  <w:szCs w:val="22"/>
                                  <w:rtl/>
                                </w:rPr>
                                <w:t>___________</w:t>
                              </w:r>
                            </w:p>
                            <w:p w14:paraId="55AA7B30" w14:textId="77777777" w:rsidR="00070834" w:rsidRPr="00B71738" w:rsidRDefault="00070834" w:rsidP="00243945">
                              <w:pPr>
                                <w:jc w:val="center"/>
                                <w:rPr>
                                  <w:rFonts w:cs="David"/>
                                  <w:b/>
                                  <w:bCs/>
                                  <w:sz w:val="22"/>
                                  <w:szCs w:val="22"/>
                                </w:rPr>
                              </w:pPr>
                              <w:r w:rsidRPr="00B71738">
                                <w:rPr>
                                  <w:rFonts w:cs="David" w:hint="cs"/>
                                  <w:b/>
                                  <w:bCs/>
                                  <w:sz w:val="22"/>
                                  <w:szCs w:val="22"/>
                                  <w:rtl/>
                                </w:rPr>
                                <w:t>תאריך</w:t>
                              </w:r>
                            </w:p>
                            <w:p w14:paraId="0844C452" w14:textId="77777777" w:rsidR="00070834" w:rsidRDefault="00070834"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2825A6F8" w14:textId="77777777" w:rsidR="00070834" w:rsidRDefault="00070834" w:rsidP="00243945">
                              <w:pPr>
                                <w:rPr>
                                  <w:rFonts w:cs="David"/>
                                  <w:b/>
                                  <w:bCs/>
                                  <w:sz w:val="22"/>
                                  <w:szCs w:val="22"/>
                                  <w:highlight w:val="yellow"/>
                                  <w:rtl/>
                                </w:rPr>
                              </w:pPr>
                            </w:p>
                            <w:p w14:paraId="47835228" w14:textId="77304D2C" w:rsidR="00070834" w:rsidRPr="00B71738" w:rsidRDefault="00070834" w:rsidP="00243945">
                              <w:pPr>
                                <w:rPr>
                                  <w:rFonts w:cs="David"/>
                                  <w:b/>
                                  <w:bCs/>
                                  <w:sz w:val="22"/>
                                  <w:szCs w:val="22"/>
                                  <w:rtl/>
                                </w:rPr>
                              </w:pPr>
                              <w:r>
                                <w:rPr>
                                  <w:rFonts w:cs="David" w:hint="cs"/>
                                  <w:highlight w:val="yellow"/>
                                  <w:rtl/>
                                </w:rPr>
                                <w:t xml:space="preserve">   </w:t>
                              </w:r>
                              <w:r>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13F3AF1C" w14:textId="77777777" w:rsidR="00070834" w:rsidRPr="00B71738" w:rsidRDefault="00070834" w:rsidP="00243945">
                              <w:pPr>
                                <w:jc w:val="center"/>
                                <w:rPr>
                                  <w:rFonts w:cs="David"/>
                                  <w:b/>
                                  <w:bCs/>
                                  <w:sz w:val="22"/>
                                  <w:szCs w:val="22"/>
                                  <w:rtl/>
                                </w:rPr>
                              </w:pPr>
                              <w:r w:rsidRPr="00B71738">
                                <w:rPr>
                                  <w:rFonts w:cs="David" w:hint="cs"/>
                                  <w:b/>
                                  <w:bCs/>
                                  <w:sz w:val="22"/>
                                  <w:szCs w:val="22"/>
                                  <w:rtl/>
                                </w:rPr>
                                <w:t>שם וחתימה</w:t>
                              </w:r>
                            </w:p>
                            <w:p w14:paraId="06919234" w14:textId="77777777" w:rsidR="00070834" w:rsidRPr="00B71738" w:rsidRDefault="00070834"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19A27DE1" w14:textId="77777777" w:rsidR="00070834" w:rsidRPr="00B71738" w:rsidRDefault="00070834" w:rsidP="00243945">
                              <w:pPr>
                                <w:jc w:val="center"/>
                                <w:rPr>
                                  <w:rFonts w:cs="David"/>
                                  <w:b/>
                                  <w:bCs/>
                                  <w:sz w:val="22"/>
                                  <w:szCs w:val="22"/>
                                  <w:rtl/>
                                </w:rPr>
                              </w:pPr>
                            </w:p>
                            <w:p w14:paraId="09C3E1EE" w14:textId="77777777" w:rsidR="00070834" w:rsidRPr="00B71738" w:rsidRDefault="00070834" w:rsidP="00243945">
                              <w:pPr>
                                <w:jc w:val="center"/>
                                <w:rPr>
                                  <w:rFonts w:cs="David"/>
                                  <w:b/>
                                  <w:bCs/>
                                  <w:sz w:val="22"/>
                                  <w:szCs w:val="22"/>
                                  <w:rtl/>
                                </w:rPr>
                              </w:pPr>
                              <w:r w:rsidRPr="00B71738">
                                <w:rPr>
                                  <w:rFonts w:cs="David" w:hint="cs"/>
                                  <w:b/>
                                  <w:bCs/>
                                  <w:sz w:val="22"/>
                                  <w:szCs w:val="22"/>
                                  <w:rtl/>
                                </w:rPr>
                                <w:t>___________</w:t>
                              </w:r>
                            </w:p>
                            <w:p w14:paraId="3ABF1BFC" w14:textId="77777777" w:rsidR="00070834" w:rsidRPr="00B71738" w:rsidRDefault="00070834" w:rsidP="00243945">
                              <w:pPr>
                                <w:jc w:val="center"/>
                                <w:rPr>
                                  <w:rFonts w:cs="David"/>
                                  <w:b/>
                                  <w:bCs/>
                                  <w:sz w:val="22"/>
                                  <w:szCs w:val="22"/>
                                </w:rPr>
                              </w:pPr>
                              <w:r w:rsidRPr="00B71738">
                                <w:rPr>
                                  <w:rFonts w:cs="David" w:hint="cs"/>
                                  <w:b/>
                                  <w:bCs/>
                                  <w:sz w:val="22"/>
                                  <w:szCs w:val="22"/>
                                  <w:rtl/>
                                </w:rPr>
                                <w:t>תאריך</w:t>
                              </w:r>
                            </w:p>
                            <w:p w14:paraId="50A1790C" w14:textId="77777777" w:rsidR="00070834" w:rsidRDefault="00070834" w:rsidP="00243945"/>
                            <w:p w14:paraId="5DADADC7" w14:textId="77777777" w:rsidR="00070834" w:rsidRDefault="00070834"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2CFBA3CE" w14:textId="77777777" w:rsidR="00070834" w:rsidRDefault="00070834" w:rsidP="00243945">
                              <w:pPr>
                                <w:rPr>
                                  <w:rFonts w:cs="David"/>
                                  <w:b/>
                                  <w:bCs/>
                                  <w:sz w:val="22"/>
                                  <w:szCs w:val="22"/>
                                  <w:highlight w:val="yellow"/>
                                  <w:rtl/>
                                </w:rPr>
                              </w:pPr>
                            </w:p>
                            <w:p w14:paraId="4CC7CDF5" w14:textId="72653188" w:rsidR="00070834" w:rsidRPr="00B71738" w:rsidRDefault="00070834" w:rsidP="00243945">
                              <w:pPr>
                                <w:rPr>
                                  <w:rFonts w:cs="David"/>
                                  <w:b/>
                                  <w:bCs/>
                                  <w:sz w:val="22"/>
                                  <w:szCs w:val="22"/>
                                  <w:rtl/>
                                </w:rPr>
                              </w:pPr>
                              <w:r>
                                <w:rPr>
                                  <w:rFonts w:cs="David" w:hint="cs"/>
                                  <w:highlight w:val="yellow"/>
                                  <w:rtl/>
                                </w:rPr>
                                <w:t xml:space="preserve">   </w:t>
                              </w:r>
                              <w:r>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28350BB8" w14:textId="77777777" w:rsidR="00070834" w:rsidRPr="00B71738" w:rsidRDefault="00070834" w:rsidP="00243945">
                              <w:pPr>
                                <w:jc w:val="center"/>
                                <w:rPr>
                                  <w:rFonts w:cs="David"/>
                                  <w:b/>
                                  <w:bCs/>
                                  <w:sz w:val="22"/>
                                  <w:szCs w:val="22"/>
                                  <w:rtl/>
                                </w:rPr>
                              </w:pPr>
                              <w:r w:rsidRPr="00B71738">
                                <w:rPr>
                                  <w:rFonts w:cs="David" w:hint="cs"/>
                                  <w:b/>
                                  <w:bCs/>
                                  <w:sz w:val="22"/>
                                  <w:szCs w:val="22"/>
                                  <w:rtl/>
                                </w:rPr>
                                <w:t>שם וחתימה</w:t>
                              </w:r>
                            </w:p>
                            <w:p w14:paraId="160F51E9" w14:textId="77777777" w:rsidR="00070834" w:rsidRPr="00B71738" w:rsidRDefault="00070834"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64C616BB" w14:textId="77777777" w:rsidR="00070834" w:rsidRPr="00B71738" w:rsidRDefault="00070834" w:rsidP="00243945">
                              <w:pPr>
                                <w:jc w:val="center"/>
                                <w:rPr>
                                  <w:rFonts w:cs="David"/>
                                  <w:b/>
                                  <w:bCs/>
                                  <w:sz w:val="22"/>
                                  <w:szCs w:val="22"/>
                                  <w:rtl/>
                                </w:rPr>
                              </w:pPr>
                            </w:p>
                            <w:p w14:paraId="1E6301E4" w14:textId="77777777" w:rsidR="00070834" w:rsidRPr="00B71738" w:rsidRDefault="00070834" w:rsidP="00243945">
                              <w:pPr>
                                <w:jc w:val="center"/>
                                <w:rPr>
                                  <w:rFonts w:cs="David"/>
                                  <w:b/>
                                  <w:bCs/>
                                  <w:sz w:val="22"/>
                                  <w:szCs w:val="22"/>
                                  <w:rtl/>
                                </w:rPr>
                              </w:pPr>
                              <w:r w:rsidRPr="00B71738">
                                <w:rPr>
                                  <w:rFonts w:cs="David" w:hint="cs"/>
                                  <w:b/>
                                  <w:bCs/>
                                  <w:sz w:val="22"/>
                                  <w:szCs w:val="22"/>
                                  <w:rtl/>
                                </w:rPr>
                                <w:t>___________</w:t>
                              </w:r>
                            </w:p>
                            <w:p w14:paraId="574C4844" w14:textId="77777777" w:rsidR="00070834" w:rsidRPr="00B71738" w:rsidRDefault="00070834" w:rsidP="00243945">
                              <w:pPr>
                                <w:jc w:val="center"/>
                                <w:rPr>
                                  <w:rFonts w:cs="David"/>
                                  <w:b/>
                                  <w:bCs/>
                                  <w:sz w:val="22"/>
                                  <w:szCs w:val="22"/>
                                </w:rPr>
                              </w:pPr>
                              <w:r w:rsidRPr="00B71738">
                                <w:rPr>
                                  <w:rFonts w:cs="David"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733F4233" w14:textId="77777777" w:rsidR="00070834" w:rsidRDefault="00070834" w:rsidP="00243945">
                              <w:pPr>
                                <w:rPr>
                                  <w:rFonts w:cs="David"/>
                                  <w:b/>
                                  <w:bCs/>
                                  <w:sz w:val="22"/>
                                  <w:szCs w:val="22"/>
                                  <w:highlight w:val="yellow"/>
                                  <w:rtl/>
                                </w:rPr>
                              </w:pPr>
                            </w:p>
                            <w:p w14:paraId="5CDB8733" w14:textId="01F176D2" w:rsidR="00070834" w:rsidRPr="00B71738" w:rsidRDefault="00070834" w:rsidP="00243945">
                              <w:pPr>
                                <w:rPr>
                                  <w:rFonts w:cs="David"/>
                                  <w:b/>
                                  <w:bCs/>
                                  <w:sz w:val="22"/>
                                  <w:szCs w:val="22"/>
                                  <w:rtl/>
                                </w:rPr>
                              </w:pPr>
                              <w:r>
                                <w:rPr>
                                  <w:rFonts w:cs="David" w:hint="cs"/>
                                  <w:highlight w:val="yellow"/>
                                  <w:rtl/>
                                </w:rPr>
                                <w:t xml:space="preserve">   </w:t>
                              </w:r>
                              <w:r>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6CDEA649" w14:textId="77777777" w:rsidR="00070834" w:rsidRPr="00B71738" w:rsidRDefault="00070834" w:rsidP="00243945">
                              <w:pPr>
                                <w:jc w:val="center"/>
                                <w:rPr>
                                  <w:rFonts w:cs="David"/>
                                  <w:b/>
                                  <w:bCs/>
                                  <w:sz w:val="22"/>
                                  <w:szCs w:val="22"/>
                                  <w:rtl/>
                                </w:rPr>
                              </w:pPr>
                              <w:r w:rsidRPr="00B71738">
                                <w:rPr>
                                  <w:rFonts w:cs="David" w:hint="cs"/>
                                  <w:b/>
                                  <w:bCs/>
                                  <w:sz w:val="22"/>
                                  <w:szCs w:val="22"/>
                                  <w:rtl/>
                                </w:rPr>
                                <w:t>שם וחתימה</w:t>
                              </w:r>
                            </w:p>
                            <w:p w14:paraId="349E3AE7" w14:textId="77777777" w:rsidR="00070834" w:rsidRPr="00B71738" w:rsidRDefault="00070834"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3546777A" w14:textId="77777777" w:rsidR="00070834" w:rsidRPr="00B71738" w:rsidRDefault="00070834" w:rsidP="00243945">
                              <w:pPr>
                                <w:jc w:val="center"/>
                                <w:rPr>
                                  <w:rFonts w:cs="David"/>
                                  <w:b/>
                                  <w:bCs/>
                                  <w:sz w:val="22"/>
                                  <w:szCs w:val="22"/>
                                  <w:rtl/>
                                </w:rPr>
                              </w:pPr>
                            </w:p>
                            <w:p w14:paraId="6B6248B4" w14:textId="77777777" w:rsidR="00070834" w:rsidRPr="00B71738" w:rsidRDefault="00070834" w:rsidP="00243945">
                              <w:pPr>
                                <w:jc w:val="center"/>
                                <w:rPr>
                                  <w:rFonts w:cs="David"/>
                                  <w:b/>
                                  <w:bCs/>
                                  <w:sz w:val="22"/>
                                  <w:szCs w:val="22"/>
                                  <w:rtl/>
                                </w:rPr>
                              </w:pPr>
                              <w:r w:rsidRPr="00B71738">
                                <w:rPr>
                                  <w:rFonts w:cs="David" w:hint="cs"/>
                                  <w:b/>
                                  <w:bCs/>
                                  <w:sz w:val="22"/>
                                  <w:szCs w:val="22"/>
                                  <w:rtl/>
                                </w:rPr>
                                <w:t>___________</w:t>
                              </w:r>
                            </w:p>
                            <w:p w14:paraId="348C02E0" w14:textId="77777777" w:rsidR="00070834" w:rsidRPr="00B71738" w:rsidRDefault="00070834" w:rsidP="00243945">
                              <w:pPr>
                                <w:jc w:val="center"/>
                                <w:rPr>
                                  <w:rFonts w:cs="David"/>
                                  <w:b/>
                                  <w:bCs/>
                                  <w:sz w:val="22"/>
                                  <w:szCs w:val="22"/>
                                </w:rPr>
                              </w:pPr>
                              <w:r w:rsidRPr="00B71738">
                                <w:rPr>
                                  <w:rFonts w:cs="David" w:hint="cs"/>
                                  <w:b/>
                                  <w:bCs/>
                                  <w:sz w:val="22"/>
                                  <w:szCs w:val="22"/>
                                  <w:rtl/>
                                </w:rPr>
                                <w:t>תאריך</w:t>
                              </w:r>
                            </w:p>
                            <w:p w14:paraId="7A570AFC" w14:textId="77777777" w:rsidR="00070834" w:rsidRDefault="00070834"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B638416" id="קבוצה 3" o:spid="_x0000_s1026" style="position:absolute;left:0;text-align:left;margin-left:365.05pt;margin-top:69.3pt;width:416.25pt;height:222.75pt;z-index:251658240;mso-position-horizontal:right;mso-position-horizontal-relative:margin;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3872F6B7" w14:textId="77777777" w:rsidR="00070834" w:rsidRDefault="00070834" w:rsidP="00243945">
                        <w:pPr>
                          <w:rPr>
                            <w:rFonts w:cs="David"/>
                            <w:b/>
                            <w:bCs/>
                            <w:sz w:val="22"/>
                            <w:szCs w:val="22"/>
                            <w:highlight w:val="yellow"/>
                            <w:rtl/>
                          </w:rPr>
                        </w:pPr>
                      </w:p>
                      <w:p w14:paraId="2D6FAC1D" w14:textId="35CD192E" w:rsidR="00070834" w:rsidRPr="00B71738" w:rsidRDefault="00070834" w:rsidP="00243945">
                        <w:pPr>
                          <w:rPr>
                            <w:rFonts w:cs="David"/>
                            <w:b/>
                            <w:bCs/>
                            <w:sz w:val="22"/>
                            <w:szCs w:val="22"/>
                            <w:rtl/>
                          </w:rPr>
                        </w:pPr>
                        <w:r>
                          <w:rPr>
                            <w:rFonts w:cs="David" w:hint="cs"/>
                            <w:rtl/>
                          </w:rPr>
                          <w:t xml:space="preserve">   </w:t>
                        </w:r>
                        <w:r>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302AA203" w14:textId="77777777" w:rsidR="00070834" w:rsidRPr="00B71738" w:rsidRDefault="00070834" w:rsidP="00243945">
                        <w:pPr>
                          <w:jc w:val="center"/>
                          <w:rPr>
                            <w:rFonts w:cs="David"/>
                            <w:b/>
                            <w:bCs/>
                            <w:sz w:val="22"/>
                            <w:szCs w:val="22"/>
                            <w:rtl/>
                          </w:rPr>
                        </w:pPr>
                        <w:r w:rsidRPr="00B71738">
                          <w:rPr>
                            <w:rFonts w:cs="David" w:hint="cs"/>
                            <w:b/>
                            <w:bCs/>
                            <w:sz w:val="22"/>
                            <w:szCs w:val="22"/>
                            <w:rtl/>
                          </w:rPr>
                          <w:t>שם וחתימה</w:t>
                        </w:r>
                      </w:p>
                      <w:p w14:paraId="6E961FE2" w14:textId="77777777" w:rsidR="00070834" w:rsidRPr="00B71738" w:rsidRDefault="00070834"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1052164B" w14:textId="77777777" w:rsidR="00070834" w:rsidRPr="00B71738" w:rsidRDefault="00070834" w:rsidP="00243945">
                        <w:pPr>
                          <w:jc w:val="center"/>
                          <w:rPr>
                            <w:rFonts w:cs="David"/>
                            <w:b/>
                            <w:bCs/>
                            <w:sz w:val="22"/>
                            <w:szCs w:val="22"/>
                            <w:rtl/>
                          </w:rPr>
                        </w:pPr>
                      </w:p>
                      <w:p w14:paraId="382DF205" w14:textId="77777777" w:rsidR="00070834" w:rsidRPr="00B71738" w:rsidRDefault="00070834" w:rsidP="00243945">
                        <w:pPr>
                          <w:jc w:val="center"/>
                          <w:rPr>
                            <w:rFonts w:cs="David"/>
                            <w:b/>
                            <w:bCs/>
                            <w:sz w:val="22"/>
                            <w:szCs w:val="22"/>
                            <w:rtl/>
                          </w:rPr>
                        </w:pPr>
                        <w:r w:rsidRPr="00B71738">
                          <w:rPr>
                            <w:rFonts w:cs="David" w:hint="cs"/>
                            <w:b/>
                            <w:bCs/>
                            <w:sz w:val="22"/>
                            <w:szCs w:val="22"/>
                            <w:rtl/>
                          </w:rPr>
                          <w:t>___________</w:t>
                        </w:r>
                      </w:p>
                      <w:p w14:paraId="55AA7B30" w14:textId="77777777" w:rsidR="00070834" w:rsidRPr="00B71738" w:rsidRDefault="00070834" w:rsidP="00243945">
                        <w:pPr>
                          <w:jc w:val="center"/>
                          <w:rPr>
                            <w:rFonts w:cs="David"/>
                            <w:b/>
                            <w:bCs/>
                            <w:sz w:val="22"/>
                            <w:szCs w:val="22"/>
                          </w:rPr>
                        </w:pPr>
                        <w:r w:rsidRPr="00B71738">
                          <w:rPr>
                            <w:rFonts w:cs="David" w:hint="cs"/>
                            <w:b/>
                            <w:bCs/>
                            <w:sz w:val="22"/>
                            <w:szCs w:val="22"/>
                            <w:rtl/>
                          </w:rPr>
                          <w:t>תאריך</w:t>
                        </w:r>
                      </w:p>
                      <w:p w14:paraId="0844C452" w14:textId="77777777" w:rsidR="00070834" w:rsidRDefault="00070834"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2825A6F8" w14:textId="77777777" w:rsidR="00070834" w:rsidRDefault="00070834" w:rsidP="00243945">
                        <w:pPr>
                          <w:rPr>
                            <w:rFonts w:cs="David"/>
                            <w:b/>
                            <w:bCs/>
                            <w:sz w:val="22"/>
                            <w:szCs w:val="22"/>
                            <w:highlight w:val="yellow"/>
                            <w:rtl/>
                          </w:rPr>
                        </w:pPr>
                      </w:p>
                      <w:p w14:paraId="47835228" w14:textId="77304D2C" w:rsidR="00070834" w:rsidRPr="00B71738" w:rsidRDefault="00070834" w:rsidP="00243945">
                        <w:pPr>
                          <w:rPr>
                            <w:rFonts w:cs="David"/>
                            <w:b/>
                            <w:bCs/>
                            <w:sz w:val="22"/>
                            <w:szCs w:val="22"/>
                            <w:rtl/>
                          </w:rPr>
                        </w:pPr>
                        <w:r>
                          <w:rPr>
                            <w:rFonts w:cs="David" w:hint="cs"/>
                            <w:highlight w:val="yellow"/>
                            <w:rtl/>
                          </w:rPr>
                          <w:t xml:space="preserve">   </w:t>
                        </w:r>
                        <w:r>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13F3AF1C" w14:textId="77777777" w:rsidR="00070834" w:rsidRPr="00B71738" w:rsidRDefault="00070834" w:rsidP="00243945">
                        <w:pPr>
                          <w:jc w:val="center"/>
                          <w:rPr>
                            <w:rFonts w:cs="David"/>
                            <w:b/>
                            <w:bCs/>
                            <w:sz w:val="22"/>
                            <w:szCs w:val="22"/>
                            <w:rtl/>
                          </w:rPr>
                        </w:pPr>
                        <w:r w:rsidRPr="00B71738">
                          <w:rPr>
                            <w:rFonts w:cs="David" w:hint="cs"/>
                            <w:b/>
                            <w:bCs/>
                            <w:sz w:val="22"/>
                            <w:szCs w:val="22"/>
                            <w:rtl/>
                          </w:rPr>
                          <w:t>שם וחתימה</w:t>
                        </w:r>
                      </w:p>
                      <w:p w14:paraId="06919234" w14:textId="77777777" w:rsidR="00070834" w:rsidRPr="00B71738" w:rsidRDefault="00070834"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19A27DE1" w14:textId="77777777" w:rsidR="00070834" w:rsidRPr="00B71738" w:rsidRDefault="00070834" w:rsidP="00243945">
                        <w:pPr>
                          <w:jc w:val="center"/>
                          <w:rPr>
                            <w:rFonts w:cs="David"/>
                            <w:b/>
                            <w:bCs/>
                            <w:sz w:val="22"/>
                            <w:szCs w:val="22"/>
                            <w:rtl/>
                          </w:rPr>
                        </w:pPr>
                      </w:p>
                      <w:p w14:paraId="09C3E1EE" w14:textId="77777777" w:rsidR="00070834" w:rsidRPr="00B71738" w:rsidRDefault="00070834" w:rsidP="00243945">
                        <w:pPr>
                          <w:jc w:val="center"/>
                          <w:rPr>
                            <w:rFonts w:cs="David"/>
                            <w:b/>
                            <w:bCs/>
                            <w:sz w:val="22"/>
                            <w:szCs w:val="22"/>
                            <w:rtl/>
                          </w:rPr>
                        </w:pPr>
                        <w:r w:rsidRPr="00B71738">
                          <w:rPr>
                            <w:rFonts w:cs="David" w:hint="cs"/>
                            <w:b/>
                            <w:bCs/>
                            <w:sz w:val="22"/>
                            <w:szCs w:val="22"/>
                            <w:rtl/>
                          </w:rPr>
                          <w:t>___________</w:t>
                        </w:r>
                      </w:p>
                      <w:p w14:paraId="3ABF1BFC" w14:textId="77777777" w:rsidR="00070834" w:rsidRPr="00B71738" w:rsidRDefault="00070834" w:rsidP="00243945">
                        <w:pPr>
                          <w:jc w:val="center"/>
                          <w:rPr>
                            <w:rFonts w:cs="David"/>
                            <w:b/>
                            <w:bCs/>
                            <w:sz w:val="22"/>
                            <w:szCs w:val="22"/>
                          </w:rPr>
                        </w:pPr>
                        <w:r w:rsidRPr="00B71738">
                          <w:rPr>
                            <w:rFonts w:cs="David" w:hint="cs"/>
                            <w:b/>
                            <w:bCs/>
                            <w:sz w:val="22"/>
                            <w:szCs w:val="22"/>
                            <w:rtl/>
                          </w:rPr>
                          <w:t>תאריך</w:t>
                        </w:r>
                      </w:p>
                      <w:p w14:paraId="50A1790C" w14:textId="77777777" w:rsidR="00070834" w:rsidRDefault="00070834" w:rsidP="00243945"/>
                      <w:p w14:paraId="5DADADC7" w14:textId="77777777" w:rsidR="00070834" w:rsidRDefault="00070834"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2CFBA3CE" w14:textId="77777777" w:rsidR="00070834" w:rsidRDefault="00070834" w:rsidP="00243945">
                        <w:pPr>
                          <w:rPr>
                            <w:rFonts w:cs="David"/>
                            <w:b/>
                            <w:bCs/>
                            <w:sz w:val="22"/>
                            <w:szCs w:val="22"/>
                            <w:highlight w:val="yellow"/>
                            <w:rtl/>
                          </w:rPr>
                        </w:pPr>
                      </w:p>
                      <w:p w14:paraId="4CC7CDF5" w14:textId="72653188" w:rsidR="00070834" w:rsidRPr="00B71738" w:rsidRDefault="00070834" w:rsidP="00243945">
                        <w:pPr>
                          <w:rPr>
                            <w:rFonts w:cs="David"/>
                            <w:b/>
                            <w:bCs/>
                            <w:sz w:val="22"/>
                            <w:szCs w:val="22"/>
                            <w:rtl/>
                          </w:rPr>
                        </w:pPr>
                        <w:r>
                          <w:rPr>
                            <w:rFonts w:cs="David" w:hint="cs"/>
                            <w:highlight w:val="yellow"/>
                            <w:rtl/>
                          </w:rPr>
                          <w:t xml:space="preserve">   </w:t>
                        </w:r>
                        <w:r>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28350BB8" w14:textId="77777777" w:rsidR="00070834" w:rsidRPr="00B71738" w:rsidRDefault="00070834" w:rsidP="00243945">
                        <w:pPr>
                          <w:jc w:val="center"/>
                          <w:rPr>
                            <w:rFonts w:cs="David"/>
                            <w:b/>
                            <w:bCs/>
                            <w:sz w:val="22"/>
                            <w:szCs w:val="22"/>
                            <w:rtl/>
                          </w:rPr>
                        </w:pPr>
                        <w:r w:rsidRPr="00B71738">
                          <w:rPr>
                            <w:rFonts w:cs="David" w:hint="cs"/>
                            <w:b/>
                            <w:bCs/>
                            <w:sz w:val="22"/>
                            <w:szCs w:val="22"/>
                            <w:rtl/>
                          </w:rPr>
                          <w:t>שם וחתימה</w:t>
                        </w:r>
                      </w:p>
                      <w:p w14:paraId="160F51E9" w14:textId="77777777" w:rsidR="00070834" w:rsidRPr="00B71738" w:rsidRDefault="00070834"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64C616BB" w14:textId="77777777" w:rsidR="00070834" w:rsidRPr="00B71738" w:rsidRDefault="00070834" w:rsidP="00243945">
                        <w:pPr>
                          <w:jc w:val="center"/>
                          <w:rPr>
                            <w:rFonts w:cs="David"/>
                            <w:b/>
                            <w:bCs/>
                            <w:sz w:val="22"/>
                            <w:szCs w:val="22"/>
                            <w:rtl/>
                          </w:rPr>
                        </w:pPr>
                      </w:p>
                      <w:p w14:paraId="1E6301E4" w14:textId="77777777" w:rsidR="00070834" w:rsidRPr="00B71738" w:rsidRDefault="00070834" w:rsidP="00243945">
                        <w:pPr>
                          <w:jc w:val="center"/>
                          <w:rPr>
                            <w:rFonts w:cs="David"/>
                            <w:b/>
                            <w:bCs/>
                            <w:sz w:val="22"/>
                            <w:szCs w:val="22"/>
                            <w:rtl/>
                          </w:rPr>
                        </w:pPr>
                        <w:r w:rsidRPr="00B71738">
                          <w:rPr>
                            <w:rFonts w:cs="David" w:hint="cs"/>
                            <w:b/>
                            <w:bCs/>
                            <w:sz w:val="22"/>
                            <w:szCs w:val="22"/>
                            <w:rtl/>
                          </w:rPr>
                          <w:t>___________</w:t>
                        </w:r>
                      </w:p>
                      <w:p w14:paraId="574C4844" w14:textId="77777777" w:rsidR="00070834" w:rsidRPr="00B71738" w:rsidRDefault="00070834" w:rsidP="00243945">
                        <w:pPr>
                          <w:jc w:val="center"/>
                          <w:rPr>
                            <w:rFonts w:cs="David"/>
                            <w:b/>
                            <w:bCs/>
                            <w:sz w:val="22"/>
                            <w:szCs w:val="22"/>
                          </w:rPr>
                        </w:pPr>
                        <w:r w:rsidRPr="00B71738">
                          <w:rPr>
                            <w:rFonts w:cs="David"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733F4233" w14:textId="77777777" w:rsidR="00070834" w:rsidRDefault="00070834" w:rsidP="00243945">
                        <w:pPr>
                          <w:rPr>
                            <w:rFonts w:cs="David"/>
                            <w:b/>
                            <w:bCs/>
                            <w:sz w:val="22"/>
                            <w:szCs w:val="22"/>
                            <w:highlight w:val="yellow"/>
                            <w:rtl/>
                          </w:rPr>
                        </w:pPr>
                      </w:p>
                      <w:p w14:paraId="5CDB8733" w14:textId="01F176D2" w:rsidR="00070834" w:rsidRPr="00B71738" w:rsidRDefault="00070834" w:rsidP="00243945">
                        <w:pPr>
                          <w:rPr>
                            <w:rFonts w:cs="David"/>
                            <w:b/>
                            <w:bCs/>
                            <w:sz w:val="22"/>
                            <w:szCs w:val="22"/>
                            <w:rtl/>
                          </w:rPr>
                        </w:pPr>
                        <w:r>
                          <w:rPr>
                            <w:rFonts w:cs="David" w:hint="cs"/>
                            <w:highlight w:val="yellow"/>
                            <w:rtl/>
                          </w:rPr>
                          <w:t xml:space="preserve">   </w:t>
                        </w:r>
                        <w:r>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6CDEA649" w14:textId="77777777" w:rsidR="00070834" w:rsidRPr="00B71738" w:rsidRDefault="00070834" w:rsidP="00243945">
                        <w:pPr>
                          <w:jc w:val="center"/>
                          <w:rPr>
                            <w:rFonts w:cs="David"/>
                            <w:b/>
                            <w:bCs/>
                            <w:sz w:val="22"/>
                            <w:szCs w:val="22"/>
                            <w:rtl/>
                          </w:rPr>
                        </w:pPr>
                        <w:r w:rsidRPr="00B71738">
                          <w:rPr>
                            <w:rFonts w:cs="David" w:hint="cs"/>
                            <w:b/>
                            <w:bCs/>
                            <w:sz w:val="22"/>
                            <w:szCs w:val="22"/>
                            <w:rtl/>
                          </w:rPr>
                          <w:t>שם וחתימה</w:t>
                        </w:r>
                      </w:p>
                      <w:p w14:paraId="349E3AE7" w14:textId="77777777" w:rsidR="00070834" w:rsidRPr="00B71738" w:rsidRDefault="00070834"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3546777A" w14:textId="77777777" w:rsidR="00070834" w:rsidRPr="00B71738" w:rsidRDefault="00070834" w:rsidP="00243945">
                        <w:pPr>
                          <w:jc w:val="center"/>
                          <w:rPr>
                            <w:rFonts w:cs="David"/>
                            <w:b/>
                            <w:bCs/>
                            <w:sz w:val="22"/>
                            <w:szCs w:val="22"/>
                            <w:rtl/>
                          </w:rPr>
                        </w:pPr>
                      </w:p>
                      <w:p w14:paraId="6B6248B4" w14:textId="77777777" w:rsidR="00070834" w:rsidRPr="00B71738" w:rsidRDefault="00070834" w:rsidP="00243945">
                        <w:pPr>
                          <w:jc w:val="center"/>
                          <w:rPr>
                            <w:rFonts w:cs="David"/>
                            <w:b/>
                            <w:bCs/>
                            <w:sz w:val="22"/>
                            <w:szCs w:val="22"/>
                            <w:rtl/>
                          </w:rPr>
                        </w:pPr>
                        <w:r w:rsidRPr="00B71738">
                          <w:rPr>
                            <w:rFonts w:cs="David" w:hint="cs"/>
                            <w:b/>
                            <w:bCs/>
                            <w:sz w:val="22"/>
                            <w:szCs w:val="22"/>
                            <w:rtl/>
                          </w:rPr>
                          <w:t>___________</w:t>
                        </w:r>
                      </w:p>
                      <w:p w14:paraId="348C02E0" w14:textId="77777777" w:rsidR="00070834" w:rsidRPr="00B71738" w:rsidRDefault="00070834" w:rsidP="00243945">
                        <w:pPr>
                          <w:jc w:val="center"/>
                          <w:rPr>
                            <w:rFonts w:cs="David"/>
                            <w:b/>
                            <w:bCs/>
                            <w:sz w:val="22"/>
                            <w:szCs w:val="22"/>
                          </w:rPr>
                        </w:pPr>
                        <w:r w:rsidRPr="00B71738">
                          <w:rPr>
                            <w:rFonts w:cs="David" w:hint="cs"/>
                            <w:b/>
                            <w:bCs/>
                            <w:sz w:val="22"/>
                            <w:szCs w:val="22"/>
                            <w:rtl/>
                          </w:rPr>
                          <w:t>תאריך</w:t>
                        </w:r>
                      </w:p>
                      <w:p w14:paraId="7A570AFC" w14:textId="77777777" w:rsidR="00070834" w:rsidRDefault="00070834" w:rsidP="00243945"/>
                    </w:txbxContent>
                  </v:textbox>
                </v:shape>
                <w10:wrap type="square" anchorx="margin"/>
              </v:group>
            </w:pict>
          </mc:Fallback>
        </mc:AlternateContent>
      </w:r>
      <w:r w:rsidR="00A51CA0" w:rsidRPr="002051D8">
        <w:rPr>
          <w:rFonts w:cs="David"/>
          <w:b/>
          <w:bCs/>
          <w:rtl/>
        </w:rPr>
        <w:t>ולראיה באו הצדדים על החתום:</w:t>
      </w:r>
    </w:p>
    <w:p w14:paraId="653EF637" w14:textId="77777777" w:rsidR="00CD6EC5" w:rsidRPr="002051D8" w:rsidRDefault="00CD6EC5" w:rsidP="00E149E9">
      <w:pPr>
        <w:pStyle w:val="af7"/>
        <w:widowControl w:val="0"/>
        <w:spacing w:line="360" w:lineRule="auto"/>
        <w:ind w:left="720" w:firstLine="720"/>
        <w:rPr>
          <w:rFonts w:cs="David"/>
          <w:b/>
          <w:bCs/>
          <w:u w:val="single"/>
          <w:rtl/>
        </w:rPr>
        <w:sectPr w:rsidR="00CD6EC5" w:rsidRPr="002051D8" w:rsidSect="00654526">
          <w:pgSz w:w="11906" w:h="16838" w:code="9"/>
          <w:pgMar w:top="1616" w:right="1826" w:bottom="1440" w:left="1800" w:header="709" w:footer="709" w:gutter="0"/>
          <w:cols w:space="708"/>
          <w:titlePg/>
          <w:bidi/>
          <w:rtlGutter/>
          <w:docGrid w:linePitch="360"/>
        </w:sectPr>
      </w:pPr>
      <w:bookmarkStart w:id="622" w:name="_Toc330777765"/>
    </w:p>
    <w:p w14:paraId="3B7883AF" w14:textId="77777777" w:rsidR="00CD6EC5" w:rsidRPr="002051D8" w:rsidRDefault="00A51CA0" w:rsidP="005C36B3">
      <w:pPr>
        <w:pStyle w:val="afffffffb"/>
        <w:rPr>
          <w:rtl/>
        </w:rPr>
      </w:pPr>
      <w:bookmarkStart w:id="623" w:name="_Toc32477916"/>
      <w:bookmarkStart w:id="624" w:name="_Toc44931980"/>
      <w:bookmarkStart w:id="625" w:name="_Toc44932067"/>
      <w:bookmarkStart w:id="626" w:name="_Toc53331387"/>
      <w:r w:rsidRPr="002051D8">
        <w:rPr>
          <w:rFonts w:hint="eastAsia"/>
          <w:rtl/>
        </w:rPr>
        <w:t>נספח</w:t>
      </w:r>
      <w:r w:rsidRPr="002051D8">
        <w:rPr>
          <w:rtl/>
        </w:rPr>
        <w:t xml:space="preserve"> </w:t>
      </w:r>
      <w:bookmarkStart w:id="627" w:name="nispach16_2"/>
      <w:r w:rsidRPr="002051D8">
        <w:rPr>
          <w:rFonts w:hint="cs"/>
          <w:rtl/>
        </w:rPr>
        <w:t>ג</w:t>
      </w:r>
      <w:bookmarkEnd w:id="627"/>
      <w:r w:rsidRPr="002051D8">
        <w:rPr>
          <w:rtl/>
        </w:rPr>
        <w:t xml:space="preserve">'– התחייבות </w:t>
      </w:r>
      <w:r w:rsidR="00DE3E2F" w:rsidRPr="002051D8">
        <w:rPr>
          <w:rtl/>
        </w:rPr>
        <w:t>לסודיות</w:t>
      </w:r>
      <w:r w:rsidR="00DE3E2F" w:rsidRPr="002051D8">
        <w:rPr>
          <w:rFonts w:hint="cs"/>
          <w:rtl/>
        </w:rPr>
        <w:t xml:space="preserve"> והיעדר ניגוד עניינים</w:t>
      </w:r>
      <w:bookmarkEnd w:id="623"/>
      <w:bookmarkEnd w:id="624"/>
      <w:bookmarkEnd w:id="625"/>
      <w:bookmarkEnd w:id="626"/>
      <w:r w:rsidRPr="002051D8">
        <w:rPr>
          <w:rtl/>
        </w:rPr>
        <w:t xml:space="preserve"> </w:t>
      </w:r>
    </w:p>
    <w:p w14:paraId="1960930A" w14:textId="77777777" w:rsidR="0009150A" w:rsidRPr="002051D8" w:rsidRDefault="00A51CA0" w:rsidP="0009150A">
      <w:pPr>
        <w:widowControl w:val="0"/>
        <w:spacing w:before="40" w:line="360" w:lineRule="auto"/>
        <w:ind w:left="397"/>
        <w:jc w:val="center"/>
        <w:rPr>
          <w:rFonts w:cs="David"/>
          <w:rtl/>
        </w:rPr>
      </w:pPr>
      <w:r w:rsidRPr="002051D8">
        <w:rPr>
          <w:rFonts w:cs="David" w:hint="cs"/>
          <w:sz w:val="28"/>
          <w:szCs w:val="28"/>
          <w:rtl/>
        </w:rPr>
        <w:t xml:space="preserve"> </w:t>
      </w:r>
    </w:p>
    <w:p w14:paraId="28F59E88" w14:textId="77777777" w:rsidR="0009150A" w:rsidRPr="002051D8" w:rsidRDefault="00A51CA0" w:rsidP="0009150A">
      <w:pPr>
        <w:spacing w:line="360" w:lineRule="auto"/>
        <w:jc w:val="both"/>
        <w:rPr>
          <w:rFonts w:cs="David"/>
          <w:b/>
          <w:bCs/>
          <w:rtl/>
        </w:rPr>
      </w:pPr>
      <w:r w:rsidRPr="002051D8">
        <w:rPr>
          <w:rFonts w:cs="David" w:hint="cs"/>
          <w:b/>
          <w:bCs/>
          <w:rtl/>
        </w:rPr>
        <w:t>לכבוד</w:t>
      </w:r>
    </w:p>
    <w:p w14:paraId="71CF8E36" w14:textId="77777777" w:rsidR="0009150A" w:rsidRPr="002051D8" w:rsidRDefault="00A51CA0" w:rsidP="0009150A">
      <w:pPr>
        <w:spacing w:line="360" w:lineRule="auto"/>
        <w:jc w:val="both"/>
        <w:rPr>
          <w:rFonts w:cs="David"/>
          <w:b/>
          <w:bCs/>
          <w:rtl/>
        </w:rPr>
      </w:pPr>
      <w:bookmarkStart w:id="628" w:name="OfficeValue_5"/>
      <w:r w:rsidRPr="002051D8">
        <w:rPr>
          <w:rFonts w:cs="David" w:hint="cs"/>
          <w:b/>
          <w:bCs/>
          <w:rtl/>
        </w:rPr>
        <w:t>משרד האוצר</w:t>
      </w:r>
      <w:bookmarkEnd w:id="628"/>
      <w:r w:rsidRPr="002051D8">
        <w:rPr>
          <w:rFonts w:cs="David"/>
          <w:b/>
          <w:bCs/>
          <w:rtl/>
        </w:rPr>
        <w:t xml:space="preserve"> </w:t>
      </w:r>
    </w:p>
    <w:p w14:paraId="428FA068" w14:textId="77777777" w:rsidR="0009150A" w:rsidRPr="002051D8" w:rsidRDefault="0009150A" w:rsidP="0009150A">
      <w:pPr>
        <w:spacing w:before="40" w:after="40" w:line="360" w:lineRule="auto"/>
        <w:ind w:left="397"/>
        <w:jc w:val="both"/>
        <w:rPr>
          <w:rFonts w:cs="David"/>
          <w:rtl/>
        </w:rPr>
      </w:pPr>
    </w:p>
    <w:p w14:paraId="1B099A1D" w14:textId="26081C1B" w:rsidR="00DE3E2F" w:rsidRPr="002051D8" w:rsidRDefault="00A51CA0" w:rsidP="00EA5B68">
      <w:pPr>
        <w:spacing w:before="40" w:after="40" w:line="360" w:lineRule="auto"/>
        <w:jc w:val="both"/>
        <w:rPr>
          <w:rFonts w:cs="David"/>
          <w:u w:val="single"/>
          <w:rtl/>
        </w:rPr>
      </w:pPr>
      <w:r w:rsidRPr="002051D8">
        <w:rPr>
          <w:rFonts w:cs="David" w:hint="cs"/>
          <w:rtl/>
        </w:rPr>
        <w:t>אני _______________________, ת.ז. __________________, אשר תפקידי אצל</w:t>
      </w:r>
      <w:r w:rsidR="00F94BF0">
        <w:rPr>
          <w:rFonts w:cs="David" w:hint="cs"/>
          <w:rtl/>
        </w:rPr>
        <w:t xml:space="preserve"> </w:t>
      </w:r>
      <w:r w:rsidR="00B77F16" w:rsidRPr="002051D8">
        <w:rPr>
          <w:rFonts w:cs="David" w:hint="cs"/>
          <w:rtl/>
        </w:rPr>
        <w:t xml:space="preserve">__________________________________ </w:t>
      </w:r>
      <w:r w:rsidR="00B77F16" w:rsidRPr="002051D8">
        <w:rPr>
          <w:rFonts w:cs="David" w:hint="cs"/>
          <w:i/>
          <w:iCs/>
          <w:rtl/>
        </w:rPr>
        <w:t>[למלא שם הספק]</w:t>
      </w:r>
      <w:r w:rsidR="00B77F16" w:rsidRPr="002051D8">
        <w:rPr>
          <w:rFonts w:cs="David" w:hint="cs"/>
          <w:rtl/>
        </w:rPr>
        <w:t xml:space="preserve"> </w:t>
      </w:r>
      <w:r w:rsidR="00B77F16" w:rsidRPr="002051D8">
        <w:rPr>
          <w:rFonts w:cs="David"/>
          <w:rtl/>
        </w:rPr>
        <w:t>(להלן</w:t>
      </w:r>
      <w:r w:rsidR="00B77F16" w:rsidRPr="002051D8">
        <w:rPr>
          <w:rFonts w:cs="David" w:hint="cs"/>
          <w:rtl/>
        </w:rPr>
        <w:t xml:space="preserve"> -</w:t>
      </w:r>
      <w:r w:rsidR="00B77F16" w:rsidRPr="002051D8">
        <w:rPr>
          <w:rFonts w:cs="David"/>
          <w:rtl/>
        </w:rPr>
        <w:t xml:space="preserve"> "</w:t>
      </w:r>
      <w:r w:rsidR="00B77F16" w:rsidRPr="002051D8">
        <w:rPr>
          <w:rFonts w:cs="David" w:hint="eastAsia"/>
          <w:b/>
          <w:bCs/>
          <w:rtl/>
        </w:rPr>
        <w:t>הספק</w:t>
      </w:r>
      <w:r w:rsidR="00B77F16" w:rsidRPr="002051D8">
        <w:rPr>
          <w:rFonts w:cs="David"/>
          <w:rtl/>
        </w:rPr>
        <w:t>")</w:t>
      </w:r>
      <w:r w:rsidRPr="002051D8">
        <w:rPr>
          <w:rFonts w:cs="David" w:hint="cs"/>
          <w:rtl/>
        </w:rPr>
        <w:t xml:space="preserve"> </w:t>
      </w:r>
      <w:r w:rsidR="00B77F16" w:rsidRPr="002051D8">
        <w:rPr>
          <w:rFonts w:cs="David" w:hint="cs"/>
          <w:rtl/>
        </w:rPr>
        <w:t>ה</w:t>
      </w:r>
      <w:r w:rsidRPr="002051D8">
        <w:rPr>
          <w:rFonts w:cs="David" w:hint="cs"/>
          <w:rtl/>
        </w:rPr>
        <w:t xml:space="preserve">ינו ______________________, נותן התחייבות זו בקשר </w:t>
      </w:r>
      <w:r w:rsidR="00133420" w:rsidRPr="002051D8">
        <w:rPr>
          <w:rFonts w:cs="David" w:hint="cs"/>
          <w:rtl/>
        </w:rPr>
        <w:t>ל</w:t>
      </w:r>
      <w:r w:rsidRPr="002051D8">
        <w:rPr>
          <w:rFonts w:cs="David"/>
          <w:rtl/>
        </w:rPr>
        <w:t xml:space="preserve">מכרז </w:t>
      </w:r>
      <w:r w:rsidR="00440112" w:rsidRPr="00FD7DCB">
        <w:rPr>
          <w:rFonts w:cs="David"/>
          <w:rtl/>
        </w:rPr>
        <w:t xml:space="preserve">למתן שירותי ליווי פיתוח הדרכה </w:t>
      </w:r>
      <w:r w:rsidR="00EA5B68">
        <w:rPr>
          <w:rFonts w:cs="David" w:hint="cs"/>
          <w:rtl/>
        </w:rPr>
        <w:t xml:space="preserve">ופיתוח ארגוני </w:t>
      </w:r>
      <w:r w:rsidR="00440112" w:rsidRPr="00FD7DCB">
        <w:rPr>
          <w:rFonts w:cs="David"/>
          <w:rtl/>
        </w:rPr>
        <w:t>עבור אגף למידה ופיתוח ארגוני במשרד האוצר</w:t>
      </w:r>
      <w:r w:rsidR="00440112" w:rsidRPr="002051D8">
        <w:rPr>
          <w:rFonts w:cs="David" w:hint="cs"/>
          <w:rtl/>
        </w:rPr>
        <w:t xml:space="preserve"> </w:t>
      </w:r>
      <w:r w:rsidR="00133420" w:rsidRPr="002051D8">
        <w:rPr>
          <w:rFonts w:cs="David" w:hint="cs"/>
          <w:rtl/>
        </w:rPr>
        <w:t>מספר</w:t>
      </w:r>
      <w:r w:rsidR="00F94BF0">
        <w:rPr>
          <w:rFonts w:cs="David" w:hint="cs"/>
          <w:rtl/>
        </w:rPr>
        <w:t xml:space="preserve"> </w:t>
      </w:r>
      <w:bookmarkStart w:id="629" w:name="TenderNumber_9"/>
      <w:r w:rsidR="005D0D5E">
        <w:rPr>
          <w:rFonts w:cs="David" w:hint="cs"/>
          <w:rtl/>
        </w:rPr>
        <w:t>29</w:t>
      </w:r>
      <w:r w:rsidRPr="002051D8">
        <w:rPr>
          <w:rFonts w:cs="David" w:hint="cs"/>
          <w:rtl/>
        </w:rPr>
        <w:t>-2022</w:t>
      </w:r>
      <w:bookmarkEnd w:id="629"/>
      <w:r w:rsidRPr="002051D8">
        <w:rPr>
          <w:rFonts w:cs="David" w:hint="cs"/>
          <w:rtl/>
        </w:rPr>
        <w:t xml:space="preserve"> (להלן - "</w:t>
      </w:r>
      <w:r w:rsidRPr="002051D8">
        <w:rPr>
          <w:rFonts w:cs="David" w:hint="cs"/>
          <w:b/>
          <w:bCs/>
          <w:rtl/>
        </w:rPr>
        <w:t>המכרז</w:t>
      </w:r>
      <w:r w:rsidRPr="002051D8">
        <w:rPr>
          <w:rFonts w:cs="David" w:hint="cs"/>
          <w:rtl/>
        </w:rPr>
        <w:t>").</w:t>
      </w:r>
    </w:p>
    <w:p w14:paraId="5A6A0654" w14:textId="77777777" w:rsidR="00DE3E2F" w:rsidRPr="002051D8" w:rsidRDefault="00A51CA0" w:rsidP="00DB19D7">
      <w:pPr>
        <w:pStyle w:val="N1"/>
        <w:widowControl w:val="0"/>
        <w:numPr>
          <w:ilvl w:val="0"/>
          <w:numId w:val="63"/>
        </w:numPr>
        <w:spacing w:line="360" w:lineRule="auto"/>
        <w:rPr>
          <w:sz w:val="24"/>
          <w:rtl/>
        </w:rPr>
      </w:pPr>
      <w:r w:rsidRPr="002051D8">
        <w:rPr>
          <w:sz w:val="24"/>
          <w:rtl/>
        </w:rPr>
        <w:t>בהתחייבות זו תהיה למונחים הבאים המשמעות המופיעה לצידם:</w:t>
      </w:r>
    </w:p>
    <w:p w14:paraId="30819C68" w14:textId="09708674" w:rsidR="00DE3E2F" w:rsidRPr="002051D8" w:rsidRDefault="00A51CA0" w:rsidP="00DE3E2F">
      <w:pPr>
        <w:pStyle w:val="affff1"/>
        <w:widowControl w:val="0"/>
        <w:spacing w:before="120" w:after="120" w:line="360" w:lineRule="auto"/>
        <w:ind w:left="1440" w:firstLine="0"/>
        <w:rPr>
          <w:sz w:val="24"/>
          <w:rtl/>
        </w:rPr>
      </w:pPr>
      <w:r w:rsidRPr="002051D8">
        <w:rPr>
          <w:b/>
          <w:bCs/>
          <w:sz w:val="24"/>
          <w:rtl/>
        </w:rPr>
        <w:t>"מידע"</w:t>
      </w:r>
      <w:r w:rsidRPr="002051D8">
        <w:rPr>
          <w:sz w:val="24"/>
          <w:rtl/>
        </w:rPr>
        <w:t xml:space="preserve"> -</w:t>
      </w:r>
      <w:r w:rsidRPr="002051D8">
        <w:rPr>
          <w:rFonts w:hint="cs"/>
          <w:sz w:val="24"/>
          <w:rtl/>
        </w:rPr>
        <w:t xml:space="preserve"> </w:t>
      </w:r>
      <w:r w:rsidRPr="002051D8">
        <w:rPr>
          <w:sz w:val="24"/>
          <w:rtl/>
        </w:rPr>
        <w:t>כל מידע (</w:t>
      </w:r>
      <w:r w:rsidRPr="002051D8">
        <w:rPr>
          <w:sz w:val="24"/>
        </w:rPr>
        <w:t>Information</w:t>
      </w:r>
      <w:r w:rsidRPr="002051D8">
        <w:rPr>
          <w:sz w:val="24"/>
          <w:rtl/>
        </w:rPr>
        <w:t>), ידע (</w:t>
      </w:r>
      <w:r w:rsidRPr="002051D8">
        <w:rPr>
          <w:sz w:val="24"/>
        </w:rPr>
        <w:t>Know-How</w:t>
      </w:r>
      <w:r w:rsidRPr="002051D8">
        <w:rPr>
          <w:sz w:val="24"/>
          <w:rtl/>
        </w:rPr>
        <w:t>), ידיעה, מסמך, תכתובת, תוכנית, נתון, מודל, חוות דעת, מסקנה וכל דבר אחר כיוצ"ב הקשור ב</w:t>
      </w:r>
      <w:r w:rsidRPr="002051D8">
        <w:rPr>
          <w:rFonts w:hint="cs"/>
          <w:sz w:val="24"/>
          <w:rtl/>
        </w:rPr>
        <w:t>אספקת</w:t>
      </w:r>
      <w:r w:rsidRPr="002051D8">
        <w:rPr>
          <w:sz w:val="24"/>
          <w:rtl/>
        </w:rPr>
        <w:t xml:space="preserve"> ה</w:t>
      </w:r>
      <w:r w:rsidRPr="002051D8">
        <w:rPr>
          <w:rFonts w:hint="cs"/>
          <w:sz w:val="24"/>
          <w:rtl/>
        </w:rPr>
        <w:t>שירותים</w:t>
      </w:r>
      <w:r w:rsidRPr="002051D8">
        <w:rPr>
          <w:sz w:val="24"/>
          <w:rtl/>
        </w:rPr>
        <w:t xml:space="preserve"> בין בכתב ובין בע"פ ו/או בכל צורה או דרך של שימור ידיעות בצורה חשמלית ו/או אלקטרונית ו/או אופטית ו/או מגנטית ו/או אחרת</w:t>
      </w:r>
      <w:r w:rsidR="00A153B1">
        <w:rPr>
          <w:rFonts w:hint="cs"/>
          <w:sz w:val="24"/>
          <w:rtl/>
        </w:rPr>
        <w:t xml:space="preserve"> </w:t>
      </w:r>
      <w:ins w:id="630" w:author="מקס טודר" w:date="2023-01-04T12:19:00Z">
        <w:r w:rsidR="00A153B1">
          <w:rPr>
            <w:rFonts w:hint="cs"/>
            <w:sz w:val="24"/>
            <w:rtl/>
          </w:rPr>
          <w:t xml:space="preserve">, למעט כל </w:t>
        </w:r>
      </w:ins>
      <w:ins w:id="631" w:author="מקס טודר" w:date="2023-01-04T12:20:00Z">
        <w:r w:rsidR="00A153B1">
          <w:rPr>
            <w:rFonts w:hint="cs"/>
            <w:sz w:val="24"/>
            <w:rtl/>
          </w:rPr>
          <w:t xml:space="preserve">אשר </w:t>
        </w:r>
      </w:ins>
      <w:ins w:id="632" w:author="מקס טודר" w:date="2023-01-04T12:19:00Z">
        <w:r w:rsidR="00A153B1">
          <w:rPr>
            <w:rFonts w:hint="cs"/>
            <w:sz w:val="24"/>
            <w:rtl/>
          </w:rPr>
          <w:t>הוחרג בסעיף 4.2 להסכם ההתקשרות (פרק ד למכרז)</w:t>
        </w:r>
      </w:ins>
      <w:r w:rsidRPr="002051D8">
        <w:rPr>
          <w:sz w:val="24"/>
          <w:rtl/>
        </w:rPr>
        <w:t>.</w:t>
      </w:r>
    </w:p>
    <w:p w14:paraId="775A1E17" w14:textId="77777777" w:rsidR="00DE3E2F" w:rsidRPr="002051D8" w:rsidRDefault="00A51CA0" w:rsidP="00DE3E2F">
      <w:pPr>
        <w:pStyle w:val="affff1"/>
        <w:widowControl w:val="0"/>
        <w:spacing w:before="120" w:after="120" w:line="360" w:lineRule="auto"/>
        <w:ind w:left="1440" w:firstLine="0"/>
        <w:rPr>
          <w:sz w:val="24"/>
          <w:rtl/>
        </w:rPr>
      </w:pPr>
      <w:r w:rsidRPr="002051D8">
        <w:rPr>
          <w:b/>
          <w:bCs/>
          <w:sz w:val="24"/>
          <w:rtl/>
        </w:rPr>
        <w:t xml:space="preserve">"סודות מקצועיים" </w:t>
      </w:r>
      <w:r w:rsidRPr="002051D8">
        <w:rPr>
          <w:sz w:val="24"/>
          <w:rtl/>
        </w:rPr>
        <w:t>-</w:t>
      </w:r>
      <w:r w:rsidRPr="002051D8">
        <w:rPr>
          <w:rFonts w:hint="cs"/>
          <w:sz w:val="24"/>
          <w:rtl/>
        </w:rPr>
        <w:t xml:space="preserve"> </w:t>
      </w:r>
      <w:r w:rsidRPr="002051D8">
        <w:rPr>
          <w:sz w:val="24"/>
          <w:rtl/>
        </w:rPr>
        <w:t>כל מידע אשר יגיע לידי בקשר ל</w:t>
      </w:r>
      <w:r w:rsidRPr="002051D8">
        <w:rPr>
          <w:rFonts w:hint="cs"/>
          <w:sz w:val="24"/>
          <w:rtl/>
        </w:rPr>
        <w:t>אספקת</w:t>
      </w:r>
      <w:r w:rsidRPr="002051D8">
        <w:rPr>
          <w:sz w:val="24"/>
          <w:rtl/>
        </w:rPr>
        <w:t xml:space="preserve"> ה</w:t>
      </w:r>
      <w:r w:rsidRPr="002051D8">
        <w:rPr>
          <w:rFonts w:hint="cs"/>
          <w:sz w:val="24"/>
          <w:rtl/>
        </w:rPr>
        <w:t>שירותים</w:t>
      </w:r>
      <w:r w:rsidRPr="002051D8">
        <w:rPr>
          <w:sz w:val="24"/>
          <w:rtl/>
        </w:rPr>
        <w:t>, בין אם נתקבל במהלך מתן ה</w:t>
      </w:r>
      <w:r w:rsidRPr="002051D8">
        <w:rPr>
          <w:rFonts w:hint="cs"/>
          <w:sz w:val="24"/>
          <w:rtl/>
        </w:rPr>
        <w:t>שירותים</w:t>
      </w:r>
      <w:r w:rsidRPr="002051D8">
        <w:rPr>
          <w:sz w:val="24"/>
          <w:rtl/>
        </w:rPr>
        <w:t xml:space="preserve"> או לאחר מכן, לרבות ומבלי לפגוע בכלליות האמור לעיל: מידע אשר י</w:t>
      </w:r>
      <w:r w:rsidR="005D0D5E">
        <w:rPr>
          <w:rFonts w:hint="cs"/>
          <w:sz w:val="24"/>
          <w:rtl/>
        </w:rPr>
        <w:t>י</w:t>
      </w:r>
      <w:r w:rsidRPr="002051D8">
        <w:rPr>
          <w:sz w:val="24"/>
          <w:rtl/>
        </w:rPr>
        <w:t>מסר ע</w:t>
      </w:r>
      <w:r w:rsidRPr="002051D8">
        <w:rPr>
          <w:rFonts w:hint="cs"/>
          <w:sz w:val="24"/>
          <w:rtl/>
        </w:rPr>
        <w:t xml:space="preserve">ל ידי </w:t>
      </w:r>
      <w:r w:rsidRPr="002051D8">
        <w:rPr>
          <w:sz w:val="24"/>
          <w:rtl/>
        </w:rPr>
        <w:t xml:space="preserve">מדינת ישראל ו/או כל גורם אחר ו/או מי מטעמה. </w:t>
      </w:r>
    </w:p>
    <w:p w14:paraId="5741502A" w14:textId="77777777" w:rsidR="00DE3E2F" w:rsidRPr="002051D8" w:rsidRDefault="00A51CA0" w:rsidP="00DB19D7">
      <w:pPr>
        <w:pStyle w:val="af4"/>
        <w:numPr>
          <w:ilvl w:val="0"/>
          <w:numId w:val="63"/>
        </w:numPr>
        <w:spacing w:line="360" w:lineRule="auto"/>
        <w:jc w:val="both"/>
        <w:rPr>
          <w:rFonts w:cs="David"/>
        </w:rPr>
      </w:pPr>
      <w:r w:rsidRPr="002051D8">
        <w:rPr>
          <w:rFonts w:cs="David"/>
          <w:rtl/>
        </w:rPr>
        <w:t>הננ</w:t>
      </w:r>
      <w:r w:rsidRPr="002051D8">
        <w:rPr>
          <w:rFonts w:cs="David" w:hint="cs"/>
          <w:rtl/>
        </w:rPr>
        <w:t>י</w:t>
      </w:r>
      <w:r w:rsidRPr="002051D8">
        <w:rPr>
          <w:rFonts w:cs="David"/>
          <w:rtl/>
        </w:rPr>
        <w:t xml:space="preserve"> מתחייב לשמור את המידע והסודות המקצועיים </w:t>
      </w:r>
      <w:r w:rsidRPr="002051D8">
        <w:rPr>
          <w:rFonts w:cs="David" w:hint="cs"/>
          <w:rtl/>
        </w:rPr>
        <w:t xml:space="preserve">שיגיעו אלי עקב ההסכם, </w:t>
      </w:r>
      <w:r w:rsidRPr="002051D8">
        <w:rPr>
          <w:rFonts w:cs="David"/>
          <w:rtl/>
        </w:rPr>
        <w:t xml:space="preserve">בסודיות מוחלטת ולעשות בהם שימוש אך ורק לצורך </w:t>
      </w:r>
      <w:r w:rsidRPr="002051D8">
        <w:rPr>
          <w:rFonts w:cs="David" w:hint="cs"/>
          <w:rtl/>
        </w:rPr>
        <w:t>מילוי חובותיי על פי ההסכם</w:t>
      </w:r>
      <w:r w:rsidRPr="002051D8">
        <w:rPr>
          <w:rFonts w:cs="David"/>
          <w:rtl/>
        </w:rPr>
        <w:t xml:space="preserve">. </w:t>
      </w:r>
    </w:p>
    <w:p w14:paraId="7FAD462D" w14:textId="77777777" w:rsidR="00DE3E2F" w:rsidRPr="002051D8" w:rsidRDefault="00A51CA0" w:rsidP="00DB19D7">
      <w:pPr>
        <w:pStyle w:val="af4"/>
        <w:numPr>
          <w:ilvl w:val="0"/>
          <w:numId w:val="63"/>
        </w:numPr>
        <w:spacing w:line="360" w:lineRule="auto"/>
        <w:jc w:val="both"/>
        <w:rPr>
          <w:rFonts w:cs="David"/>
          <w:rtl/>
        </w:rPr>
      </w:pPr>
      <w:r w:rsidRPr="002051D8">
        <w:rPr>
          <w:rFonts w:cs="David"/>
          <w:rtl/>
        </w:rPr>
        <w:t>מבלי לפגוע בכלליות האמור, הננ</w:t>
      </w:r>
      <w:r w:rsidRPr="002051D8">
        <w:rPr>
          <w:rFonts w:cs="David" w:hint="cs"/>
          <w:rtl/>
        </w:rPr>
        <w:t>י</w:t>
      </w:r>
      <w:r w:rsidRPr="002051D8">
        <w:rPr>
          <w:rFonts w:cs="David"/>
          <w:rtl/>
        </w:rPr>
        <w:t xml:space="preserve"> מתחייב לא לפרסם, להעביר, להודיע, למסור או להביא לידיעת כל אדם את המידע והסודות המקצועיים</w:t>
      </w:r>
      <w:r w:rsidRPr="002051D8">
        <w:rPr>
          <w:rFonts w:cs="David" w:hint="cs"/>
          <w:rtl/>
        </w:rPr>
        <w:t xml:space="preserve"> שהגיעו אלי עקב ההסכם, למעט מידע שהוא בנחלת הכלל או מידע שיש למסור על פי כל דין.</w:t>
      </w:r>
    </w:p>
    <w:p w14:paraId="356A3445" w14:textId="77777777" w:rsidR="00DE3E2F" w:rsidRPr="002051D8" w:rsidRDefault="00A51CA0" w:rsidP="00DB19D7">
      <w:pPr>
        <w:pStyle w:val="af4"/>
        <w:numPr>
          <w:ilvl w:val="0"/>
          <w:numId w:val="63"/>
        </w:numPr>
        <w:spacing w:line="360" w:lineRule="auto"/>
        <w:jc w:val="both"/>
        <w:rPr>
          <w:rFonts w:cs="David"/>
          <w:rtl/>
        </w:rPr>
      </w:pPr>
      <w:r w:rsidRPr="002051D8">
        <w:rPr>
          <w:rFonts w:cs="David"/>
          <w:rtl/>
        </w:rPr>
        <w:t>לא מתקיים כל ניגוד עניינים בין כל פעילות אחרת או התחייבות אחרת שלי לבין התחייבויות ה</w:t>
      </w:r>
      <w:r w:rsidRPr="002051D8">
        <w:rPr>
          <w:rFonts w:cs="David" w:hint="cs"/>
          <w:rtl/>
        </w:rPr>
        <w:t>ספק</w:t>
      </w:r>
      <w:r w:rsidRPr="002051D8">
        <w:rPr>
          <w:rFonts w:cs="David"/>
          <w:rtl/>
        </w:rPr>
        <w:t xml:space="preserve"> על פי הסכם זה. </w:t>
      </w:r>
    </w:p>
    <w:p w14:paraId="466401B9" w14:textId="77777777" w:rsidR="00DE3E2F" w:rsidRPr="002051D8" w:rsidRDefault="00A51CA0" w:rsidP="00DB19D7">
      <w:pPr>
        <w:pStyle w:val="af4"/>
        <w:numPr>
          <w:ilvl w:val="0"/>
          <w:numId w:val="63"/>
        </w:numPr>
        <w:spacing w:line="360" w:lineRule="auto"/>
        <w:jc w:val="both"/>
        <w:rPr>
          <w:rFonts w:cs="David"/>
        </w:rPr>
      </w:pPr>
      <w:r w:rsidRPr="002051D8">
        <w:rPr>
          <w:rFonts w:cs="David"/>
          <w:rtl/>
        </w:rPr>
        <w:t xml:space="preserve">אמנע מכל פעולה שיש בה </w:t>
      </w:r>
      <w:r w:rsidRPr="002051D8">
        <w:rPr>
          <w:rFonts w:cs="David" w:hint="cs"/>
          <w:rtl/>
        </w:rPr>
        <w:t xml:space="preserve">כדי ליצור </w:t>
      </w:r>
      <w:r w:rsidRPr="002051D8">
        <w:rPr>
          <w:rFonts w:cs="David"/>
          <w:rtl/>
        </w:rPr>
        <w:t xml:space="preserve">ניגוד עניינים בין מילוי תפקידי על פי </w:t>
      </w:r>
      <w:r w:rsidRPr="002051D8">
        <w:rPr>
          <w:rFonts w:cs="David" w:hint="cs"/>
          <w:rtl/>
        </w:rPr>
        <w:t>ה</w:t>
      </w:r>
      <w:r w:rsidRPr="002051D8">
        <w:rPr>
          <w:rFonts w:cs="David"/>
          <w:rtl/>
        </w:rPr>
        <w:t>הסכם לבין מילוי תפקיד או התחייבות אחרת, במישרין או בעקיפין</w:t>
      </w:r>
      <w:r w:rsidRPr="002051D8">
        <w:rPr>
          <w:rFonts w:cs="David" w:hint="cs"/>
          <w:rtl/>
        </w:rPr>
        <w:t>.</w:t>
      </w:r>
      <w:r w:rsidRPr="002051D8">
        <w:rPr>
          <w:rFonts w:cs="David"/>
          <w:rtl/>
        </w:rPr>
        <w:t xml:space="preserve"> </w:t>
      </w:r>
    </w:p>
    <w:p w14:paraId="05A2FB10" w14:textId="77777777" w:rsidR="00DE3E2F" w:rsidRPr="002051D8" w:rsidRDefault="00A51CA0" w:rsidP="00DB19D7">
      <w:pPr>
        <w:pStyle w:val="af4"/>
        <w:numPr>
          <w:ilvl w:val="0"/>
          <w:numId w:val="63"/>
        </w:numPr>
        <w:spacing w:line="360" w:lineRule="auto"/>
        <w:jc w:val="both"/>
        <w:rPr>
          <w:rFonts w:cs="David"/>
          <w:rtl/>
        </w:rPr>
      </w:pPr>
      <w:r w:rsidRPr="002051D8">
        <w:rPr>
          <w:rFonts w:cs="David"/>
          <w:rtl/>
        </w:rPr>
        <w:t xml:space="preserve">אני מתחייב להודיע </w:t>
      </w:r>
      <w:r w:rsidR="0042795F" w:rsidRPr="002051D8">
        <w:rPr>
          <w:rFonts w:cs="David"/>
          <w:rtl/>
        </w:rPr>
        <w:t>למזמין</w:t>
      </w:r>
      <w:r w:rsidRPr="002051D8">
        <w:rPr>
          <w:rFonts w:cs="David" w:hint="cs"/>
          <w:rtl/>
        </w:rPr>
        <w:t xml:space="preserve"> ולמזמין</w:t>
      </w:r>
      <w:r w:rsidRPr="002051D8">
        <w:rPr>
          <w:rFonts w:cs="David"/>
          <w:rtl/>
        </w:rPr>
        <w:t xml:space="preserve"> על כל </w:t>
      </w:r>
      <w:r w:rsidRPr="002051D8">
        <w:rPr>
          <w:rFonts w:cs="David"/>
          <w:i/>
          <w:iCs/>
          <w:rtl/>
        </w:rPr>
        <w:t>חשש</w:t>
      </w:r>
      <w:r w:rsidRPr="002051D8">
        <w:rPr>
          <w:rFonts w:cs="David"/>
          <w:rtl/>
        </w:rPr>
        <w:t xml:space="preserve"> לקיום ניגוד עניינים בין התחייבויותיי על פי ה</w:t>
      </w:r>
      <w:r w:rsidRPr="002051D8">
        <w:rPr>
          <w:rFonts w:cs="David" w:hint="cs"/>
          <w:rtl/>
        </w:rPr>
        <w:t>ה</w:t>
      </w:r>
      <w:r w:rsidRPr="002051D8">
        <w:rPr>
          <w:rFonts w:cs="David"/>
          <w:rtl/>
        </w:rPr>
        <w:t>סכם</w:t>
      </w:r>
      <w:r w:rsidRPr="002051D8">
        <w:rPr>
          <w:rFonts w:cs="David" w:hint="cs"/>
          <w:rtl/>
        </w:rPr>
        <w:t xml:space="preserve"> </w:t>
      </w:r>
      <w:r w:rsidRPr="002051D8">
        <w:rPr>
          <w:rFonts w:cs="David"/>
          <w:rtl/>
        </w:rPr>
        <w:t xml:space="preserve">לבין פעילות אחרת שלי. </w:t>
      </w:r>
    </w:p>
    <w:p w14:paraId="58865B05" w14:textId="77777777" w:rsidR="00DE3E2F" w:rsidRPr="002051D8" w:rsidRDefault="00DE3E2F" w:rsidP="00DE3E2F">
      <w:pPr>
        <w:pStyle w:val="af4"/>
        <w:spacing w:line="360" w:lineRule="auto"/>
        <w:jc w:val="both"/>
        <w:rPr>
          <w:rFonts w:cs="David"/>
          <w:rtl/>
        </w:rPr>
      </w:pPr>
    </w:p>
    <w:p w14:paraId="355EB039" w14:textId="77777777" w:rsidR="00DE3E2F" w:rsidRPr="002051D8" w:rsidRDefault="00DE3E2F" w:rsidP="00DE3E2F">
      <w:pPr>
        <w:spacing w:after="200" w:line="360" w:lineRule="auto"/>
        <w:jc w:val="center"/>
        <w:rPr>
          <w:rFonts w:cs="David"/>
          <w:rtl/>
        </w:rPr>
      </w:pPr>
    </w:p>
    <w:p w14:paraId="0C9B59A5" w14:textId="77777777" w:rsidR="0009150A" w:rsidRDefault="00A51CA0" w:rsidP="005B6E6C">
      <w:pPr>
        <w:bidi w:val="0"/>
        <w:spacing w:before="200" w:after="200" w:line="276" w:lineRule="auto"/>
        <w:jc w:val="center"/>
        <w:rPr>
          <w:rFonts w:cs="David"/>
          <w:rtl/>
        </w:rPr>
      </w:pPr>
      <w:r w:rsidRPr="002051D8">
        <w:rPr>
          <w:rFonts w:cs="David" w:hint="eastAsia"/>
          <w:rtl/>
        </w:rPr>
        <w:t>שם</w:t>
      </w:r>
      <w:r w:rsidRPr="002051D8">
        <w:rPr>
          <w:rFonts w:cs="David"/>
          <w:rtl/>
        </w:rPr>
        <w:t xml:space="preserve">: _________________ </w:t>
      </w:r>
      <w:r w:rsidRPr="002051D8">
        <w:rPr>
          <w:rFonts w:cs="David" w:hint="eastAsia"/>
          <w:rtl/>
        </w:rPr>
        <w:t>חתימה</w:t>
      </w:r>
      <w:r w:rsidRPr="002051D8">
        <w:rPr>
          <w:rFonts w:cs="David"/>
          <w:rtl/>
        </w:rPr>
        <w:t xml:space="preserve">: _____________ </w:t>
      </w:r>
      <w:r w:rsidRPr="002051D8">
        <w:rPr>
          <w:rFonts w:cs="David" w:hint="eastAsia"/>
          <w:rtl/>
        </w:rPr>
        <w:t>תאריך</w:t>
      </w:r>
      <w:r w:rsidRPr="002051D8">
        <w:rPr>
          <w:rFonts w:cs="David"/>
          <w:rtl/>
        </w:rPr>
        <w:t>:___________</w:t>
      </w:r>
      <w:bookmarkStart w:id="633" w:name="_Toc185193199"/>
      <w:bookmarkStart w:id="634" w:name="_Toc171667620"/>
      <w:bookmarkStart w:id="635" w:name="_Toc330777766"/>
      <w:bookmarkEnd w:id="622"/>
      <w:bookmarkEnd w:id="633"/>
      <w:bookmarkEnd w:id="634"/>
      <w:bookmarkEnd w:id="635"/>
    </w:p>
    <w:p w14:paraId="3ECAC7BD" w14:textId="77777777" w:rsidR="005B6E6C" w:rsidRDefault="005B6E6C" w:rsidP="005B6E6C">
      <w:pPr>
        <w:bidi w:val="0"/>
        <w:spacing w:before="200" w:after="200" w:line="276" w:lineRule="auto"/>
        <w:jc w:val="center"/>
        <w:rPr>
          <w:rFonts w:cs="David"/>
        </w:rPr>
      </w:pPr>
      <w:r>
        <w:rPr>
          <w:rFonts w:cs="David"/>
          <w:rtl/>
        </w:rPr>
        <w:br w:type="page"/>
      </w:r>
    </w:p>
    <w:p w14:paraId="045D6B5D" w14:textId="77777777" w:rsidR="005B6E6C" w:rsidRDefault="005B6E6C" w:rsidP="005B6E6C">
      <w:pPr>
        <w:pStyle w:val="afffffffb"/>
        <w:rPr>
          <w:rtl/>
        </w:rPr>
      </w:pPr>
      <w:r w:rsidRPr="002051D8">
        <w:rPr>
          <w:rFonts w:hint="eastAsia"/>
          <w:rtl/>
        </w:rPr>
        <w:t>נספח</w:t>
      </w:r>
      <w:r w:rsidRPr="002051D8">
        <w:rPr>
          <w:rtl/>
        </w:rPr>
        <w:t xml:space="preserve"> </w:t>
      </w:r>
      <w:r>
        <w:rPr>
          <w:rFonts w:hint="cs"/>
          <w:rtl/>
        </w:rPr>
        <w:t>ד</w:t>
      </w:r>
      <w:r w:rsidRPr="002051D8">
        <w:rPr>
          <w:rtl/>
        </w:rPr>
        <w:t xml:space="preserve">'– </w:t>
      </w:r>
      <w:r>
        <w:rPr>
          <w:rFonts w:hint="cs"/>
          <w:rtl/>
        </w:rPr>
        <w:t>תדפיס ערבות דיגיטלית</w:t>
      </w:r>
    </w:p>
    <w:p w14:paraId="0EEC9020" w14:textId="77777777" w:rsidR="005B6E6C" w:rsidRDefault="005B6E6C" w:rsidP="005B6E6C">
      <w:pPr>
        <w:pStyle w:val="afffffffb"/>
        <w:rPr>
          <w:rtl/>
        </w:rPr>
      </w:pPr>
    </w:p>
    <w:p w14:paraId="2461DE17" w14:textId="77777777" w:rsidR="00BD5737" w:rsidRPr="00EA2CB5" w:rsidRDefault="00BD5737" w:rsidP="00BD5737">
      <w:pPr>
        <w:pBdr>
          <w:top w:val="single" w:sz="4" w:space="1" w:color="auto"/>
          <w:left w:val="single" w:sz="4" w:space="4" w:color="auto"/>
          <w:bottom w:val="single" w:sz="4" w:space="0" w:color="auto"/>
          <w:right w:val="single" w:sz="4" w:space="4" w:color="auto"/>
        </w:pBdr>
        <w:tabs>
          <w:tab w:val="left" w:pos="7227"/>
        </w:tabs>
        <w:rPr>
          <w:rFonts w:asciiTheme="minorBidi" w:hAnsiTheme="minorBidi" w:cstheme="minorBidi"/>
          <w:b/>
          <w:bCs/>
          <w:rtl/>
        </w:rPr>
      </w:pPr>
      <w:r w:rsidRPr="00EA2CB5">
        <w:rPr>
          <w:rFonts w:asciiTheme="minorBidi" w:hAnsiTheme="minorBidi" w:cstheme="minorBidi"/>
          <w:b/>
          <w:bCs/>
          <w:rtl/>
        </w:rPr>
        <w:t xml:space="preserve">זה </w:t>
      </w:r>
      <w:r w:rsidRPr="00EA2CB5">
        <w:rPr>
          <w:rFonts w:asciiTheme="minorBidi" w:hAnsiTheme="minorBidi" w:cstheme="minorBidi" w:hint="eastAsia"/>
          <w:b/>
          <w:bCs/>
          <w:rtl/>
        </w:rPr>
        <w:t>הוא</w:t>
      </w:r>
      <w:r w:rsidRPr="00EA2CB5">
        <w:rPr>
          <w:rFonts w:asciiTheme="minorBidi" w:hAnsiTheme="minorBidi" w:cstheme="minorBidi"/>
          <w:b/>
          <w:bCs/>
          <w:rtl/>
        </w:rPr>
        <w:t xml:space="preserve"> </w:t>
      </w:r>
      <w:r w:rsidRPr="00EA2CB5">
        <w:rPr>
          <w:rFonts w:asciiTheme="minorBidi" w:hAnsiTheme="minorBidi" w:cstheme="minorBidi" w:hint="eastAsia"/>
          <w:b/>
          <w:bCs/>
          <w:rtl/>
        </w:rPr>
        <w:t>תדפיס</w:t>
      </w:r>
      <w:r w:rsidRPr="00EA2CB5">
        <w:rPr>
          <w:rFonts w:asciiTheme="minorBidi" w:hAnsiTheme="minorBidi" w:cstheme="minorBidi"/>
          <w:b/>
          <w:bCs/>
          <w:rtl/>
        </w:rPr>
        <w:t xml:space="preserve"> של ערבות דיגיטאלית</w:t>
      </w:r>
      <w:r>
        <w:rPr>
          <w:rFonts w:asciiTheme="minorBidi" w:hAnsiTheme="minorBidi" w:cstheme="minorBidi" w:hint="cs"/>
          <w:b/>
          <w:bCs/>
          <w:rtl/>
        </w:rPr>
        <w:t xml:space="preserve"> ונועד לצרכי המחשה בלבד</w:t>
      </w:r>
    </w:p>
    <w:p w14:paraId="5991D040" w14:textId="77777777" w:rsidR="00BD5737" w:rsidRPr="00D62D60" w:rsidRDefault="00BD5737" w:rsidP="00BD5737">
      <w:pPr>
        <w:pBdr>
          <w:top w:val="single" w:sz="4" w:space="1" w:color="auto"/>
          <w:left w:val="single" w:sz="4" w:space="4" w:color="auto"/>
          <w:bottom w:val="single" w:sz="4" w:space="0" w:color="auto"/>
          <w:right w:val="single" w:sz="4" w:space="4" w:color="auto"/>
        </w:pBdr>
        <w:tabs>
          <w:tab w:val="left" w:pos="7227"/>
        </w:tabs>
        <w:rPr>
          <w:rFonts w:asciiTheme="minorBidi" w:hAnsiTheme="minorBidi" w:cstheme="minorBidi"/>
        </w:rPr>
      </w:pPr>
      <w:r w:rsidRPr="00D62D60">
        <w:rPr>
          <w:rFonts w:asciiTheme="minorBidi" w:hAnsiTheme="minorBidi" w:cstheme="minorBidi"/>
          <w:rtl/>
        </w:rPr>
        <w:t xml:space="preserve">תדפיס זה הופק ע"י המערכת של </w:t>
      </w:r>
      <w:r>
        <w:rPr>
          <w:rFonts w:asciiTheme="minorBidi" w:hAnsiTheme="minorBidi" w:cstheme="minorBidi" w:hint="cs"/>
          <w:rtl/>
        </w:rPr>
        <w:t>___________ (</w:t>
      </w:r>
      <w:r w:rsidRPr="00D62D60">
        <w:rPr>
          <w:rFonts w:asciiTheme="minorBidi" w:hAnsiTheme="minorBidi" w:cstheme="minorBidi"/>
          <w:rtl/>
        </w:rPr>
        <w:t>שם מנפיק הערבות/מקבל הערבות לפי העניין</w:t>
      </w:r>
      <w:r>
        <w:rPr>
          <w:rFonts w:asciiTheme="minorBidi" w:hAnsiTheme="minorBidi" w:cstheme="minorBidi" w:hint="cs"/>
          <w:rtl/>
        </w:rPr>
        <w:t>)</w:t>
      </w:r>
      <w:r w:rsidRPr="00D62D60">
        <w:rPr>
          <w:rFonts w:asciiTheme="minorBidi" w:hAnsiTheme="minorBidi" w:cstheme="minorBidi"/>
          <w:rtl/>
        </w:rPr>
        <w:t xml:space="preserve"> ביום </w:t>
      </w:r>
      <w:r w:rsidRPr="00C80FAE">
        <w:rPr>
          <w:rFonts w:asciiTheme="minorBidi" w:hAnsiTheme="minorBidi" w:cstheme="minorBidi"/>
          <w:u w:val="single"/>
        </w:rPr>
        <w:t>DD/MM/YYYY</w:t>
      </w:r>
      <w:r w:rsidRPr="00D62D60">
        <w:rPr>
          <w:rFonts w:asciiTheme="minorBidi" w:hAnsiTheme="minorBidi" w:cstheme="minorBidi"/>
          <w:rtl/>
        </w:rPr>
        <w:t xml:space="preserve"> ב- </w:t>
      </w:r>
      <w:r w:rsidRPr="00C80FAE">
        <w:rPr>
          <w:rFonts w:asciiTheme="minorBidi" w:hAnsiTheme="minorBidi" w:cstheme="minorBidi"/>
          <w:u w:val="single"/>
        </w:rPr>
        <w:t>SS</w:t>
      </w:r>
      <w:r w:rsidRPr="00C80FAE">
        <w:rPr>
          <w:rFonts w:asciiTheme="minorBidi" w:hAnsiTheme="minorBidi" w:cstheme="minorBidi"/>
          <w:u w:val="single"/>
          <w:rtl/>
        </w:rPr>
        <w:t>:</w:t>
      </w:r>
      <w:r w:rsidRPr="00C80FAE">
        <w:rPr>
          <w:rFonts w:asciiTheme="minorBidi" w:hAnsiTheme="minorBidi" w:cstheme="minorBidi"/>
          <w:u w:val="single"/>
        </w:rPr>
        <w:t>MM</w:t>
      </w:r>
      <w:r w:rsidRPr="00C80FAE">
        <w:rPr>
          <w:rFonts w:asciiTheme="minorBidi" w:hAnsiTheme="minorBidi" w:cstheme="minorBidi"/>
          <w:u w:val="single"/>
          <w:rtl/>
        </w:rPr>
        <w:t>:</w:t>
      </w:r>
      <w:r w:rsidRPr="00C80FAE">
        <w:rPr>
          <w:rFonts w:asciiTheme="minorBidi" w:hAnsiTheme="minorBidi" w:cstheme="minorBidi"/>
          <w:u w:val="single"/>
        </w:rPr>
        <w:t>HH</w:t>
      </w:r>
      <w:r w:rsidRPr="00D62D60">
        <w:rPr>
          <w:rFonts w:asciiTheme="minorBidi" w:hAnsiTheme="minorBidi" w:cstheme="minorBidi"/>
          <w:rtl/>
        </w:rPr>
        <w:t xml:space="preserve"> על סמך קובץ ערבות </w:t>
      </w:r>
      <w:r w:rsidRPr="00D62D60">
        <w:rPr>
          <w:rFonts w:asciiTheme="minorBidi" w:hAnsiTheme="minorBidi" w:cstheme="minorBidi" w:hint="eastAsia"/>
          <w:rtl/>
        </w:rPr>
        <w:t>דיגיטאלית</w:t>
      </w:r>
      <w:r w:rsidRPr="00D62D60">
        <w:rPr>
          <w:rFonts w:asciiTheme="minorBidi" w:hAnsiTheme="minorBidi" w:cstheme="minorBidi"/>
          <w:rtl/>
        </w:rPr>
        <w:t>.</w:t>
      </w:r>
    </w:p>
    <w:p w14:paraId="49EF146C" w14:textId="77777777" w:rsidR="00BD5737" w:rsidRDefault="00BD5737" w:rsidP="00BD5737">
      <w:pPr>
        <w:tabs>
          <w:tab w:val="left" w:pos="7227"/>
        </w:tabs>
        <w:rPr>
          <w:rFonts w:asciiTheme="minorBidi" w:hAnsiTheme="minorBidi" w:cstheme="minorBidi"/>
          <w:b/>
          <w:bCs/>
          <w:u w:val="single"/>
          <w:rtl/>
        </w:rPr>
      </w:pPr>
    </w:p>
    <w:p w14:paraId="73EF3FA9" w14:textId="77777777" w:rsidR="00BD5737" w:rsidRDefault="00BD5737" w:rsidP="00BD5737">
      <w:pPr>
        <w:tabs>
          <w:tab w:val="left" w:pos="7227"/>
        </w:tabs>
        <w:jc w:val="center"/>
        <w:rPr>
          <w:rFonts w:asciiTheme="minorBidi" w:hAnsiTheme="minorBidi" w:cstheme="minorBidi"/>
          <w:b/>
          <w:bCs/>
          <w:u w:val="single"/>
          <w:rtl/>
        </w:rPr>
      </w:pPr>
      <w:r w:rsidRPr="006C7DCD">
        <w:rPr>
          <w:rFonts w:asciiTheme="minorBidi" w:hAnsiTheme="minorBidi" w:cstheme="minorBidi" w:hint="cs"/>
          <w:b/>
          <w:bCs/>
          <w:u w:val="single"/>
          <w:rtl/>
        </w:rPr>
        <w:t>נתוני הערבות</w:t>
      </w:r>
    </w:p>
    <w:p w14:paraId="3C6A1AB9" w14:textId="77777777" w:rsidR="00BD5737" w:rsidRDefault="00BD5737" w:rsidP="00BD5737">
      <w:pPr>
        <w:tabs>
          <w:tab w:val="left" w:pos="7227"/>
        </w:tabs>
        <w:rPr>
          <w:rFonts w:asciiTheme="minorBidi" w:hAnsiTheme="minorBidi" w:cstheme="minorBidi"/>
          <w:u w:val="single"/>
          <w:rtl/>
        </w:rPr>
      </w:pPr>
    </w:p>
    <w:p w14:paraId="4D900D70" w14:textId="77777777" w:rsidR="00BD5737" w:rsidRDefault="00BD5737" w:rsidP="00BD5737">
      <w:pPr>
        <w:tabs>
          <w:tab w:val="left" w:pos="7227"/>
        </w:tabs>
        <w:rPr>
          <w:rFonts w:asciiTheme="minorBidi" w:hAnsiTheme="minorBidi" w:cstheme="minorBidi"/>
          <w:rtl/>
        </w:rPr>
      </w:pPr>
      <w:r>
        <w:rPr>
          <w:rFonts w:asciiTheme="minorBidi" w:hAnsiTheme="minorBidi" w:cstheme="minorBidi" w:hint="cs"/>
          <w:u w:val="single"/>
          <w:rtl/>
        </w:rPr>
        <w:t>קוד</w:t>
      </w:r>
      <w:r w:rsidRPr="00F14DE0">
        <w:rPr>
          <w:rFonts w:asciiTheme="minorBidi" w:hAnsiTheme="minorBidi" w:cstheme="minorBidi"/>
          <w:u w:val="single"/>
          <w:rtl/>
        </w:rPr>
        <w:t xml:space="preserve"> </w:t>
      </w:r>
      <w:r>
        <w:rPr>
          <w:rFonts w:asciiTheme="minorBidi" w:hAnsiTheme="minorBidi" w:cstheme="minorBidi" w:hint="cs"/>
          <w:u w:val="single"/>
          <w:rtl/>
        </w:rPr>
        <w:t>ה</w:t>
      </w:r>
      <w:r w:rsidRPr="00F14DE0">
        <w:rPr>
          <w:rFonts w:asciiTheme="minorBidi" w:hAnsiTheme="minorBidi" w:cstheme="minorBidi"/>
          <w:u w:val="single"/>
          <w:rtl/>
        </w:rPr>
        <w:t xml:space="preserve">ערבות </w:t>
      </w:r>
      <w:r>
        <w:rPr>
          <w:rFonts w:asciiTheme="minorBidi" w:hAnsiTheme="minorBidi" w:cstheme="minorBidi" w:hint="cs"/>
          <w:u w:val="single"/>
          <w:rtl/>
        </w:rPr>
        <w:t>ה</w:t>
      </w:r>
      <w:r w:rsidRPr="00F14DE0">
        <w:rPr>
          <w:rFonts w:asciiTheme="minorBidi" w:hAnsiTheme="minorBidi" w:cstheme="minorBidi"/>
          <w:u w:val="single"/>
          <w:rtl/>
        </w:rPr>
        <w:t>דיגיטאלית</w:t>
      </w:r>
      <w:r w:rsidRPr="001105F7">
        <w:rPr>
          <w:rFonts w:asciiTheme="minorBidi" w:hAnsiTheme="minorBidi" w:cstheme="minorBidi"/>
          <w:rtl/>
        </w:rPr>
        <w:t xml:space="preserve">: </w:t>
      </w:r>
      <w:r>
        <w:rPr>
          <w:rFonts w:asciiTheme="minorBidi" w:hAnsiTheme="minorBidi" w:cstheme="minorBidi"/>
        </w:rPr>
        <w:t>____________________________</w:t>
      </w:r>
    </w:p>
    <w:p w14:paraId="2A60608C" w14:textId="77777777" w:rsidR="00BD5737" w:rsidRDefault="00BD5737" w:rsidP="00BD5737">
      <w:pPr>
        <w:tabs>
          <w:tab w:val="left" w:pos="7227"/>
        </w:tabs>
        <w:rPr>
          <w:rFonts w:asciiTheme="minorBidi" w:hAnsiTheme="minorBidi" w:cstheme="minorBidi"/>
          <w:u w:val="single"/>
          <w:rtl/>
        </w:rPr>
      </w:pPr>
    </w:p>
    <w:p w14:paraId="4E64B30D" w14:textId="77777777" w:rsidR="00BD5737" w:rsidRPr="00496957" w:rsidRDefault="00BD5737" w:rsidP="00BD5737">
      <w:pPr>
        <w:tabs>
          <w:tab w:val="left" w:pos="7227"/>
        </w:tabs>
        <w:rPr>
          <w:rFonts w:asciiTheme="minorBidi" w:hAnsiTheme="minorBidi" w:cstheme="minorBidi"/>
          <w:u w:val="single"/>
          <w:rtl/>
        </w:rPr>
      </w:pPr>
      <w:r w:rsidRPr="00496957">
        <w:rPr>
          <w:rFonts w:asciiTheme="minorBidi" w:hAnsiTheme="minorBidi" w:cstheme="minorBidi" w:hint="cs"/>
          <w:u w:val="single"/>
          <w:rtl/>
        </w:rPr>
        <w:t>מנפיק הערבות:</w:t>
      </w:r>
    </w:p>
    <w:p w14:paraId="0835CB8C" w14:textId="77777777" w:rsidR="00BD5737" w:rsidRDefault="00BD5737" w:rsidP="00BD5737">
      <w:pPr>
        <w:tabs>
          <w:tab w:val="left" w:pos="7227"/>
        </w:tabs>
        <w:rPr>
          <w:rFonts w:asciiTheme="minorBidi" w:hAnsiTheme="minorBidi" w:cstheme="minorBidi"/>
          <w:rtl/>
        </w:rPr>
      </w:pPr>
      <w:r>
        <w:rPr>
          <w:rFonts w:asciiTheme="minorBidi" w:hAnsiTheme="minorBidi" w:cstheme="minorBidi" w:hint="cs"/>
          <w:rtl/>
        </w:rPr>
        <w:t>_____________________________________ מס' סניף: ___</w:t>
      </w:r>
    </w:p>
    <w:p w14:paraId="12CE7AD3" w14:textId="77777777" w:rsidR="00BD5737" w:rsidRDefault="00BD5737" w:rsidP="00BD5737">
      <w:pPr>
        <w:tabs>
          <w:tab w:val="left" w:pos="7227"/>
        </w:tabs>
        <w:rPr>
          <w:rFonts w:asciiTheme="minorBidi" w:hAnsiTheme="minorBidi" w:cstheme="minorBidi"/>
          <w:rtl/>
        </w:rPr>
      </w:pPr>
      <w:r>
        <w:rPr>
          <w:rFonts w:asciiTheme="minorBidi" w:hAnsiTheme="minorBidi" w:cstheme="minorBidi" w:hint="cs"/>
          <w:rtl/>
        </w:rPr>
        <w:t>טלפון מנפיק הערבות: ___________ פקס' מנפיק הערבות: __________</w:t>
      </w:r>
    </w:p>
    <w:p w14:paraId="164AB6A3" w14:textId="77777777" w:rsidR="00BD5737" w:rsidRDefault="00BD5737" w:rsidP="00BD5737">
      <w:pPr>
        <w:tabs>
          <w:tab w:val="left" w:pos="7227"/>
        </w:tabs>
        <w:rPr>
          <w:rFonts w:asciiTheme="minorBidi" w:hAnsiTheme="minorBidi" w:cstheme="minorBidi"/>
          <w:rtl/>
        </w:rPr>
      </w:pPr>
      <w:r>
        <w:rPr>
          <w:rFonts w:asciiTheme="minorBidi" w:hAnsiTheme="minorBidi" w:cstheme="minorBidi" w:hint="cs"/>
          <w:rtl/>
        </w:rPr>
        <w:t>כתובת מנפיק הערבות: _________________________________________</w:t>
      </w:r>
    </w:p>
    <w:p w14:paraId="4B4D57B7" w14:textId="77777777" w:rsidR="00BD5737" w:rsidRDefault="00BD5737" w:rsidP="00BD5737">
      <w:pPr>
        <w:tabs>
          <w:tab w:val="left" w:pos="7227"/>
        </w:tabs>
        <w:rPr>
          <w:rFonts w:asciiTheme="minorBidi" w:hAnsiTheme="minorBidi" w:cstheme="minorBidi"/>
          <w:rtl/>
        </w:rPr>
      </w:pPr>
      <w:r>
        <w:rPr>
          <w:rFonts w:asciiTheme="minorBidi" w:hAnsiTheme="minorBidi" w:cstheme="minorBidi" w:hint="cs"/>
          <w:rtl/>
        </w:rPr>
        <w:t>רחוב ומספר: ____________ ישוב: _________________ מיקוד _________</w:t>
      </w:r>
    </w:p>
    <w:p w14:paraId="712AF2C6" w14:textId="77777777" w:rsidR="00BD5737" w:rsidRDefault="00BD5737" w:rsidP="00BD5737">
      <w:pPr>
        <w:tabs>
          <w:tab w:val="left" w:pos="7227"/>
        </w:tabs>
        <w:rPr>
          <w:rFonts w:asciiTheme="minorBidi" w:hAnsiTheme="minorBidi" w:cstheme="minorBidi"/>
          <w:rtl/>
        </w:rPr>
      </w:pPr>
      <w:r>
        <w:rPr>
          <w:rFonts w:asciiTheme="minorBidi" w:hAnsiTheme="minorBidi" w:cstheme="minorBidi" w:hint="cs"/>
          <w:rtl/>
        </w:rPr>
        <w:t>שם מורשה החתימה 1: ________________________________________</w:t>
      </w:r>
    </w:p>
    <w:p w14:paraId="17B09A55" w14:textId="77777777" w:rsidR="00BD5737" w:rsidRDefault="00BD5737" w:rsidP="00BD5737">
      <w:pPr>
        <w:tabs>
          <w:tab w:val="left" w:pos="7227"/>
        </w:tabs>
        <w:rPr>
          <w:rFonts w:asciiTheme="minorBidi" w:hAnsiTheme="minorBidi" w:cstheme="minorBidi"/>
          <w:rtl/>
        </w:rPr>
      </w:pPr>
      <w:r>
        <w:rPr>
          <w:rFonts w:asciiTheme="minorBidi" w:hAnsiTheme="minorBidi" w:cstheme="minorBidi" w:hint="cs"/>
          <w:rtl/>
        </w:rPr>
        <w:t>שם מורשה החתימה 2: ________________________________________</w:t>
      </w:r>
    </w:p>
    <w:p w14:paraId="6D1D60DB" w14:textId="77777777" w:rsidR="00BD5737" w:rsidRDefault="00BD5737" w:rsidP="00BD5737">
      <w:pPr>
        <w:tabs>
          <w:tab w:val="left" w:pos="7227"/>
        </w:tabs>
        <w:rPr>
          <w:rFonts w:asciiTheme="minorBidi" w:hAnsiTheme="minorBidi" w:cstheme="minorBidi"/>
          <w:u w:val="single"/>
          <w:rtl/>
        </w:rPr>
      </w:pPr>
    </w:p>
    <w:p w14:paraId="1B199152" w14:textId="77777777" w:rsidR="00BD5737" w:rsidRPr="00496957" w:rsidRDefault="00BD5737" w:rsidP="00BD5737">
      <w:pPr>
        <w:tabs>
          <w:tab w:val="left" w:pos="7227"/>
        </w:tabs>
        <w:rPr>
          <w:rFonts w:asciiTheme="minorBidi" w:hAnsiTheme="minorBidi" w:cstheme="minorBidi"/>
          <w:u w:val="single"/>
          <w:rtl/>
        </w:rPr>
      </w:pPr>
      <w:r w:rsidRPr="00496957">
        <w:rPr>
          <w:rFonts w:asciiTheme="minorBidi" w:hAnsiTheme="minorBidi" w:cstheme="minorBidi" w:hint="cs"/>
          <w:u w:val="single"/>
          <w:rtl/>
        </w:rPr>
        <w:t>מקבל הערבות:</w:t>
      </w:r>
    </w:p>
    <w:p w14:paraId="3EE8AFA9" w14:textId="77777777" w:rsidR="00BD5737" w:rsidRPr="009E51DA" w:rsidRDefault="009E51DA" w:rsidP="00BD5737">
      <w:pPr>
        <w:tabs>
          <w:tab w:val="left" w:pos="7227"/>
        </w:tabs>
        <w:rPr>
          <w:rFonts w:asciiTheme="minorBidi" w:hAnsiTheme="minorBidi" w:cstheme="minorBidi"/>
          <w:b/>
          <w:bCs/>
          <w:u w:val="single"/>
          <w:rtl/>
        </w:rPr>
      </w:pPr>
      <w:r w:rsidRPr="009E51DA">
        <w:rPr>
          <w:rFonts w:asciiTheme="minorBidi" w:hAnsiTheme="minorBidi" w:cstheme="minorBidi" w:hint="cs"/>
          <w:b/>
          <w:bCs/>
          <w:u w:val="single"/>
          <w:rtl/>
        </w:rPr>
        <w:t>מדינת ישראל -משרד האוצר</w:t>
      </w:r>
    </w:p>
    <w:p w14:paraId="7FA7BB0F" w14:textId="77777777" w:rsidR="00BD5737" w:rsidRDefault="00BD5737" w:rsidP="00BD5737">
      <w:pPr>
        <w:tabs>
          <w:tab w:val="left" w:pos="7227"/>
        </w:tabs>
        <w:rPr>
          <w:rFonts w:asciiTheme="minorBidi" w:hAnsiTheme="minorBidi" w:cstheme="minorBidi"/>
          <w:rtl/>
        </w:rPr>
      </w:pPr>
      <w:r>
        <w:rPr>
          <w:rFonts w:asciiTheme="minorBidi" w:hAnsiTheme="minorBidi" w:cstheme="minorBidi" w:hint="cs"/>
          <w:rtl/>
        </w:rPr>
        <w:t>_________________________________________</w:t>
      </w:r>
    </w:p>
    <w:p w14:paraId="60C03864" w14:textId="77777777" w:rsidR="00BD5737" w:rsidRPr="00B3603E" w:rsidRDefault="00BD5737" w:rsidP="00BD5737">
      <w:pPr>
        <w:tabs>
          <w:tab w:val="left" w:pos="7227"/>
        </w:tabs>
        <w:rPr>
          <w:rFonts w:asciiTheme="minorBidi" w:hAnsiTheme="minorBidi" w:cstheme="minorBidi"/>
          <w:u w:val="single"/>
          <w:rtl/>
        </w:rPr>
      </w:pPr>
      <w:r>
        <w:rPr>
          <w:rFonts w:asciiTheme="minorBidi" w:hAnsiTheme="minorBidi" w:cstheme="minorBidi" w:hint="cs"/>
          <w:u w:val="single"/>
          <w:rtl/>
        </w:rPr>
        <w:t>הנערבים (</w:t>
      </w:r>
      <w:r w:rsidRPr="00FF560F">
        <w:rPr>
          <w:rFonts w:asciiTheme="minorBidi" w:hAnsiTheme="minorBidi" w:cs="Arial"/>
          <w:u w:val="single"/>
          <w:rtl/>
        </w:rPr>
        <w:t>להלן ביחד ו/או לחוד: "הנערב")</w:t>
      </w:r>
      <w:r w:rsidRPr="00FF560F">
        <w:rPr>
          <w:rFonts w:asciiTheme="minorBidi" w:hAnsiTheme="minorBidi" w:cs="Arial" w:hint="cs"/>
          <w:u w:val="single"/>
          <w:rtl/>
        </w:rPr>
        <w:t>:</w:t>
      </w:r>
    </w:p>
    <w:tbl>
      <w:tblPr>
        <w:tblStyle w:val="affff4"/>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1964"/>
        <w:gridCol w:w="6306"/>
      </w:tblGrid>
      <w:tr w:rsidR="00BD5737" w14:paraId="410CC11D" w14:textId="77777777" w:rsidTr="00DE4704">
        <w:trPr>
          <w:tblHeader/>
        </w:trPr>
        <w:tc>
          <w:tcPr>
            <w:tcW w:w="2003" w:type="dxa"/>
          </w:tcPr>
          <w:p w14:paraId="49403D9A" w14:textId="77777777" w:rsidR="00BD5737" w:rsidRDefault="00BD5737" w:rsidP="00DE4704">
            <w:pPr>
              <w:tabs>
                <w:tab w:val="left" w:pos="7227"/>
              </w:tabs>
              <w:jc w:val="center"/>
              <w:rPr>
                <w:rFonts w:asciiTheme="minorBidi" w:hAnsiTheme="minorBidi" w:cstheme="minorBidi"/>
                <w:rtl/>
              </w:rPr>
            </w:pPr>
            <w:r>
              <w:rPr>
                <w:rFonts w:asciiTheme="minorBidi" w:hAnsiTheme="minorBidi" w:cstheme="minorBidi" w:hint="cs"/>
                <w:rtl/>
              </w:rPr>
              <w:t>מזהה נערב</w:t>
            </w:r>
          </w:p>
        </w:tc>
        <w:tc>
          <w:tcPr>
            <w:tcW w:w="6474" w:type="dxa"/>
          </w:tcPr>
          <w:p w14:paraId="40881EA7" w14:textId="77777777" w:rsidR="00BD5737" w:rsidRDefault="00BD5737" w:rsidP="00DE4704">
            <w:pPr>
              <w:tabs>
                <w:tab w:val="left" w:pos="7227"/>
              </w:tabs>
              <w:jc w:val="center"/>
              <w:rPr>
                <w:rFonts w:asciiTheme="minorBidi" w:hAnsiTheme="minorBidi" w:cstheme="minorBidi"/>
                <w:rtl/>
              </w:rPr>
            </w:pPr>
            <w:r>
              <w:rPr>
                <w:rFonts w:asciiTheme="minorBidi" w:hAnsiTheme="minorBidi" w:cstheme="minorBidi" w:hint="cs"/>
                <w:rtl/>
              </w:rPr>
              <w:t>שם הנערב</w:t>
            </w:r>
          </w:p>
        </w:tc>
      </w:tr>
      <w:tr w:rsidR="00BD5737" w14:paraId="5E321D8A" w14:textId="77777777" w:rsidTr="00DE4704">
        <w:trPr>
          <w:tblHeader/>
        </w:trPr>
        <w:tc>
          <w:tcPr>
            <w:tcW w:w="2003" w:type="dxa"/>
          </w:tcPr>
          <w:p w14:paraId="21594436" w14:textId="77777777" w:rsidR="00BD5737" w:rsidRDefault="00BD5737" w:rsidP="00DE4704">
            <w:pPr>
              <w:tabs>
                <w:tab w:val="left" w:pos="7227"/>
              </w:tabs>
              <w:rPr>
                <w:rFonts w:asciiTheme="minorBidi" w:hAnsiTheme="minorBidi" w:cstheme="minorBidi"/>
                <w:rtl/>
              </w:rPr>
            </w:pPr>
            <w:r>
              <w:rPr>
                <w:rFonts w:asciiTheme="minorBidi" w:hAnsiTheme="minorBidi" w:cstheme="minorBidi" w:hint="cs"/>
                <w:rtl/>
              </w:rPr>
              <w:t>____________</w:t>
            </w:r>
          </w:p>
        </w:tc>
        <w:tc>
          <w:tcPr>
            <w:tcW w:w="6474" w:type="dxa"/>
          </w:tcPr>
          <w:p w14:paraId="789A9AD0" w14:textId="77777777" w:rsidR="00BD5737" w:rsidRDefault="00BD5737" w:rsidP="00DE4704">
            <w:pPr>
              <w:tabs>
                <w:tab w:val="left" w:pos="7227"/>
              </w:tabs>
              <w:rPr>
                <w:rFonts w:asciiTheme="minorBidi" w:hAnsiTheme="minorBidi" w:cstheme="minorBidi"/>
                <w:rtl/>
              </w:rPr>
            </w:pPr>
            <w:r>
              <w:rPr>
                <w:rFonts w:asciiTheme="minorBidi" w:hAnsiTheme="minorBidi" w:cstheme="minorBidi" w:hint="cs"/>
                <w:rtl/>
              </w:rPr>
              <w:t>_________________________________________</w:t>
            </w:r>
          </w:p>
        </w:tc>
      </w:tr>
    </w:tbl>
    <w:p w14:paraId="43A41A43" w14:textId="77777777" w:rsidR="00BD5737" w:rsidRDefault="00BD5737" w:rsidP="00BD5737">
      <w:pPr>
        <w:tabs>
          <w:tab w:val="left" w:pos="7227"/>
        </w:tabs>
        <w:rPr>
          <w:rFonts w:asciiTheme="minorBidi" w:hAnsiTheme="minorBidi" w:cstheme="minorBidi"/>
          <w:rtl/>
        </w:rPr>
      </w:pPr>
      <w:r w:rsidRPr="00C95554">
        <w:rPr>
          <w:rFonts w:asciiTheme="minorBidi" w:hAnsiTheme="minorBidi" w:cstheme="minorBidi" w:hint="cs"/>
          <w:u w:val="single"/>
          <w:rtl/>
        </w:rPr>
        <w:t>נושא הערבות:</w:t>
      </w:r>
      <w:r>
        <w:rPr>
          <w:rFonts w:asciiTheme="minorBidi" w:hAnsiTheme="minorBidi" w:cstheme="minorBidi" w:hint="cs"/>
          <w:rtl/>
        </w:rPr>
        <w:t xml:space="preserve"> </w:t>
      </w:r>
    </w:p>
    <w:p w14:paraId="09906219" w14:textId="77777777" w:rsidR="00BD5737" w:rsidRPr="009E51DA" w:rsidRDefault="002E4845" w:rsidP="00BD5737">
      <w:pPr>
        <w:tabs>
          <w:tab w:val="left" w:pos="7227"/>
        </w:tabs>
        <w:rPr>
          <w:rFonts w:asciiTheme="minorBidi" w:hAnsiTheme="minorBidi" w:cstheme="minorBidi"/>
          <w:b/>
          <w:bCs/>
          <w:u w:val="single"/>
          <w:rtl/>
        </w:rPr>
      </w:pPr>
      <w:r w:rsidRPr="00F9446F">
        <w:rPr>
          <w:rFonts w:asciiTheme="minorBidi" w:hAnsiTheme="minorBidi" w:cstheme="minorBidi" w:hint="cs"/>
          <w:b/>
          <w:bCs/>
          <w:u w:val="single"/>
          <w:rtl/>
        </w:rPr>
        <w:t xml:space="preserve">מכרז פומבי </w:t>
      </w:r>
      <w:r w:rsidRPr="00F9446F">
        <w:rPr>
          <w:rFonts w:asciiTheme="minorBidi" w:hAnsiTheme="minorBidi" w:cstheme="minorBidi"/>
          <w:b/>
          <w:bCs/>
          <w:u w:val="single"/>
          <w:rtl/>
        </w:rPr>
        <w:t xml:space="preserve">למתן שירותי ליווי פיתוח הדרכה </w:t>
      </w:r>
      <w:r w:rsidRPr="00F9446F">
        <w:rPr>
          <w:rFonts w:asciiTheme="minorBidi" w:hAnsiTheme="minorBidi" w:cstheme="minorBidi" w:hint="cs"/>
          <w:b/>
          <w:bCs/>
          <w:u w:val="single"/>
          <w:rtl/>
        </w:rPr>
        <w:t xml:space="preserve">ופיתוח ארגוני </w:t>
      </w:r>
      <w:r w:rsidRPr="00F9446F">
        <w:rPr>
          <w:rFonts w:asciiTheme="minorBidi" w:hAnsiTheme="minorBidi" w:cstheme="minorBidi"/>
          <w:b/>
          <w:bCs/>
          <w:u w:val="single"/>
          <w:rtl/>
        </w:rPr>
        <w:t xml:space="preserve">עבור אגף למידה ופיתוח ארגוני במשרד האוצר </w:t>
      </w:r>
    </w:p>
    <w:p w14:paraId="030FFFD3" w14:textId="77777777" w:rsidR="00BD5737" w:rsidRPr="00151EF6" w:rsidRDefault="00BD5737" w:rsidP="00BD5737">
      <w:pPr>
        <w:tabs>
          <w:tab w:val="left" w:pos="7227"/>
        </w:tabs>
        <w:rPr>
          <w:rFonts w:asciiTheme="minorBidi" w:hAnsiTheme="minorBidi" w:cstheme="minorBidi"/>
          <w:u w:val="single"/>
          <w:rtl/>
        </w:rPr>
      </w:pPr>
      <w:r w:rsidRPr="00151EF6">
        <w:rPr>
          <w:rFonts w:asciiTheme="minorBidi" w:hAnsiTheme="minorBidi" w:cstheme="minorBidi" w:hint="cs"/>
          <w:u w:val="single"/>
          <w:rtl/>
        </w:rPr>
        <w:t>סכומים ותאריכים</w:t>
      </w:r>
    </w:p>
    <w:p w14:paraId="17D5F19C" w14:textId="77777777" w:rsidR="00BD5737" w:rsidRDefault="00BD5737" w:rsidP="00BD5737">
      <w:pPr>
        <w:tabs>
          <w:tab w:val="left" w:pos="7227"/>
        </w:tabs>
        <w:rPr>
          <w:rFonts w:asciiTheme="minorBidi" w:hAnsiTheme="minorBidi" w:cstheme="minorBidi"/>
          <w:rtl/>
        </w:rPr>
      </w:pPr>
      <w:r>
        <w:rPr>
          <w:rFonts w:asciiTheme="minorBidi" w:hAnsiTheme="minorBidi" w:cstheme="minorBidi" w:hint="cs"/>
          <w:rtl/>
        </w:rPr>
        <w:t xml:space="preserve">סכום הערבות </w:t>
      </w:r>
      <w:r w:rsidR="0023591D" w:rsidRPr="009E51DA">
        <w:rPr>
          <w:rFonts w:asciiTheme="minorBidi" w:hAnsiTheme="minorBidi" w:cstheme="minorBidi" w:hint="cs"/>
          <w:b/>
          <w:bCs/>
          <w:u w:val="single"/>
          <w:rtl/>
        </w:rPr>
        <w:t>50,000</w:t>
      </w:r>
      <w:r>
        <w:rPr>
          <w:rFonts w:asciiTheme="minorBidi" w:hAnsiTheme="minorBidi" w:cstheme="minorBidi" w:hint="cs"/>
          <w:rtl/>
        </w:rPr>
        <w:t xml:space="preserve"> שקלים חדשים.</w:t>
      </w:r>
    </w:p>
    <w:p w14:paraId="05A2AABF" w14:textId="77777777" w:rsidR="00BD5737" w:rsidRDefault="00BD5737" w:rsidP="00BD5737">
      <w:pPr>
        <w:tabs>
          <w:tab w:val="left" w:pos="7227"/>
        </w:tabs>
        <w:rPr>
          <w:rFonts w:asciiTheme="minorBidi" w:hAnsiTheme="minorBidi" w:cstheme="minorBidi"/>
          <w:rtl/>
        </w:rPr>
      </w:pPr>
      <w:r>
        <w:rPr>
          <w:rFonts w:asciiTheme="minorBidi" w:hAnsiTheme="minorBidi" w:cstheme="minorBidi" w:hint="cs"/>
          <w:rtl/>
        </w:rPr>
        <w:t xml:space="preserve">הצמדה: </w:t>
      </w:r>
      <w:r w:rsidR="009E51DA" w:rsidRPr="00355175">
        <w:rPr>
          <w:rFonts w:asciiTheme="minorBidi" w:hAnsiTheme="minorBidi" w:cstheme="minorBidi" w:hint="cs"/>
          <w:b/>
          <w:bCs/>
          <w:u w:val="single"/>
          <w:rtl/>
        </w:rPr>
        <w:t>למדד המחירים לצרכן</w:t>
      </w:r>
      <w:r>
        <w:rPr>
          <w:rFonts w:asciiTheme="minorBidi" w:hAnsiTheme="minorBidi" w:cstheme="minorBidi" w:hint="cs"/>
          <w:rtl/>
        </w:rPr>
        <w:t xml:space="preserve"> תאריך בסיס להצמדה: __________</w:t>
      </w:r>
    </w:p>
    <w:p w14:paraId="4C7D06ED" w14:textId="77777777" w:rsidR="00BD5737" w:rsidRDefault="00BD5737" w:rsidP="00BD5737">
      <w:pPr>
        <w:tabs>
          <w:tab w:val="left" w:pos="7227"/>
        </w:tabs>
        <w:rPr>
          <w:rFonts w:asciiTheme="minorBidi" w:hAnsiTheme="minorBidi" w:cstheme="minorBidi"/>
          <w:rtl/>
        </w:rPr>
      </w:pPr>
      <w:r>
        <w:rPr>
          <w:rFonts w:asciiTheme="minorBidi" w:hAnsiTheme="minorBidi" w:cstheme="minorBidi" w:hint="cs"/>
          <w:rtl/>
        </w:rPr>
        <w:t>תאריך הנפקת הערבות: _____________</w:t>
      </w:r>
      <w:r w:rsidRPr="00C80FAE">
        <w:rPr>
          <w:rFonts w:asciiTheme="minorBidi" w:hAnsiTheme="minorBidi" w:cstheme="minorBidi"/>
          <w:rtl/>
        </w:rPr>
        <w:t>(</w:t>
      </w:r>
      <w:r>
        <w:rPr>
          <w:rFonts w:asciiTheme="minorBidi" w:hAnsiTheme="minorBidi" w:cstheme="minorBidi" w:hint="cs"/>
          <w:rtl/>
        </w:rPr>
        <w:t>חלק זה יושלם</w:t>
      </w:r>
      <w:r w:rsidRPr="00C80FAE">
        <w:rPr>
          <w:rFonts w:asciiTheme="minorBidi" w:hAnsiTheme="minorBidi" w:cstheme="minorBidi"/>
          <w:rtl/>
        </w:rPr>
        <w:t xml:space="preserve"> </w:t>
      </w:r>
      <w:r w:rsidRPr="00C80FAE">
        <w:rPr>
          <w:rFonts w:asciiTheme="minorBidi" w:hAnsiTheme="minorBidi" w:cstheme="minorBidi" w:hint="cs"/>
          <w:rtl/>
        </w:rPr>
        <w:t>על</w:t>
      </w:r>
      <w:r w:rsidRPr="00C80FAE">
        <w:rPr>
          <w:rFonts w:asciiTheme="minorBidi" w:hAnsiTheme="minorBidi" w:cstheme="minorBidi"/>
          <w:rtl/>
        </w:rPr>
        <w:t xml:space="preserve"> </w:t>
      </w:r>
      <w:r w:rsidRPr="00C80FAE">
        <w:rPr>
          <w:rFonts w:asciiTheme="minorBidi" w:hAnsiTheme="minorBidi" w:cstheme="minorBidi" w:hint="cs"/>
          <w:rtl/>
        </w:rPr>
        <w:t>ידי</w:t>
      </w:r>
      <w:r w:rsidRPr="00C80FAE">
        <w:rPr>
          <w:rFonts w:asciiTheme="minorBidi" w:hAnsiTheme="minorBidi" w:cstheme="minorBidi"/>
          <w:rtl/>
        </w:rPr>
        <w:t xml:space="preserve"> </w:t>
      </w:r>
      <w:r w:rsidRPr="00C80FAE">
        <w:rPr>
          <w:rFonts w:asciiTheme="minorBidi" w:hAnsiTheme="minorBidi" w:cstheme="minorBidi" w:hint="cs"/>
          <w:rtl/>
        </w:rPr>
        <w:t>המנפיק</w:t>
      </w:r>
      <w:r w:rsidRPr="00C80FAE">
        <w:rPr>
          <w:rFonts w:asciiTheme="minorBidi" w:hAnsiTheme="minorBidi" w:cstheme="minorBidi"/>
          <w:rtl/>
        </w:rPr>
        <w:t>)</w:t>
      </w:r>
      <w:r>
        <w:rPr>
          <w:rFonts w:asciiTheme="minorBidi" w:hAnsiTheme="minorBidi" w:cstheme="minorBidi" w:hint="cs"/>
          <w:rtl/>
        </w:rPr>
        <w:t xml:space="preserve"> תאריך סיום תוקף הערבות: _______________</w:t>
      </w:r>
    </w:p>
    <w:p w14:paraId="737F8C02" w14:textId="77777777" w:rsidR="00BD5737" w:rsidRDefault="00BD5737" w:rsidP="00BD5737">
      <w:pPr>
        <w:tabs>
          <w:tab w:val="left" w:pos="7227"/>
        </w:tabs>
        <w:rPr>
          <w:rFonts w:asciiTheme="minorBidi" w:hAnsiTheme="minorBidi" w:cstheme="minorBidi"/>
          <w:u w:val="single"/>
          <w:rtl/>
        </w:rPr>
      </w:pPr>
    </w:p>
    <w:p w14:paraId="7F2B27BA" w14:textId="77777777" w:rsidR="00BD5737" w:rsidRDefault="00BD5737" w:rsidP="00BD5737">
      <w:pPr>
        <w:tabs>
          <w:tab w:val="left" w:pos="7227"/>
        </w:tabs>
        <w:rPr>
          <w:rFonts w:asciiTheme="minorBidi" w:hAnsiTheme="minorBidi" w:cstheme="minorBidi"/>
          <w:b/>
          <w:bCs/>
          <w:u w:val="single"/>
          <w:rtl/>
        </w:rPr>
      </w:pPr>
      <w:r>
        <w:rPr>
          <w:rFonts w:asciiTheme="minorBidi" w:hAnsiTheme="minorBidi" w:cstheme="minorBidi" w:hint="cs"/>
          <w:b/>
          <w:bCs/>
          <w:u w:val="single"/>
          <w:rtl/>
        </w:rPr>
        <w:t>ניסוח ההתחייבות</w:t>
      </w:r>
    </w:p>
    <w:p w14:paraId="35A00647" w14:textId="77777777" w:rsidR="00BD5737" w:rsidRDefault="00BD5737" w:rsidP="00BD5737">
      <w:pPr>
        <w:tabs>
          <w:tab w:val="left" w:pos="7227"/>
        </w:tabs>
        <w:rPr>
          <w:rFonts w:asciiTheme="minorBidi" w:hAnsiTheme="minorBidi" w:cstheme="minorBidi"/>
          <w:rtl/>
        </w:rPr>
      </w:pPr>
      <w:r w:rsidRPr="00066D3F">
        <w:rPr>
          <w:rFonts w:asciiTheme="minorBidi" w:hAnsiTheme="minorBidi" w:cstheme="minorBidi" w:hint="cs"/>
          <w:rtl/>
        </w:rPr>
        <w:t>מנפיק</w:t>
      </w:r>
      <w:r w:rsidRPr="00066D3F">
        <w:rPr>
          <w:rFonts w:asciiTheme="minorBidi" w:hAnsiTheme="minorBidi" w:cstheme="minorBidi"/>
          <w:rtl/>
        </w:rPr>
        <w:t xml:space="preserve"> </w:t>
      </w:r>
      <w:r w:rsidRPr="00066D3F">
        <w:rPr>
          <w:rFonts w:asciiTheme="minorBidi" w:hAnsiTheme="minorBidi" w:cstheme="minorBidi" w:hint="cs"/>
          <w:rtl/>
        </w:rPr>
        <w:t>הערבות</w:t>
      </w:r>
      <w:r w:rsidRPr="00066D3F">
        <w:rPr>
          <w:rFonts w:asciiTheme="minorBidi" w:hAnsiTheme="minorBidi" w:cstheme="minorBidi"/>
          <w:rtl/>
        </w:rPr>
        <w:t xml:space="preserve">, </w:t>
      </w:r>
      <w:r w:rsidRPr="00066D3F">
        <w:rPr>
          <w:rFonts w:asciiTheme="minorBidi" w:hAnsiTheme="minorBidi" w:cstheme="minorBidi" w:hint="cs"/>
          <w:rtl/>
        </w:rPr>
        <w:t>ערב</w:t>
      </w:r>
      <w:r w:rsidRPr="00066D3F">
        <w:rPr>
          <w:rFonts w:asciiTheme="minorBidi" w:hAnsiTheme="minorBidi" w:cstheme="minorBidi"/>
          <w:rtl/>
        </w:rPr>
        <w:t xml:space="preserve"> בזה כלפי מקבל הערבות</w:t>
      </w:r>
      <w:r w:rsidRPr="00066D3F">
        <w:rPr>
          <w:rFonts w:asciiTheme="minorBidi" w:hAnsiTheme="minorBidi" w:cstheme="minorBidi" w:hint="cs"/>
          <w:rtl/>
        </w:rPr>
        <w:t>,</w:t>
      </w:r>
      <w:r w:rsidRPr="00066D3F">
        <w:rPr>
          <w:rFonts w:asciiTheme="minorBidi" w:hAnsiTheme="minorBidi" w:cstheme="minorBidi"/>
          <w:rtl/>
        </w:rPr>
        <w:t xml:space="preserve"> </w:t>
      </w:r>
      <w:r w:rsidRPr="00066D3F">
        <w:rPr>
          <w:rFonts w:asciiTheme="minorBidi" w:hAnsiTheme="minorBidi" w:cstheme="minorBidi" w:hint="cs"/>
          <w:rtl/>
        </w:rPr>
        <w:t xml:space="preserve">בעבור הנערב, </w:t>
      </w:r>
      <w:r w:rsidRPr="00066D3F">
        <w:rPr>
          <w:rFonts w:asciiTheme="minorBidi" w:hAnsiTheme="minorBidi" w:cstheme="minorBidi"/>
          <w:rtl/>
        </w:rPr>
        <w:t xml:space="preserve">לסילוק כל סכום אשר </w:t>
      </w:r>
      <w:r w:rsidRPr="00066D3F">
        <w:rPr>
          <w:rFonts w:asciiTheme="minorBidi" w:hAnsiTheme="minorBidi" w:cstheme="minorBidi" w:hint="cs"/>
          <w:rtl/>
        </w:rPr>
        <w:t>מקבל הערבות</w:t>
      </w:r>
      <w:r w:rsidRPr="00066D3F">
        <w:rPr>
          <w:rFonts w:asciiTheme="minorBidi" w:hAnsiTheme="minorBidi" w:cstheme="minorBidi"/>
          <w:rtl/>
        </w:rPr>
        <w:t xml:space="preserve"> </w:t>
      </w:r>
      <w:r w:rsidRPr="00066D3F">
        <w:rPr>
          <w:rFonts w:asciiTheme="minorBidi" w:hAnsiTheme="minorBidi" w:cstheme="minorBidi" w:hint="cs"/>
          <w:rtl/>
        </w:rPr>
        <w:t>ידרוש</w:t>
      </w:r>
      <w:r w:rsidRPr="00066D3F">
        <w:rPr>
          <w:rFonts w:asciiTheme="minorBidi" w:hAnsiTheme="minorBidi" w:cstheme="minorBidi"/>
          <w:rtl/>
        </w:rPr>
        <w:t xml:space="preserve"> מאת </w:t>
      </w:r>
      <w:r w:rsidRPr="00066D3F">
        <w:rPr>
          <w:rFonts w:asciiTheme="minorBidi" w:hAnsiTheme="minorBidi" w:cstheme="minorBidi" w:hint="cs"/>
          <w:rtl/>
        </w:rPr>
        <w:t>מנפיק</w:t>
      </w:r>
      <w:r w:rsidRPr="00066D3F">
        <w:rPr>
          <w:rFonts w:asciiTheme="minorBidi" w:hAnsiTheme="minorBidi" w:cstheme="minorBidi"/>
          <w:rtl/>
        </w:rPr>
        <w:t xml:space="preserve"> </w:t>
      </w:r>
      <w:r w:rsidRPr="00066D3F">
        <w:rPr>
          <w:rFonts w:asciiTheme="minorBidi" w:hAnsiTheme="minorBidi" w:cstheme="minorBidi" w:hint="cs"/>
          <w:rtl/>
        </w:rPr>
        <w:t>הערבות</w:t>
      </w:r>
      <w:r>
        <w:rPr>
          <w:rFonts w:asciiTheme="minorBidi" w:hAnsiTheme="minorBidi" w:cstheme="minorBidi" w:hint="cs"/>
          <w:rtl/>
        </w:rPr>
        <w:t>, בקשר עם נושא הערבות,</w:t>
      </w:r>
      <w:r w:rsidRPr="00066D3F">
        <w:rPr>
          <w:rFonts w:asciiTheme="minorBidi" w:hAnsiTheme="minorBidi" w:cstheme="minorBidi" w:hint="cs"/>
          <w:rtl/>
        </w:rPr>
        <w:t xml:space="preserve"> ואשר לא יעלה על סכום</w:t>
      </w:r>
      <w:r w:rsidRPr="00066D3F">
        <w:rPr>
          <w:rFonts w:asciiTheme="minorBidi" w:hAnsiTheme="minorBidi" w:cstheme="minorBidi"/>
          <w:rtl/>
        </w:rPr>
        <w:t xml:space="preserve"> גובה הערבות.</w:t>
      </w:r>
      <w:r>
        <w:rPr>
          <w:rFonts w:asciiTheme="minorBidi" w:hAnsiTheme="minorBidi" w:cstheme="minorBidi" w:hint="cs"/>
          <w:rtl/>
        </w:rPr>
        <w:t xml:space="preserve"> </w:t>
      </w:r>
      <w:r w:rsidRPr="00066D3F">
        <w:rPr>
          <w:rFonts w:asciiTheme="minorBidi" w:hAnsiTheme="minorBidi" w:cstheme="minorBidi" w:hint="cs"/>
          <w:rtl/>
        </w:rPr>
        <w:t>מנפיק הערבות</w:t>
      </w:r>
      <w:r w:rsidRPr="00066D3F">
        <w:rPr>
          <w:rFonts w:asciiTheme="minorBidi" w:hAnsiTheme="minorBidi" w:cstheme="minorBidi"/>
          <w:rtl/>
        </w:rPr>
        <w:t xml:space="preserve"> מתחייב </w:t>
      </w:r>
      <w:r w:rsidRPr="00066D3F">
        <w:rPr>
          <w:rFonts w:asciiTheme="minorBidi" w:hAnsiTheme="minorBidi" w:cstheme="minorBidi" w:hint="cs"/>
          <w:rtl/>
        </w:rPr>
        <w:t>בזאת</w:t>
      </w:r>
      <w:r w:rsidRPr="00066D3F">
        <w:rPr>
          <w:rFonts w:asciiTheme="minorBidi" w:hAnsiTheme="minorBidi" w:cstheme="minorBidi"/>
          <w:rtl/>
        </w:rPr>
        <w:t xml:space="preserve"> </w:t>
      </w:r>
      <w:r w:rsidRPr="00066D3F">
        <w:rPr>
          <w:rFonts w:asciiTheme="minorBidi" w:hAnsiTheme="minorBidi" w:cstheme="minorBidi" w:hint="cs"/>
          <w:rtl/>
        </w:rPr>
        <w:t>ל</w:t>
      </w:r>
      <w:r w:rsidRPr="00066D3F">
        <w:rPr>
          <w:rFonts w:asciiTheme="minorBidi" w:hAnsiTheme="minorBidi" w:cstheme="minorBidi"/>
          <w:rtl/>
        </w:rPr>
        <w:t>שלם ל</w:t>
      </w:r>
      <w:r w:rsidRPr="00066D3F">
        <w:rPr>
          <w:rFonts w:asciiTheme="minorBidi" w:hAnsiTheme="minorBidi" w:cstheme="minorBidi" w:hint="cs"/>
          <w:rtl/>
        </w:rPr>
        <w:t>מקבל</w:t>
      </w:r>
      <w:r w:rsidRPr="00066D3F">
        <w:rPr>
          <w:rFonts w:asciiTheme="minorBidi" w:hAnsiTheme="minorBidi" w:cstheme="minorBidi"/>
          <w:rtl/>
        </w:rPr>
        <w:t xml:space="preserve"> </w:t>
      </w:r>
      <w:r w:rsidRPr="00066D3F">
        <w:rPr>
          <w:rFonts w:asciiTheme="minorBidi" w:hAnsiTheme="minorBidi" w:cstheme="minorBidi" w:hint="cs"/>
          <w:rtl/>
        </w:rPr>
        <w:t>הערבות</w:t>
      </w:r>
      <w:r w:rsidRPr="00066D3F">
        <w:rPr>
          <w:rFonts w:asciiTheme="minorBidi" w:hAnsiTheme="minorBidi" w:cstheme="minorBidi"/>
          <w:rtl/>
        </w:rPr>
        <w:t xml:space="preserve"> את הסכום ה</w:t>
      </w:r>
      <w:r w:rsidRPr="00066D3F">
        <w:rPr>
          <w:rFonts w:asciiTheme="minorBidi" w:hAnsiTheme="minorBidi" w:cstheme="minorBidi" w:hint="cs"/>
          <w:rtl/>
        </w:rPr>
        <w:t>אמור</w:t>
      </w:r>
      <w:r w:rsidRPr="00066D3F">
        <w:rPr>
          <w:rFonts w:asciiTheme="minorBidi" w:hAnsiTheme="minorBidi" w:cstheme="minorBidi"/>
          <w:rtl/>
        </w:rPr>
        <w:t xml:space="preserve"> </w:t>
      </w:r>
      <w:r w:rsidRPr="00066D3F">
        <w:rPr>
          <w:rFonts w:asciiTheme="minorBidi" w:hAnsiTheme="minorBidi" w:cstheme="minorBidi" w:hint="cs"/>
          <w:rtl/>
        </w:rPr>
        <w:t>ב</w:t>
      </w:r>
      <w:r w:rsidRPr="00066D3F">
        <w:rPr>
          <w:rFonts w:asciiTheme="minorBidi" w:hAnsiTheme="minorBidi" w:cstheme="minorBidi"/>
          <w:rtl/>
        </w:rPr>
        <w:t>תוך</w:t>
      </w:r>
      <w:r w:rsidRPr="00066D3F">
        <w:rPr>
          <w:rFonts w:asciiTheme="minorBidi" w:hAnsiTheme="minorBidi" w:cstheme="minorBidi" w:hint="cs"/>
          <w:rtl/>
        </w:rPr>
        <w:t xml:space="preserve"> מספר הימים לחילוט הקבועים בערבות וזאת</w:t>
      </w:r>
      <w:r w:rsidRPr="00066D3F">
        <w:rPr>
          <w:rFonts w:asciiTheme="minorBidi" w:hAnsiTheme="minorBidi" w:cstheme="minorBidi"/>
          <w:rtl/>
        </w:rPr>
        <w:t xml:space="preserve"> מתאריך דרישת </w:t>
      </w:r>
      <w:r w:rsidRPr="00066D3F">
        <w:rPr>
          <w:rFonts w:asciiTheme="minorBidi" w:hAnsiTheme="minorBidi" w:cstheme="minorBidi" w:hint="cs"/>
          <w:rtl/>
        </w:rPr>
        <w:t>מקבל הערבות</w:t>
      </w:r>
      <w:r w:rsidRPr="00066D3F">
        <w:rPr>
          <w:rFonts w:asciiTheme="minorBidi" w:hAnsiTheme="minorBidi" w:cstheme="minorBidi"/>
          <w:rtl/>
        </w:rPr>
        <w:t xml:space="preserve"> </w:t>
      </w:r>
      <w:r w:rsidRPr="00066D3F">
        <w:rPr>
          <w:rFonts w:asciiTheme="minorBidi" w:hAnsiTheme="minorBidi" w:cstheme="minorBidi" w:hint="cs"/>
          <w:rtl/>
        </w:rPr>
        <w:t>ו</w:t>
      </w:r>
      <w:r w:rsidRPr="00066D3F">
        <w:rPr>
          <w:rFonts w:asciiTheme="minorBidi" w:hAnsiTheme="minorBidi" w:cstheme="minorBidi"/>
          <w:rtl/>
        </w:rPr>
        <w:t xml:space="preserve">מבלי </w:t>
      </w:r>
      <w:r w:rsidRPr="00066D3F">
        <w:rPr>
          <w:rFonts w:asciiTheme="minorBidi" w:hAnsiTheme="minorBidi" w:cstheme="minorBidi" w:hint="cs"/>
          <w:rtl/>
        </w:rPr>
        <w:t>שמקבל הערבות יהיה</w:t>
      </w:r>
      <w:r w:rsidRPr="00066D3F">
        <w:rPr>
          <w:rFonts w:asciiTheme="minorBidi" w:hAnsiTheme="minorBidi" w:cstheme="minorBidi"/>
          <w:rtl/>
        </w:rPr>
        <w:t xml:space="preserve"> </w:t>
      </w:r>
      <w:r w:rsidRPr="00066D3F">
        <w:rPr>
          <w:rFonts w:asciiTheme="minorBidi" w:hAnsiTheme="minorBidi" w:cstheme="minorBidi" w:hint="cs"/>
          <w:rtl/>
        </w:rPr>
        <w:t>חייב</w:t>
      </w:r>
      <w:r w:rsidRPr="00066D3F">
        <w:rPr>
          <w:rFonts w:asciiTheme="minorBidi" w:hAnsiTheme="minorBidi" w:cstheme="minorBidi"/>
          <w:rtl/>
        </w:rPr>
        <w:t xml:space="preserve"> לנמק את דרישת</w:t>
      </w:r>
      <w:r w:rsidRPr="00066D3F">
        <w:rPr>
          <w:rFonts w:asciiTheme="minorBidi" w:hAnsiTheme="minorBidi" w:cstheme="minorBidi" w:hint="cs"/>
          <w:rtl/>
        </w:rPr>
        <w:t>ו</w:t>
      </w:r>
      <w:r>
        <w:rPr>
          <w:rFonts w:asciiTheme="minorBidi" w:hAnsiTheme="minorBidi" w:cstheme="minorBidi" w:hint="cs"/>
          <w:rtl/>
        </w:rPr>
        <w:t xml:space="preserve"> או לדרוש תחילה את סילוק הסכום מאת הנערב</w:t>
      </w:r>
      <w:r w:rsidRPr="00066D3F">
        <w:rPr>
          <w:rFonts w:asciiTheme="minorBidi" w:hAnsiTheme="minorBidi" w:cstheme="minorBidi" w:hint="cs"/>
          <w:rtl/>
        </w:rPr>
        <w:t xml:space="preserve">. </w:t>
      </w:r>
    </w:p>
    <w:p w14:paraId="571DA76F" w14:textId="77777777" w:rsidR="00BD5737" w:rsidRDefault="00BD5737" w:rsidP="00BD5737">
      <w:pPr>
        <w:tabs>
          <w:tab w:val="left" w:pos="7227"/>
        </w:tabs>
        <w:rPr>
          <w:rFonts w:asciiTheme="minorBidi" w:hAnsiTheme="minorBidi" w:cstheme="minorBidi"/>
          <w:rtl/>
        </w:rPr>
      </w:pPr>
      <w:r w:rsidRPr="00066D3F">
        <w:rPr>
          <w:rFonts w:asciiTheme="minorBidi" w:hAnsiTheme="minorBidi" w:cstheme="minorBidi" w:hint="cs"/>
          <w:rtl/>
        </w:rPr>
        <w:t>במקרה של דרישה כאמור מנפיק הערבות לא י</w:t>
      </w:r>
      <w:r w:rsidRPr="00066D3F">
        <w:rPr>
          <w:rFonts w:asciiTheme="minorBidi" w:hAnsiTheme="minorBidi" w:cstheme="minorBidi"/>
          <w:rtl/>
        </w:rPr>
        <w:t>טען כלפי</w:t>
      </w:r>
      <w:r w:rsidRPr="00066D3F">
        <w:rPr>
          <w:rFonts w:asciiTheme="minorBidi" w:hAnsiTheme="minorBidi" w:cstheme="minorBidi" w:hint="cs"/>
          <w:rtl/>
        </w:rPr>
        <w:t xml:space="preserve"> מקבל הערבות</w:t>
      </w:r>
      <w:r w:rsidRPr="00066D3F">
        <w:rPr>
          <w:rFonts w:asciiTheme="minorBidi" w:hAnsiTheme="minorBidi" w:cstheme="minorBidi"/>
          <w:rtl/>
        </w:rPr>
        <w:t xml:space="preserve"> טענת הגנה כל שהיא שיכולה לעמוד</w:t>
      </w:r>
      <w:r w:rsidRPr="00066D3F">
        <w:rPr>
          <w:rFonts w:asciiTheme="minorBidi" w:hAnsiTheme="minorBidi" w:cstheme="minorBidi" w:hint="cs"/>
          <w:rtl/>
        </w:rPr>
        <w:t xml:space="preserve"> לו או </w:t>
      </w:r>
      <w:r w:rsidRPr="00066D3F">
        <w:rPr>
          <w:rFonts w:asciiTheme="minorBidi" w:hAnsiTheme="minorBidi" w:cstheme="minorBidi"/>
          <w:rtl/>
        </w:rPr>
        <w:t>ל</w:t>
      </w:r>
      <w:r w:rsidRPr="00066D3F">
        <w:rPr>
          <w:rFonts w:asciiTheme="minorBidi" w:hAnsiTheme="minorBidi" w:cstheme="minorBidi" w:hint="cs"/>
          <w:rtl/>
        </w:rPr>
        <w:t>נערב</w:t>
      </w:r>
      <w:r w:rsidRPr="00066D3F">
        <w:rPr>
          <w:rFonts w:asciiTheme="minorBidi" w:hAnsiTheme="minorBidi" w:cstheme="minorBidi"/>
          <w:rtl/>
        </w:rPr>
        <w:t xml:space="preserve">, </w:t>
      </w:r>
      <w:r w:rsidRPr="00066D3F">
        <w:rPr>
          <w:rFonts w:asciiTheme="minorBidi" w:hAnsiTheme="minorBidi" w:cstheme="minorBidi" w:hint="cs"/>
          <w:rtl/>
        </w:rPr>
        <w:t>ולא יתנה את התשלום בתנאי כלשהו או יעכבו מסיבה כלשהי ובכלל זה ב</w:t>
      </w:r>
      <w:r w:rsidRPr="00066D3F">
        <w:rPr>
          <w:rFonts w:asciiTheme="minorBidi" w:hAnsiTheme="minorBidi" w:cstheme="minorBidi"/>
          <w:rtl/>
        </w:rPr>
        <w:t xml:space="preserve">סילוק הסכום האמור מאת </w:t>
      </w:r>
      <w:r w:rsidRPr="00066D3F">
        <w:rPr>
          <w:rFonts w:asciiTheme="minorBidi" w:hAnsiTheme="minorBidi" w:cstheme="minorBidi" w:hint="cs"/>
          <w:rtl/>
        </w:rPr>
        <w:t>הנערב</w:t>
      </w:r>
      <w:r w:rsidRPr="00066D3F">
        <w:rPr>
          <w:rFonts w:asciiTheme="minorBidi" w:hAnsiTheme="minorBidi" w:cstheme="minorBidi"/>
          <w:rtl/>
        </w:rPr>
        <w:t>.</w:t>
      </w:r>
    </w:p>
    <w:p w14:paraId="27AD3EC4" w14:textId="77777777" w:rsidR="00BD5737" w:rsidRDefault="00BD5737" w:rsidP="00BD5737">
      <w:pPr>
        <w:tabs>
          <w:tab w:val="left" w:pos="7227"/>
        </w:tabs>
        <w:rPr>
          <w:rFonts w:asciiTheme="minorBidi" w:hAnsiTheme="minorBidi" w:cstheme="minorBidi"/>
          <w:rtl/>
        </w:rPr>
      </w:pPr>
      <w:r>
        <w:rPr>
          <w:rFonts w:asciiTheme="minorBidi" w:hAnsiTheme="minorBidi" w:cstheme="minorBidi" w:hint="cs"/>
          <w:rtl/>
        </w:rPr>
        <w:t>ערבות זו אינה ניתנה להעברה או להסבה.</w:t>
      </w:r>
    </w:p>
    <w:p w14:paraId="3C4DBF31" w14:textId="77777777" w:rsidR="00BD5737" w:rsidRDefault="00BD5737" w:rsidP="00BD5737">
      <w:pPr>
        <w:tabs>
          <w:tab w:val="left" w:pos="7227"/>
        </w:tabs>
        <w:rPr>
          <w:rFonts w:asciiTheme="minorBidi" w:hAnsiTheme="minorBidi" w:cstheme="minorBidi"/>
          <w:rtl/>
        </w:rPr>
      </w:pPr>
      <w:r>
        <w:rPr>
          <w:rFonts w:asciiTheme="minorBidi" w:hAnsiTheme="minorBidi" w:cstheme="minorBidi" w:hint="cs"/>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0DAC9A6A" w14:textId="77777777" w:rsidR="00BD5737" w:rsidRDefault="00BD5737" w:rsidP="00BD5737">
      <w:pPr>
        <w:tabs>
          <w:tab w:val="left" w:pos="7227"/>
        </w:tabs>
        <w:rPr>
          <w:rFonts w:asciiTheme="minorBidi" w:hAnsiTheme="minorBidi" w:cstheme="minorBidi"/>
          <w:rtl/>
        </w:rPr>
      </w:pPr>
      <w:r>
        <w:rPr>
          <w:rFonts w:asciiTheme="minorBidi" w:hAnsiTheme="minorBidi" w:cstheme="minorBidi" w:hint="cs"/>
          <w:rtl/>
        </w:rPr>
        <w:t>על ערבות זו יחולו הוראות הדין הישראלי בלבד.</w:t>
      </w:r>
    </w:p>
    <w:p w14:paraId="31AC7F4B" w14:textId="77777777" w:rsidR="00BD5737" w:rsidRPr="00066D3F" w:rsidRDefault="00BD5737" w:rsidP="00BD5737">
      <w:pPr>
        <w:tabs>
          <w:tab w:val="left" w:pos="7227"/>
        </w:tabs>
        <w:rPr>
          <w:rFonts w:asciiTheme="minorBidi" w:hAnsiTheme="minorBidi" w:cstheme="minorBidi"/>
          <w:rtl/>
        </w:rPr>
      </w:pPr>
      <w:r w:rsidRPr="00066D3F">
        <w:rPr>
          <w:rFonts w:asciiTheme="minorBidi" w:hAnsiTheme="minorBidi" w:cstheme="minorBidi" w:hint="cs"/>
          <w:rtl/>
        </w:rPr>
        <w:t>הכללים לניהול כתב ערבות זה יהיו בהתאם לתקן הערבויות הדיגיטאליות כפי שפורסם באתר הוראות התכ"ם של החשב הכללי, כנוסחו במועד הנפקת הערבות, ובכלל זה בהתאם לכללים המפורטים להלן:</w:t>
      </w:r>
    </w:p>
    <w:p w14:paraId="419C2F39" w14:textId="77777777" w:rsidR="00BD5737" w:rsidRDefault="00BD5737" w:rsidP="00BD5737">
      <w:pPr>
        <w:pStyle w:val="af4"/>
        <w:numPr>
          <w:ilvl w:val="0"/>
          <w:numId w:val="122"/>
        </w:numPr>
        <w:tabs>
          <w:tab w:val="left" w:pos="7227"/>
        </w:tabs>
        <w:spacing w:before="120"/>
        <w:jc w:val="both"/>
        <w:rPr>
          <w:rFonts w:asciiTheme="minorBidi" w:hAnsiTheme="minorBidi" w:cstheme="minorBidi"/>
          <w:szCs w:val="26"/>
        </w:rPr>
      </w:pPr>
      <w:r w:rsidRPr="00066D3F">
        <w:rPr>
          <w:rFonts w:asciiTheme="minorBidi" w:hAnsiTheme="minorBidi" w:cstheme="minorBidi" w:hint="cs"/>
          <w:szCs w:val="26"/>
          <w:rtl/>
        </w:rPr>
        <w:t xml:space="preserve">ניהול ערבות זו יעשה באופן דיגיטלי, על ידי שליחת דרישות ובקשות בין מערכות מקבל הערבות ומערכות מנפיק הערבות, </w:t>
      </w:r>
      <w:r>
        <w:rPr>
          <w:rFonts w:asciiTheme="minorBidi" w:hAnsiTheme="minorBidi" w:cstheme="minorBidi" w:hint="cs"/>
          <w:szCs w:val="26"/>
          <w:rtl/>
        </w:rPr>
        <w:t>בהתאם לכללים</w:t>
      </w:r>
      <w:r w:rsidRPr="00066D3F">
        <w:rPr>
          <w:rFonts w:asciiTheme="minorBidi" w:hAnsiTheme="minorBidi" w:cstheme="minorBidi" w:hint="cs"/>
          <w:szCs w:val="26"/>
          <w:rtl/>
        </w:rPr>
        <w:t xml:space="preserve"> המפורטים בתקן הערבויות הדיגיטליות. </w:t>
      </w:r>
    </w:p>
    <w:p w14:paraId="1FCC626B" w14:textId="77777777" w:rsidR="00BD5737" w:rsidRPr="00066D3F" w:rsidRDefault="00BD5737" w:rsidP="00BD5737">
      <w:pPr>
        <w:pStyle w:val="af4"/>
        <w:numPr>
          <w:ilvl w:val="0"/>
          <w:numId w:val="122"/>
        </w:numPr>
        <w:tabs>
          <w:tab w:val="left" w:pos="7227"/>
        </w:tabs>
        <w:spacing w:before="120"/>
        <w:jc w:val="both"/>
        <w:rPr>
          <w:rFonts w:asciiTheme="minorBidi" w:hAnsiTheme="minorBidi" w:cstheme="minorBidi"/>
          <w:szCs w:val="26"/>
          <w:rtl/>
        </w:rPr>
      </w:pPr>
      <w:r w:rsidRPr="00066D3F">
        <w:rPr>
          <w:rFonts w:asciiTheme="minorBidi" w:hAnsiTheme="minorBidi" w:cstheme="minorBidi" w:hint="cs"/>
          <w:szCs w:val="26"/>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636" w:name="_Ref3125565"/>
      <w:r w:rsidRPr="00066D3F">
        <w:rPr>
          <w:rFonts w:asciiTheme="minorBidi" w:hAnsiTheme="minorBidi" w:cstheme="minorBidi" w:hint="cs"/>
          <w:szCs w:val="26"/>
          <w:rtl/>
        </w:rPr>
        <w:t>,</w:t>
      </w:r>
      <w:r w:rsidRPr="00066D3F">
        <w:rPr>
          <w:rFonts w:asciiTheme="minorBidi" w:hAnsiTheme="minorBidi" w:cstheme="minorBidi"/>
          <w:szCs w:val="26"/>
          <w:rtl/>
        </w:rPr>
        <w:t xml:space="preserve"> </w:t>
      </w:r>
      <w:r w:rsidRPr="00066D3F">
        <w:rPr>
          <w:rFonts w:asciiTheme="minorBidi" w:hAnsiTheme="minorBidi" w:cstheme="minorBidi" w:hint="cs"/>
          <w:szCs w:val="26"/>
          <w:rtl/>
        </w:rPr>
        <w:t>יחל ב</w:t>
      </w:r>
      <w:r w:rsidRPr="00066D3F">
        <w:rPr>
          <w:rFonts w:asciiTheme="minorBidi" w:hAnsiTheme="minorBidi" w:cstheme="minorBidi"/>
          <w:szCs w:val="26"/>
          <w:rtl/>
        </w:rPr>
        <w:t xml:space="preserve">יום </w:t>
      </w:r>
      <w:r w:rsidRPr="00066D3F">
        <w:rPr>
          <w:rFonts w:asciiTheme="minorBidi" w:hAnsiTheme="minorBidi" w:cstheme="minorBidi" w:hint="cs"/>
          <w:szCs w:val="26"/>
          <w:rtl/>
        </w:rPr>
        <w:t>ה</w:t>
      </w:r>
      <w:r w:rsidRPr="00066D3F">
        <w:rPr>
          <w:rFonts w:asciiTheme="minorBidi" w:hAnsiTheme="minorBidi" w:cstheme="minorBidi"/>
          <w:szCs w:val="26"/>
          <w:rtl/>
        </w:rPr>
        <w:t xml:space="preserve">עסקים </w:t>
      </w:r>
      <w:r w:rsidRPr="00066D3F">
        <w:rPr>
          <w:rFonts w:asciiTheme="minorBidi" w:hAnsiTheme="minorBidi" w:cstheme="minorBidi" w:hint="cs"/>
          <w:szCs w:val="26"/>
          <w:rtl/>
        </w:rPr>
        <w:t>ה</w:t>
      </w:r>
      <w:r w:rsidRPr="00066D3F">
        <w:rPr>
          <w:rFonts w:asciiTheme="minorBidi" w:hAnsiTheme="minorBidi" w:cstheme="minorBidi"/>
          <w:szCs w:val="26"/>
          <w:rtl/>
        </w:rPr>
        <w:t xml:space="preserve">בנקאי </w:t>
      </w:r>
      <w:r w:rsidRPr="00066D3F">
        <w:rPr>
          <w:rFonts w:asciiTheme="minorBidi" w:hAnsiTheme="minorBidi" w:cstheme="minorBidi" w:hint="cs"/>
          <w:szCs w:val="26"/>
          <w:rtl/>
        </w:rPr>
        <w:t>בו התקבלה הדרישה לחילוט ממקבל הערבות</w:t>
      </w:r>
      <w:r w:rsidRPr="00066D3F">
        <w:rPr>
          <w:rFonts w:asciiTheme="minorBidi" w:hAnsiTheme="minorBidi" w:cstheme="minorBidi"/>
          <w:szCs w:val="26"/>
          <w:rtl/>
        </w:rPr>
        <w:t xml:space="preserve">. </w:t>
      </w:r>
      <w:r w:rsidRPr="00066D3F">
        <w:rPr>
          <w:rFonts w:asciiTheme="minorBidi" w:hAnsiTheme="minorBidi" w:cstheme="minorBidi" w:hint="cs"/>
          <w:szCs w:val="26"/>
          <w:rtl/>
        </w:rPr>
        <w:t xml:space="preserve">במקרה שבו </w:t>
      </w:r>
      <w:r w:rsidRPr="00066D3F">
        <w:rPr>
          <w:rFonts w:asciiTheme="minorBidi" w:hAnsiTheme="minorBidi" w:cstheme="minorBidi"/>
          <w:szCs w:val="26"/>
          <w:rtl/>
        </w:rPr>
        <w:t>ה</w:t>
      </w:r>
      <w:r w:rsidRPr="00066D3F">
        <w:rPr>
          <w:rFonts w:asciiTheme="minorBidi" w:hAnsiTheme="minorBidi" w:cstheme="minorBidi" w:hint="cs"/>
          <w:szCs w:val="26"/>
          <w:rtl/>
        </w:rPr>
        <w:t>דרישה</w:t>
      </w:r>
      <w:r w:rsidRPr="00066D3F">
        <w:rPr>
          <w:rFonts w:asciiTheme="minorBidi" w:hAnsiTheme="minorBidi" w:cstheme="minorBidi"/>
          <w:szCs w:val="26"/>
          <w:rtl/>
        </w:rPr>
        <w:t xml:space="preserve"> התקבלה שלא במהלך יום עסקים </w:t>
      </w:r>
      <w:r w:rsidRPr="00066D3F">
        <w:rPr>
          <w:rFonts w:asciiTheme="minorBidi" w:hAnsiTheme="minorBidi" w:cstheme="minorBidi" w:hint="cs"/>
          <w:szCs w:val="26"/>
          <w:rtl/>
        </w:rPr>
        <w:t>בנקאי</w:t>
      </w:r>
      <w:r w:rsidRPr="00066D3F">
        <w:rPr>
          <w:rFonts w:asciiTheme="minorBidi" w:hAnsiTheme="minorBidi" w:cstheme="minorBidi"/>
          <w:szCs w:val="26"/>
          <w:rtl/>
        </w:rPr>
        <w:t xml:space="preserve">, </w:t>
      </w:r>
      <w:r w:rsidRPr="00066D3F">
        <w:rPr>
          <w:rFonts w:asciiTheme="minorBidi" w:hAnsiTheme="minorBidi" w:cstheme="minorBidi" w:hint="cs"/>
          <w:szCs w:val="26"/>
          <w:rtl/>
        </w:rPr>
        <w:t xml:space="preserve">מנין הימים לביצוע החילוט יחל </w:t>
      </w:r>
      <w:r w:rsidRPr="00066D3F">
        <w:rPr>
          <w:rFonts w:asciiTheme="minorBidi" w:hAnsiTheme="minorBidi" w:cstheme="minorBidi"/>
          <w:szCs w:val="26"/>
          <w:rtl/>
        </w:rPr>
        <w:t>ביום העסקים הבנקאי העוקב.</w:t>
      </w:r>
      <w:bookmarkEnd w:id="636"/>
      <w:r w:rsidRPr="00066D3F">
        <w:rPr>
          <w:rFonts w:asciiTheme="minorBidi" w:hAnsiTheme="minorBidi" w:cstheme="minorBidi" w:hint="cs"/>
          <w:szCs w:val="26"/>
          <w:rtl/>
        </w:rPr>
        <w:t xml:space="preserve"> </w:t>
      </w:r>
    </w:p>
    <w:p w14:paraId="7EE86BFF" w14:textId="77777777" w:rsidR="00BD5737" w:rsidRPr="00066D3F" w:rsidRDefault="00BD5737" w:rsidP="00BD5737">
      <w:pPr>
        <w:pStyle w:val="af4"/>
        <w:numPr>
          <w:ilvl w:val="0"/>
          <w:numId w:val="122"/>
        </w:numPr>
        <w:tabs>
          <w:tab w:val="left" w:pos="7227"/>
        </w:tabs>
        <w:spacing w:before="120"/>
        <w:jc w:val="both"/>
        <w:rPr>
          <w:rFonts w:asciiTheme="minorBidi" w:hAnsiTheme="minorBidi" w:cstheme="minorBidi"/>
          <w:szCs w:val="26"/>
          <w:rtl/>
        </w:rPr>
      </w:pPr>
      <w:r w:rsidRPr="00066D3F">
        <w:rPr>
          <w:rFonts w:asciiTheme="minorBidi" w:hAnsiTheme="minorBidi" w:cstheme="minorBidi" w:hint="cs"/>
          <w:szCs w:val="26"/>
          <w:rtl/>
        </w:rPr>
        <w:t>לאחר שתאריך סיום תוקף הערבות חלף</w:t>
      </w:r>
      <w:r>
        <w:rPr>
          <w:rFonts w:asciiTheme="minorBidi" w:hAnsiTheme="minorBidi" w:cstheme="minorBidi" w:hint="cs"/>
          <w:szCs w:val="26"/>
          <w:rtl/>
        </w:rPr>
        <w:t>,</w:t>
      </w:r>
      <w:r w:rsidRPr="00066D3F">
        <w:rPr>
          <w:rFonts w:asciiTheme="minorBidi" w:hAnsiTheme="minorBidi" w:cstheme="minorBidi" w:hint="cs"/>
          <w:szCs w:val="26"/>
          <w:rtl/>
        </w:rPr>
        <w:t xml:space="preserve"> תוקפה של הערבות פוקע ללא צורך בביצוע פעולה נוספת מטעם</w:t>
      </w:r>
      <w:r>
        <w:rPr>
          <w:rFonts w:asciiTheme="minorBidi" w:hAnsiTheme="minorBidi" w:cstheme="minorBidi" w:hint="cs"/>
          <w:szCs w:val="26"/>
          <w:rtl/>
        </w:rPr>
        <w:t xml:space="preserve"> הנערב,</w:t>
      </w:r>
      <w:r w:rsidRPr="00066D3F">
        <w:rPr>
          <w:rFonts w:asciiTheme="minorBidi" w:hAnsiTheme="minorBidi" w:cstheme="minorBidi" w:hint="cs"/>
          <w:szCs w:val="26"/>
          <w:rtl/>
        </w:rPr>
        <w:t xml:space="preserve"> מקבל הערבות או מנפיק הערבות</w:t>
      </w:r>
      <w:r w:rsidRPr="00066D3F">
        <w:rPr>
          <w:rFonts w:asciiTheme="minorBidi" w:hAnsiTheme="minorBidi" w:cstheme="minorBidi"/>
          <w:rtl/>
        </w:rPr>
        <w:t>.</w:t>
      </w:r>
      <w:r w:rsidRPr="00066D3F">
        <w:rPr>
          <w:rFonts w:asciiTheme="minorBidi" w:hAnsiTheme="minorBidi" w:cstheme="minorBidi" w:hint="cs"/>
          <w:rtl/>
        </w:rPr>
        <w:t xml:space="preserve"> </w:t>
      </w:r>
    </w:p>
    <w:p w14:paraId="358420A1" w14:textId="77777777" w:rsidR="00BD5737" w:rsidRDefault="00BD5737" w:rsidP="00BD5737">
      <w:pPr>
        <w:tabs>
          <w:tab w:val="left" w:pos="7227"/>
        </w:tabs>
        <w:rPr>
          <w:rFonts w:asciiTheme="minorBidi" w:hAnsiTheme="minorBidi" w:cstheme="minorBidi"/>
          <w:u w:val="single"/>
          <w:rtl/>
        </w:rPr>
      </w:pPr>
    </w:p>
    <w:p w14:paraId="28E4983B" w14:textId="77777777" w:rsidR="00BD5737" w:rsidRDefault="00BD5737" w:rsidP="00BD5737">
      <w:pPr>
        <w:tabs>
          <w:tab w:val="left" w:pos="7227"/>
        </w:tabs>
        <w:rPr>
          <w:rFonts w:asciiTheme="minorBidi" w:hAnsiTheme="minorBidi" w:cstheme="minorBidi"/>
          <w:u w:val="single"/>
          <w:rtl/>
        </w:rPr>
      </w:pPr>
      <w:r>
        <w:rPr>
          <w:rFonts w:asciiTheme="minorBidi" w:hAnsiTheme="minorBidi" w:cstheme="minorBidi" w:hint="cs"/>
          <w:u w:val="single"/>
          <w:rtl/>
        </w:rPr>
        <w:t>מספר ימים לחילוט 15</w:t>
      </w:r>
    </w:p>
    <w:p w14:paraId="64B0DDCF" w14:textId="77777777" w:rsidR="00BD5737" w:rsidRDefault="00BD5737" w:rsidP="00BD5737">
      <w:pPr>
        <w:tabs>
          <w:tab w:val="left" w:pos="7227"/>
        </w:tabs>
        <w:rPr>
          <w:rFonts w:asciiTheme="minorBidi" w:hAnsiTheme="minorBidi" w:cstheme="minorBidi"/>
          <w:u w:val="single"/>
          <w:rtl/>
        </w:rPr>
      </w:pPr>
    </w:p>
    <w:p w14:paraId="703A27E3" w14:textId="79B47006" w:rsidR="00BD5737" w:rsidRDefault="00BD5737" w:rsidP="00BD5737">
      <w:pPr>
        <w:tabs>
          <w:tab w:val="left" w:pos="7227"/>
        </w:tabs>
        <w:rPr>
          <w:rFonts w:asciiTheme="minorBidi" w:hAnsiTheme="minorBidi" w:cstheme="minorBidi"/>
          <w:u w:val="single"/>
          <w:rtl/>
        </w:rPr>
      </w:pPr>
      <w:r w:rsidRPr="007662CC">
        <w:rPr>
          <w:rFonts w:asciiTheme="minorBidi" w:hAnsiTheme="minorBidi" w:cstheme="minorBidi" w:hint="cs"/>
          <w:u w:val="single"/>
          <w:rtl/>
        </w:rPr>
        <w:t>אסמכתאות</w:t>
      </w:r>
      <w:r w:rsidR="00F94BF0">
        <w:rPr>
          <w:rFonts w:asciiTheme="minorBidi" w:hAnsiTheme="minorBidi" w:cstheme="minorBidi" w:hint="cs"/>
          <w:u w:val="single"/>
          <w:rtl/>
        </w:rPr>
        <w:t xml:space="preserve"> </w:t>
      </w:r>
      <w:r w:rsidRPr="00C80FAE">
        <w:rPr>
          <w:rFonts w:asciiTheme="minorBidi" w:hAnsiTheme="minorBidi" w:cstheme="minorBidi"/>
          <w:u w:val="single"/>
          <w:rtl/>
        </w:rPr>
        <w:t>(</w:t>
      </w:r>
      <w:r w:rsidRPr="00C80FAE">
        <w:rPr>
          <w:rFonts w:hint="cs"/>
          <w:rtl/>
        </w:rPr>
        <w:t>למילוי</w:t>
      </w:r>
      <w:r w:rsidRPr="00C80FAE">
        <w:rPr>
          <w:rtl/>
        </w:rPr>
        <w:t xml:space="preserve"> </w:t>
      </w:r>
      <w:r w:rsidRPr="00C80FAE">
        <w:rPr>
          <w:rFonts w:hint="cs"/>
          <w:rtl/>
        </w:rPr>
        <w:t>על</w:t>
      </w:r>
      <w:r w:rsidRPr="00C80FAE">
        <w:rPr>
          <w:rtl/>
        </w:rPr>
        <w:t xml:space="preserve"> </w:t>
      </w:r>
      <w:r w:rsidRPr="00C80FAE">
        <w:rPr>
          <w:rFonts w:hint="cs"/>
          <w:rtl/>
        </w:rPr>
        <w:t>ידי</w:t>
      </w:r>
      <w:r w:rsidRPr="00C80FAE">
        <w:rPr>
          <w:rtl/>
        </w:rPr>
        <w:t xml:space="preserve"> </w:t>
      </w:r>
      <w:r w:rsidRPr="00C80FAE">
        <w:rPr>
          <w:rFonts w:hint="cs"/>
          <w:rtl/>
        </w:rPr>
        <w:t>המערכת</w:t>
      </w:r>
      <w:r w:rsidRPr="00C80FAE">
        <w:rPr>
          <w:rtl/>
        </w:rPr>
        <w:t xml:space="preserve"> </w:t>
      </w:r>
      <w:r w:rsidRPr="00C80FAE">
        <w:rPr>
          <w:rFonts w:hint="cs"/>
          <w:rtl/>
        </w:rPr>
        <w:t>הטכנולוגית</w:t>
      </w:r>
      <w:r w:rsidRPr="00C80FAE">
        <w:rPr>
          <w:rtl/>
        </w:rPr>
        <w:t xml:space="preserve">, </w:t>
      </w:r>
      <w:r w:rsidRPr="00C80FAE">
        <w:rPr>
          <w:rFonts w:hint="cs"/>
          <w:rtl/>
        </w:rPr>
        <w:t>לא</w:t>
      </w:r>
      <w:r w:rsidRPr="00C80FAE">
        <w:rPr>
          <w:rtl/>
        </w:rPr>
        <w:t xml:space="preserve"> </w:t>
      </w:r>
      <w:r w:rsidRPr="00C80FAE">
        <w:rPr>
          <w:rFonts w:hint="cs"/>
          <w:rtl/>
        </w:rPr>
        <w:t>על</w:t>
      </w:r>
      <w:r w:rsidRPr="00C80FAE">
        <w:rPr>
          <w:rtl/>
        </w:rPr>
        <w:t xml:space="preserve"> </w:t>
      </w:r>
      <w:r w:rsidRPr="00C80FAE">
        <w:rPr>
          <w:rFonts w:hint="cs"/>
          <w:rtl/>
        </w:rPr>
        <w:t>ידי</w:t>
      </w:r>
      <w:r w:rsidRPr="00C80FAE">
        <w:rPr>
          <w:rtl/>
        </w:rPr>
        <w:t xml:space="preserve"> </w:t>
      </w:r>
      <w:r w:rsidRPr="00C80FAE">
        <w:rPr>
          <w:rFonts w:hint="cs"/>
          <w:rtl/>
        </w:rPr>
        <w:t>המשרד</w:t>
      </w:r>
      <w:r w:rsidRPr="00C80FAE">
        <w:rPr>
          <w:rtl/>
        </w:rPr>
        <w:t>)</w:t>
      </w:r>
    </w:p>
    <w:p w14:paraId="02191991" w14:textId="77777777" w:rsidR="00BD5737" w:rsidRDefault="00BD5737" w:rsidP="00BD5737">
      <w:pPr>
        <w:tabs>
          <w:tab w:val="left" w:pos="7227"/>
        </w:tabs>
        <w:rPr>
          <w:rFonts w:asciiTheme="minorBidi" w:hAnsiTheme="minorBidi" w:cstheme="minorBidi"/>
          <w:rtl/>
        </w:rPr>
      </w:pPr>
      <w:r w:rsidRPr="005F5083">
        <w:rPr>
          <w:rFonts w:asciiTheme="minorBidi" w:hAnsiTheme="minorBidi" w:cstheme="minorBidi" w:hint="cs"/>
          <w:rtl/>
        </w:rPr>
        <w:t>אסמכתא פנימית של מנפיק הערבות</w:t>
      </w:r>
      <w:r>
        <w:rPr>
          <w:rFonts w:asciiTheme="minorBidi" w:hAnsiTheme="minorBidi" w:cstheme="minorBidi" w:hint="cs"/>
          <w:rtl/>
        </w:rPr>
        <w:t>:</w:t>
      </w:r>
      <w:r w:rsidRPr="005F5083">
        <w:rPr>
          <w:rFonts w:asciiTheme="minorBidi" w:hAnsiTheme="minorBidi" w:cstheme="minorBidi" w:hint="cs"/>
          <w:rtl/>
        </w:rPr>
        <w:t xml:space="preserve"> </w:t>
      </w:r>
      <w:r>
        <w:rPr>
          <w:rFonts w:asciiTheme="minorBidi" w:hAnsiTheme="minorBidi" w:cstheme="minorBidi" w:hint="cs"/>
          <w:rtl/>
        </w:rPr>
        <w:t>________________________</w:t>
      </w:r>
    </w:p>
    <w:p w14:paraId="17F68AF2" w14:textId="77777777" w:rsidR="00BD5737" w:rsidRDefault="00BD5737" w:rsidP="00BD5737">
      <w:pPr>
        <w:tabs>
          <w:tab w:val="left" w:pos="7227"/>
        </w:tabs>
        <w:rPr>
          <w:rFonts w:asciiTheme="minorBidi" w:hAnsiTheme="minorBidi" w:cstheme="minorBidi"/>
          <w:rtl/>
        </w:rPr>
      </w:pPr>
      <w:r>
        <w:rPr>
          <w:rFonts w:asciiTheme="minorBidi" w:hAnsiTheme="minorBidi" w:cstheme="minorBidi" w:hint="cs"/>
          <w:rtl/>
        </w:rPr>
        <w:t>אסמכתאות פנימיות 1 של מקבל הערבות: ________________________</w:t>
      </w:r>
    </w:p>
    <w:p w14:paraId="683D3364" w14:textId="77777777" w:rsidR="00BD5737" w:rsidRDefault="00BD5737" w:rsidP="00BD5737">
      <w:pPr>
        <w:tabs>
          <w:tab w:val="left" w:pos="7227"/>
        </w:tabs>
        <w:rPr>
          <w:rFonts w:asciiTheme="minorBidi" w:hAnsiTheme="minorBidi" w:cstheme="minorBidi"/>
          <w:rtl/>
        </w:rPr>
      </w:pPr>
      <w:r>
        <w:rPr>
          <w:rFonts w:asciiTheme="minorBidi" w:hAnsiTheme="minorBidi" w:cstheme="minorBidi" w:hint="cs"/>
          <w:rtl/>
        </w:rPr>
        <w:t>אסמכתאות פנימיות 2 של מקבל הערבות: ________________________</w:t>
      </w:r>
    </w:p>
    <w:p w14:paraId="0EE96D21" w14:textId="77777777" w:rsidR="00BD5737" w:rsidRDefault="00BD5737" w:rsidP="00BD5737">
      <w:pPr>
        <w:tabs>
          <w:tab w:val="left" w:pos="7227"/>
        </w:tabs>
        <w:rPr>
          <w:rFonts w:asciiTheme="minorBidi" w:hAnsiTheme="minorBidi" w:cstheme="minorBidi"/>
          <w:rtl/>
        </w:rPr>
      </w:pPr>
      <w:r>
        <w:rPr>
          <w:rFonts w:asciiTheme="minorBidi" w:hAnsiTheme="minorBidi" w:cstheme="minorBidi" w:hint="cs"/>
          <w:rtl/>
        </w:rPr>
        <w:t>אסמכתאות פנימיות 3 של מקבל הערבות: ________________________</w:t>
      </w:r>
    </w:p>
    <w:p w14:paraId="2C0C50C0" w14:textId="77777777" w:rsidR="005B6E6C" w:rsidRDefault="00BD5737" w:rsidP="00032BB0">
      <w:pPr>
        <w:tabs>
          <w:tab w:val="left" w:pos="7227"/>
        </w:tabs>
        <w:rPr>
          <w:rFonts w:cs="David"/>
          <w:rtl/>
        </w:rPr>
      </w:pPr>
      <w:r>
        <w:rPr>
          <w:rFonts w:asciiTheme="minorBidi" w:hAnsiTheme="minorBidi" w:cstheme="minorBidi" w:hint="cs"/>
          <w:rtl/>
        </w:rPr>
        <w:t>אסמכתאות פנימיות 4 של מקבל הערבות: ______________</w:t>
      </w:r>
    </w:p>
    <w:p w14:paraId="6F828D58" w14:textId="77777777" w:rsidR="00F01C24" w:rsidRDefault="00F01C24" w:rsidP="00032BB0">
      <w:pPr>
        <w:tabs>
          <w:tab w:val="left" w:pos="7227"/>
        </w:tabs>
        <w:rPr>
          <w:rFonts w:cs="David"/>
          <w:rtl/>
        </w:rPr>
      </w:pPr>
    </w:p>
    <w:p w14:paraId="7E7560A0" w14:textId="77777777" w:rsidR="005717B8" w:rsidRDefault="00F01C24" w:rsidP="005717B8">
      <w:pPr>
        <w:pStyle w:val="afffffffb"/>
        <w:rPr>
          <w:rtl/>
        </w:rPr>
      </w:pPr>
      <w:r>
        <w:rPr>
          <w:rtl/>
        </w:rPr>
        <w:br w:type="page"/>
      </w:r>
      <w:r w:rsidR="005717B8" w:rsidRPr="002051D8">
        <w:rPr>
          <w:rFonts w:hint="eastAsia"/>
          <w:rtl/>
        </w:rPr>
        <w:t>נספח</w:t>
      </w:r>
      <w:r w:rsidR="005717B8" w:rsidRPr="002051D8">
        <w:rPr>
          <w:rtl/>
        </w:rPr>
        <w:t xml:space="preserve"> </w:t>
      </w:r>
      <w:r w:rsidR="005717B8">
        <w:rPr>
          <w:rFonts w:hint="cs"/>
          <w:rtl/>
        </w:rPr>
        <w:t>ה</w:t>
      </w:r>
      <w:r w:rsidR="005717B8" w:rsidRPr="002051D8">
        <w:rPr>
          <w:rtl/>
        </w:rPr>
        <w:t xml:space="preserve">'– </w:t>
      </w:r>
      <w:r w:rsidR="005717B8">
        <w:rPr>
          <w:rFonts w:hint="cs"/>
          <w:rtl/>
        </w:rPr>
        <w:t>כללי הצמדה לתמורה</w:t>
      </w:r>
    </w:p>
    <w:p w14:paraId="7808DD79" w14:textId="77777777" w:rsidR="00D6484E" w:rsidRDefault="00D6484E" w:rsidP="005717B8">
      <w:pPr>
        <w:pStyle w:val="afffffffb"/>
        <w:rPr>
          <w:rtl/>
        </w:rPr>
      </w:pPr>
    </w:p>
    <w:p w14:paraId="072554D6" w14:textId="77777777" w:rsidR="005717B8" w:rsidRPr="00C21D13" w:rsidRDefault="005717B8" w:rsidP="005717B8">
      <w:pPr>
        <w:pStyle w:val="2"/>
        <w:numPr>
          <w:ilvl w:val="0"/>
          <w:numId w:val="170"/>
        </w:numPr>
        <w:ind w:left="523" w:hanging="426"/>
        <w:rPr>
          <w:rFonts w:ascii="David" w:hAnsi="David" w:cs="David"/>
          <w:sz w:val="24"/>
          <w:szCs w:val="24"/>
          <w:u w:val="single"/>
          <w:rtl/>
        </w:rPr>
      </w:pPr>
      <w:r w:rsidRPr="00C21D13">
        <w:rPr>
          <w:rFonts w:ascii="David" w:hAnsi="David" w:cs="David"/>
          <w:sz w:val="24"/>
          <w:szCs w:val="24"/>
          <w:u w:val="single"/>
          <w:rtl/>
        </w:rPr>
        <w:t>הגדרות בנושא הצמדה</w:t>
      </w:r>
    </w:p>
    <w:p w14:paraId="3E343C2E" w14:textId="77777777" w:rsidR="005717B8" w:rsidRPr="00C21D13" w:rsidRDefault="005717B8" w:rsidP="005717B8">
      <w:pPr>
        <w:pStyle w:val="af4"/>
        <w:numPr>
          <w:ilvl w:val="1"/>
          <w:numId w:val="170"/>
        </w:numPr>
        <w:spacing w:line="360" w:lineRule="auto"/>
        <w:ind w:left="806" w:hanging="567"/>
        <w:jc w:val="both"/>
        <w:rPr>
          <w:rFonts w:ascii="David" w:hAnsi="David" w:cs="David"/>
          <w:rtl/>
        </w:rPr>
      </w:pPr>
      <w:r w:rsidRPr="00C21D13">
        <w:rPr>
          <w:rFonts w:ascii="David" w:hAnsi="David" w:cs="David"/>
          <w:rtl/>
        </w:rPr>
        <w:t xml:space="preserve">הצמדה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14:paraId="74F59184" w14:textId="77777777" w:rsidR="005717B8" w:rsidRPr="00C21D13" w:rsidRDefault="005717B8" w:rsidP="005717B8">
      <w:pPr>
        <w:pStyle w:val="af4"/>
        <w:numPr>
          <w:ilvl w:val="1"/>
          <w:numId w:val="170"/>
        </w:numPr>
        <w:spacing w:line="360" w:lineRule="auto"/>
        <w:ind w:left="806" w:hanging="567"/>
        <w:jc w:val="both"/>
        <w:rPr>
          <w:rFonts w:ascii="David" w:hAnsi="David" w:cs="David"/>
          <w:rtl/>
        </w:rPr>
      </w:pPr>
      <w:r w:rsidRPr="00C21D13">
        <w:rPr>
          <w:rFonts w:ascii="David" w:hAnsi="David" w:cs="David"/>
          <w:rtl/>
        </w:rPr>
        <w:t>מדד הבסיס – המדד הידוע בתאריך הבסיס.</w:t>
      </w:r>
    </w:p>
    <w:p w14:paraId="0BDC68DF" w14:textId="77777777" w:rsidR="005717B8" w:rsidRPr="00C21D13" w:rsidRDefault="005717B8" w:rsidP="005717B8">
      <w:pPr>
        <w:pStyle w:val="af4"/>
        <w:numPr>
          <w:ilvl w:val="1"/>
          <w:numId w:val="170"/>
        </w:numPr>
        <w:spacing w:line="360" w:lineRule="auto"/>
        <w:ind w:left="806" w:hanging="567"/>
        <w:jc w:val="both"/>
        <w:rPr>
          <w:rFonts w:ascii="David" w:hAnsi="David" w:cs="David"/>
          <w:rtl/>
        </w:rPr>
      </w:pPr>
      <w:r w:rsidRPr="00C21D13">
        <w:rPr>
          <w:rFonts w:ascii="David" w:hAnsi="David" w:cs="David"/>
          <w:rtl/>
        </w:rPr>
        <w:t>מדד קובע – המדד הידוע בתאריך הקובע.</w:t>
      </w:r>
    </w:p>
    <w:p w14:paraId="21AFE67D" w14:textId="77777777" w:rsidR="005717B8" w:rsidRDefault="005717B8" w:rsidP="005717B8">
      <w:pPr>
        <w:pStyle w:val="af4"/>
        <w:numPr>
          <w:ilvl w:val="1"/>
          <w:numId w:val="170"/>
        </w:numPr>
        <w:spacing w:line="360" w:lineRule="auto"/>
        <w:ind w:left="806" w:hanging="567"/>
        <w:jc w:val="both"/>
        <w:rPr>
          <w:rFonts w:ascii="David" w:hAnsi="David" w:cs="David"/>
        </w:rPr>
      </w:pPr>
      <w:r w:rsidRPr="00C21D13">
        <w:rPr>
          <w:rFonts w:ascii="David" w:hAnsi="David" w:cs="David"/>
          <w:rtl/>
        </w:rPr>
        <w:t xml:space="preserve">תאריך הבסיס – </w:t>
      </w:r>
      <w:r w:rsidRPr="007F08A1">
        <w:rPr>
          <w:rFonts w:ascii="David" w:hAnsi="David" w:cs="David"/>
          <w:rtl/>
        </w:rPr>
        <w:t>נקודת הזמן בה התקבע הערך אשר ביחס אליו תבוצע ההצמדה לאורך תקופת ההתקשרות</w:t>
      </w:r>
      <w:r>
        <w:rPr>
          <w:rFonts w:ascii="David" w:hAnsi="David" w:cs="David" w:hint="cs"/>
          <w:rtl/>
        </w:rPr>
        <w:t>.</w:t>
      </w:r>
    </w:p>
    <w:p w14:paraId="742A1B14" w14:textId="77777777" w:rsidR="005717B8" w:rsidRPr="00C21D13" w:rsidRDefault="005717B8" w:rsidP="005717B8">
      <w:pPr>
        <w:pStyle w:val="af4"/>
        <w:numPr>
          <w:ilvl w:val="1"/>
          <w:numId w:val="170"/>
        </w:numPr>
        <w:spacing w:line="360" w:lineRule="auto"/>
        <w:ind w:left="806" w:hanging="567"/>
        <w:jc w:val="both"/>
        <w:rPr>
          <w:rFonts w:ascii="David" w:hAnsi="David" w:cs="David"/>
        </w:rPr>
      </w:pPr>
      <w:r w:rsidRPr="00C21D13">
        <w:rPr>
          <w:rFonts w:ascii="David" w:hAnsi="David" w:cs="David"/>
          <w:rtl/>
        </w:rPr>
        <w:t>התאריך הקובע – נקודת הזמן שלפיה תחושב ההצמדה בפועל עבור תקופה מוגדרת.</w:t>
      </w:r>
    </w:p>
    <w:p w14:paraId="0E5DCE06" w14:textId="77777777" w:rsidR="005717B8" w:rsidRPr="00C21D13" w:rsidRDefault="005717B8" w:rsidP="005717B8">
      <w:pPr>
        <w:pStyle w:val="3"/>
        <w:numPr>
          <w:ilvl w:val="0"/>
          <w:numId w:val="0"/>
        </w:numPr>
        <w:ind w:left="1304" w:hanging="737"/>
        <w:rPr>
          <w:rFonts w:ascii="David" w:hAnsi="David" w:cs="David"/>
          <w:sz w:val="24"/>
          <w:szCs w:val="24"/>
          <w:rtl/>
        </w:rPr>
      </w:pPr>
    </w:p>
    <w:p w14:paraId="3FB5641E" w14:textId="77777777" w:rsidR="005717B8" w:rsidRPr="00C21D13" w:rsidRDefault="005717B8" w:rsidP="005717B8">
      <w:pPr>
        <w:pStyle w:val="2"/>
        <w:numPr>
          <w:ilvl w:val="0"/>
          <w:numId w:val="170"/>
        </w:numPr>
        <w:ind w:left="523" w:hanging="426"/>
        <w:rPr>
          <w:rFonts w:ascii="David" w:hAnsi="David" w:cs="David"/>
          <w:sz w:val="24"/>
          <w:szCs w:val="24"/>
          <w:u w:val="single"/>
        </w:rPr>
      </w:pPr>
      <w:r w:rsidRPr="00C21D13">
        <w:rPr>
          <w:rFonts w:ascii="David" w:hAnsi="David" w:cs="David"/>
          <w:sz w:val="24"/>
          <w:szCs w:val="24"/>
          <w:u w:val="single"/>
          <w:rtl/>
        </w:rPr>
        <w:t>תנאי ההצמדה</w:t>
      </w:r>
    </w:p>
    <w:p w14:paraId="2CCEA59F" w14:textId="77777777" w:rsidR="005717B8" w:rsidRPr="00C21D13" w:rsidRDefault="005717B8" w:rsidP="005717B8">
      <w:pPr>
        <w:pStyle w:val="2"/>
        <w:numPr>
          <w:ilvl w:val="1"/>
          <w:numId w:val="170"/>
        </w:numPr>
        <w:ind w:left="806" w:hanging="567"/>
        <w:rPr>
          <w:rFonts w:ascii="David" w:hAnsi="David" w:cs="David"/>
          <w:sz w:val="24"/>
          <w:szCs w:val="24"/>
          <w:u w:val="single"/>
          <w:rtl/>
        </w:rPr>
      </w:pPr>
      <w:r w:rsidRPr="00C21D13">
        <w:rPr>
          <w:rFonts w:ascii="David" w:hAnsi="David" w:cs="David"/>
          <w:sz w:val="24"/>
          <w:szCs w:val="24"/>
          <w:rtl/>
        </w:rPr>
        <w:t xml:space="preserve">תאריך הבסיס – </w:t>
      </w:r>
      <w:r w:rsidRPr="00B93728">
        <w:rPr>
          <w:rFonts w:ascii="David" w:hAnsi="David" w:cs="David" w:hint="eastAsia"/>
          <w:sz w:val="24"/>
          <w:szCs w:val="24"/>
          <w:u w:val="single"/>
          <w:rtl/>
        </w:rPr>
        <w:t>המועד</w:t>
      </w:r>
      <w:r w:rsidRPr="00B93728">
        <w:rPr>
          <w:rFonts w:ascii="David" w:hAnsi="David" w:cs="David"/>
          <w:sz w:val="24"/>
          <w:szCs w:val="24"/>
          <w:u w:val="single"/>
          <w:rtl/>
        </w:rPr>
        <w:t xml:space="preserve"> </w:t>
      </w:r>
      <w:r w:rsidRPr="00B93728">
        <w:rPr>
          <w:rFonts w:ascii="David" w:hAnsi="David" w:cs="David" w:hint="eastAsia"/>
          <w:sz w:val="24"/>
          <w:szCs w:val="24"/>
          <w:u w:val="single"/>
          <w:rtl/>
        </w:rPr>
        <w:t>האחרון</w:t>
      </w:r>
      <w:r w:rsidRPr="00B93728">
        <w:rPr>
          <w:rFonts w:ascii="David" w:hAnsi="David" w:cs="David"/>
          <w:sz w:val="24"/>
          <w:szCs w:val="24"/>
          <w:u w:val="single"/>
          <w:rtl/>
        </w:rPr>
        <w:t xml:space="preserve"> </w:t>
      </w:r>
      <w:r w:rsidRPr="00B93728">
        <w:rPr>
          <w:rFonts w:ascii="David" w:hAnsi="David" w:cs="David" w:hint="eastAsia"/>
          <w:sz w:val="24"/>
          <w:szCs w:val="24"/>
          <w:u w:val="single"/>
          <w:rtl/>
        </w:rPr>
        <w:t>להגשת</w:t>
      </w:r>
      <w:r w:rsidRPr="00B93728">
        <w:rPr>
          <w:rFonts w:ascii="David" w:hAnsi="David" w:cs="David"/>
          <w:sz w:val="24"/>
          <w:szCs w:val="24"/>
          <w:u w:val="single"/>
          <w:rtl/>
        </w:rPr>
        <w:t xml:space="preserve"> </w:t>
      </w:r>
      <w:r w:rsidRPr="00B93728">
        <w:rPr>
          <w:rFonts w:ascii="David" w:hAnsi="David" w:cs="David" w:hint="eastAsia"/>
          <w:sz w:val="24"/>
          <w:szCs w:val="24"/>
          <w:u w:val="single"/>
          <w:rtl/>
        </w:rPr>
        <w:t>הצעת</w:t>
      </w:r>
      <w:r w:rsidRPr="00B93728">
        <w:rPr>
          <w:rFonts w:ascii="David" w:hAnsi="David" w:cs="David"/>
          <w:sz w:val="24"/>
          <w:szCs w:val="24"/>
          <w:u w:val="single"/>
          <w:rtl/>
        </w:rPr>
        <w:t xml:space="preserve"> </w:t>
      </w:r>
      <w:r w:rsidRPr="00B93728">
        <w:rPr>
          <w:rFonts w:ascii="David" w:hAnsi="David" w:cs="David" w:hint="eastAsia"/>
          <w:sz w:val="24"/>
          <w:szCs w:val="24"/>
          <w:u w:val="single"/>
          <w:rtl/>
        </w:rPr>
        <w:t>המחיר</w:t>
      </w:r>
      <w:r w:rsidRPr="00B93728">
        <w:rPr>
          <w:rFonts w:ascii="David" w:hAnsi="David" w:cs="David"/>
          <w:sz w:val="24"/>
          <w:szCs w:val="24"/>
          <w:u w:val="single"/>
          <w:rtl/>
        </w:rPr>
        <w:t xml:space="preserve"> </w:t>
      </w:r>
      <w:r w:rsidRPr="00B93728">
        <w:rPr>
          <w:rFonts w:ascii="David" w:hAnsi="David" w:cs="David" w:hint="eastAsia"/>
          <w:sz w:val="24"/>
          <w:szCs w:val="24"/>
          <w:u w:val="single"/>
          <w:rtl/>
        </w:rPr>
        <w:t>הסופית</w:t>
      </w:r>
      <w:r>
        <w:rPr>
          <w:rFonts w:ascii="David" w:hAnsi="David" w:cs="David" w:hint="cs"/>
          <w:sz w:val="24"/>
          <w:szCs w:val="24"/>
          <w:u w:val="single"/>
          <w:rtl/>
        </w:rPr>
        <w:t>.</w:t>
      </w:r>
    </w:p>
    <w:p w14:paraId="0EB48C9F" w14:textId="77777777" w:rsidR="005717B8" w:rsidRPr="00C21D13" w:rsidRDefault="005717B8" w:rsidP="005717B8">
      <w:pPr>
        <w:pStyle w:val="2"/>
        <w:numPr>
          <w:ilvl w:val="1"/>
          <w:numId w:val="170"/>
        </w:numPr>
        <w:ind w:left="806" w:hanging="567"/>
        <w:rPr>
          <w:rFonts w:ascii="David" w:hAnsi="David" w:cs="David"/>
          <w:b/>
          <w:bCs/>
          <w:sz w:val="24"/>
          <w:szCs w:val="24"/>
          <w:u w:val="single"/>
        </w:rPr>
      </w:pPr>
      <w:r w:rsidRPr="00C21D13">
        <w:rPr>
          <w:rFonts w:ascii="David" w:hAnsi="David" w:cs="David"/>
          <w:sz w:val="24"/>
          <w:szCs w:val="24"/>
          <w:rtl/>
        </w:rPr>
        <w:t xml:space="preserve">התאריך הקובע – </w:t>
      </w:r>
      <w:r>
        <w:rPr>
          <w:rFonts w:ascii="David" w:hAnsi="David" w:cs="David" w:hint="cs"/>
          <w:sz w:val="24"/>
          <w:szCs w:val="24"/>
          <w:u w:val="single"/>
          <w:rtl/>
        </w:rPr>
        <w:t>תאריך החשבונית.</w:t>
      </w:r>
    </w:p>
    <w:p w14:paraId="3F836AA8" w14:textId="1415701F" w:rsidR="005717B8" w:rsidRPr="00C21D13" w:rsidRDefault="005717B8" w:rsidP="005717B8">
      <w:pPr>
        <w:pStyle w:val="2"/>
        <w:numPr>
          <w:ilvl w:val="1"/>
          <w:numId w:val="170"/>
        </w:numPr>
        <w:ind w:left="806" w:hanging="567"/>
        <w:rPr>
          <w:rFonts w:ascii="David" w:hAnsi="David" w:cs="David"/>
          <w:sz w:val="24"/>
          <w:szCs w:val="24"/>
        </w:rPr>
      </w:pPr>
      <w:r>
        <w:rPr>
          <w:rFonts w:ascii="David" w:hAnsi="David" w:cs="David" w:hint="cs"/>
          <w:sz w:val="24"/>
          <w:szCs w:val="24"/>
          <w:rtl/>
        </w:rPr>
        <w:t>ה</w:t>
      </w:r>
      <w:r w:rsidRPr="00C21D13">
        <w:rPr>
          <w:rFonts w:ascii="David" w:hAnsi="David" w:cs="David"/>
          <w:sz w:val="24"/>
          <w:szCs w:val="24"/>
          <w:rtl/>
        </w:rPr>
        <w:t xml:space="preserve">מדד – </w:t>
      </w:r>
      <w:r w:rsidR="00802BD4">
        <w:rPr>
          <w:rFonts w:ascii="David" w:hAnsi="David" w:cs="David" w:hint="cs"/>
          <w:sz w:val="24"/>
          <w:szCs w:val="24"/>
          <w:u w:val="single"/>
          <w:rtl/>
        </w:rPr>
        <w:t>שכר מינימום</w:t>
      </w:r>
      <w:r>
        <w:rPr>
          <w:rFonts w:ascii="David" w:hAnsi="David" w:cs="David" w:hint="cs"/>
          <w:sz w:val="24"/>
          <w:szCs w:val="24"/>
          <w:u w:val="single"/>
          <w:rtl/>
        </w:rPr>
        <w:t>.</w:t>
      </w:r>
    </w:p>
    <w:p w14:paraId="2F9F8008" w14:textId="77777777" w:rsidR="00DC0C4B" w:rsidRPr="00802BD4" w:rsidRDefault="00723E91" w:rsidP="005717B8">
      <w:pPr>
        <w:pStyle w:val="2"/>
        <w:numPr>
          <w:ilvl w:val="1"/>
          <w:numId w:val="170"/>
        </w:numPr>
        <w:ind w:left="806" w:hanging="567"/>
        <w:rPr>
          <w:rFonts w:ascii="David" w:hAnsi="David" w:cs="David"/>
          <w:sz w:val="24"/>
          <w:szCs w:val="24"/>
        </w:rPr>
      </w:pPr>
      <w:r>
        <w:rPr>
          <w:rFonts w:ascii="David" w:hAnsi="David" w:cs="David" w:hint="cs"/>
          <w:sz w:val="24"/>
          <w:szCs w:val="24"/>
          <w:rtl/>
        </w:rPr>
        <w:t xml:space="preserve">פריטים מוצמדים </w:t>
      </w:r>
      <w:r>
        <w:rPr>
          <w:rFonts w:ascii="David" w:hAnsi="David" w:cs="David"/>
          <w:sz w:val="24"/>
          <w:szCs w:val="24"/>
          <w:rtl/>
        </w:rPr>
        <w:t>–</w:t>
      </w:r>
      <w:r>
        <w:rPr>
          <w:rFonts w:ascii="David" w:hAnsi="David" w:cs="David" w:hint="cs"/>
          <w:sz w:val="24"/>
          <w:szCs w:val="24"/>
          <w:rtl/>
        </w:rPr>
        <w:t xml:space="preserve"> פריטים 1 ו- 2 לנספח ב' (הצעת הספק). פריט 3 </w:t>
      </w:r>
      <w:r>
        <w:rPr>
          <w:rFonts w:ascii="David" w:hAnsi="David" w:cs="David"/>
          <w:sz w:val="24"/>
          <w:szCs w:val="24"/>
          <w:rtl/>
        </w:rPr>
        <w:t>–</w:t>
      </w:r>
      <w:r>
        <w:rPr>
          <w:rFonts w:ascii="David" w:hAnsi="David" w:cs="David" w:hint="cs"/>
          <w:sz w:val="24"/>
          <w:szCs w:val="24"/>
          <w:rtl/>
        </w:rPr>
        <w:t xml:space="preserve"> שכר יועץ בכיר </w:t>
      </w:r>
      <w:r>
        <w:rPr>
          <w:rFonts w:ascii="David" w:hAnsi="David" w:cs="David"/>
          <w:sz w:val="24"/>
          <w:szCs w:val="24"/>
          <w:rtl/>
        </w:rPr>
        <w:t>–</w:t>
      </w:r>
      <w:r>
        <w:rPr>
          <w:rFonts w:ascii="David" w:hAnsi="David" w:cs="David" w:hint="cs"/>
          <w:sz w:val="24"/>
          <w:szCs w:val="24"/>
          <w:rtl/>
        </w:rPr>
        <w:t xml:space="preserve"> לא יוצמד כאמור </w:t>
      </w:r>
      <w:r w:rsidR="00FF4217">
        <w:rPr>
          <w:rFonts w:ascii="David" w:hAnsi="David" w:cs="David" w:hint="cs"/>
          <w:sz w:val="24"/>
          <w:szCs w:val="24"/>
          <w:rtl/>
        </w:rPr>
        <w:t>בנספח זה</w:t>
      </w:r>
      <w:r>
        <w:rPr>
          <w:rFonts w:ascii="David" w:hAnsi="David" w:cs="David" w:hint="cs"/>
          <w:sz w:val="24"/>
          <w:szCs w:val="24"/>
          <w:rtl/>
        </w:rPr>
        <w:t>, אלא יתעדכן ב</w:t>
      </w:r>
      <w:r w:rsidR="002160AA">
        <w:rPr>
          <w:rFonts w:ascii="David" w:hAnsi="David" w:cs="David" w:hint="cs"/>
          <w:sz w:val="24"/>
          <w:szCs w:val="24"/>
          <w:rtl/>
        </w:rPr>
        <w:t>שיעורים ובמועדים בהם יעודכ</w:t>
      </w:r>
      <w:r w:rsidR="00CE1FA9">
        <w:rPr>
          <w:rFonts w:ascii="David" w:hAnsi="David" w:cs="David" w:hint="cs"/>
          <w:sz w:val="24"/>
          <w:szCs w:val="24"/>
          <w:rtl/>
        </w:rPr>
        <w:t xml:space="preserve">נו תעריפי יועצים לפי </w:t>
      </w:r>
      <w:r w:rsidR="00FF4217">
        <w:rPr>
          <w:rFonts w:ascii="David" w:hAnsi="David" w:cs="David" w:hint="cs"/>
          <w:sz w:val="24"/>
          <w:szCs w:val="24"/>
          <w:rtl/>
        </w:rPr>
        <w:t>"</w:t>
      </w:r>
      <w:r w:rsidR="00CE1FA9">
        <w:rPr>
          <w:rFonts w:ascii="David" w:hAnsi="David" w:cs="David" w:hint="cs"/>
          <w:sz w:val="24"/>
          <w:szCs w:val="24"/>
          <w:rtl/>
        </w:rPr>
        <w:t>הוראת תכ"מ</w:t>
      </w:r>
      <w:r w:rsidR="00FF4217">
        <w:rPr>
          <w:rFonts w:ascii="David" w:hAnsi="David" w:cs="David" w:hint="cs"/>
          <w:sz w:val="24"/>
          <w:szCs w:val="24"/>
          <w:rtl/>
        </w:rPr>
        <w:t>"</w:t>
      </w:r>
      <w:r w:rsidR="00CE1FA9">
        <w:rPr>
          <w:rFonts w:ascii="David" w:hAnsi="David" w:cs="David" w:hint="cs"/>
          <w:sz w:val="24"/>
          <w:szCs w:val="24"/>
          <w:rtl/>
        </w:rPr>
        <w:t xml:space="preserve"> כהגדרתה ב</w:t>
      </w:r>
      <w:r w:rsidR="00E26441">
        <w:rPr>
          <w:rFonts w:ascii="David" w:hAnsi="David" w:cs="David" w:hint="cs"/>
          <w:sz w:val="24"/>
          <w:szCs w:val="24"/>
          <w:rtl/>
        </w:rPr>
        <w:t>סעיף 2.4 ל</w:t>
      </w:r>
      <w:r w:rsidR="00E50816">
        <w:rPr>
          <w:rFonts w:ascii="David" w:hAnsi="David" w:cs="David" w:hint="cs"/>
          <w:sz w:val="24"/>
          <w:szCs w:val="24"/>
          <w:rtl/>
        </w:rPr>
        <w:t>מכרז.</w:t>
      </w:r>
    </w:p>
    <w:p w14:paraId="14FF73F2" w14:textId="77777777" w:rsidR="005717B8" w:rsidRPr="00802BD4" w:rsidRDefault="005717B8" w:rsidP="005717B8">
      <w:pPr>
        <w:pStyle w:val="2"/>
        <w:numPr>
          <w:ilvl w:val="0"/>
          <w:numId w:val="0"/>
        </w:numPr>
        <w:ind w:left="948" w:hanging="709"/>
        <w:rPr>
          <w:rFonts w:ascii="David" w:hAnsi="David" w:cs="David"/>
          <w:sz w:val="24"/>
          <w:szCs w:val="24"/>
          <w:rtl/>
        </w:rPr>
      </w:pPr>
    </w:p>
    <w:p w14:paraId="270FD7DE" w14:textId="77777777" w:rsidR="005717B8" w:rsidRPr="00802BD4" w:rsidRDefault="005717B8" w:rsidP="005717B8">
      <w:pPr>
        <w:pStyle w:val="2"/>
        <w:numPr>
          <w:ilvl w:val="0"/>
          <w:numId w:val="170"/>
        </w:numPr>
        <w:ind w:left="523" w:hanging="426"/>
        <w:rPr>
          <w:rFonts w:ascii="David" w:hAnsi="David" w:cs="David"/>
          <w:sz w:val="24"/>
          <w:szCs w:val="24"/>
          <w:u w:val="single"/>
        </w:rPr>
      </w:pPr>
      <w:r w:rsidRPr="00802BD4">
        <w:rPr>
          <w:rFonts w:ascii="David" w:hAnsi="David" w:cs="David"/>
          <w:sz w:val="24"/>
          <w:szCs w:val="24"/>
          <w:u w:val="single"/>
          <w:rtl/>
        </w:rPr>
        <w:t>ביצוע ההצמדה</w:t>
      </w:r>
    </w:p>
    <w:p w14:paraId="25D92808" w14:textId="77777777" w:rsidR="005717B8" w:rsidRPr="00802BD4" w:rsidRDefault="005717B8" w:rsidP="005717B8">
      <w:pPr>
        <w:pStyle w:val="2"/>
        <w:numPr>
          <w:ilvl w:val="1"/>
          <w:numId w:val="170"/>
        </w:numPr>
        <w:ind w:left="948" w:hanging="567"/>
        <w:rPr>
          <w:rFonts w:ascii="David" w:hAnsi="David" w:cs="David"/>
          <w:sz w:val="24"/>
          <w:szCs w:val="24"/>
        </w:rPr>
      </w:pPr>
      <w:r w:rsidRPr="00802BD4">
        <w:rPr>
          <w:rFonts w:ascii="David" w:hAnsi="David" w:cs="David"/>
          <w:sz w:val="24"/>
          <w:szCs w:val="24"/>
          <w:rtl/>
        </w:rPr>
        <w:t xml:space="preserve">ביצוע ההצמדה יחל מהחשבונית הראשונה </w:t>
      </w:r>
      <w:r w:rsidRPr="00802BD4">
        <w:rPr>
          <w:rFonts w:ascii="David" w:hAnsi="David" w:cs="David" w:hint="cs"/>
          <w:sz w:val="24"/>
          <w:szCs w:val="24"/>
          <w:rtl/>
        </w:rPr>
        <w:t xml:space="preserve">שתוגש </w:t>
      </w:r>
      <w:r w:rsidRPr="00E26441">
        <w:rPr>
          <w:rFonts w:ascii="David" w:hAnsi="David" w:cs="David" w:hint="eastAsia"/>
          <w:sz w:val="24"/>
          <w:szCs w:val="24"/>
          <w:rtl/>
        </w:rPr>
        <w:t>לאחר</w:t>
      </w:r>
      <w:r w:rsidRPr="00E26441">
        <w:rPr>
          <w:rFonts w:ascii="David" w:hAnsi="David" w:cs="David"/>
          <w:sz w:val="24"/>
          <w:szCs w:val="24"/>
          <w:rtl/>
        </w:rPr>
        <w:t xml:space="preserve"> </w:t>
      </w:r>
      <w:r w:rsidRPr="00E26441">
        <w:rPr>
          <w:rFonts w:ascii="David" w:hAnsi="David" w:cs="David" w:hint="eastAsia"/>
          <w:sz w:val="24"/>
          <w:szCs w:val="24"/>
          <w:rtl/>
        </w:rPr>
        <w:t>תום</w:t>
      </w:r>
      <w:r w:rsidRPr="00E26441">
        <w:rPr>
          <w:rFonts w:ascii="David" w:hAnsi="David" w:cs="David"/>
          <w:sz w:val="24"/>
          <w:szCs w:val="24"/>
          <w:rtl/>
        </w:rPr>
        <w:t xml:space="preserve"> </w:t>
      </w:r>
      <w:r w:rsidRPr="00E26441">
        <w:rPr>
          <w:rFonts w:ascii="David" w:hAnsi="David" w:cs="David" w:hint="eastAsia"/>
          <w:sz w:val="24"/>
          <w:szCs w:val="24"/>
          <w:rtl/>
        </w:rPr>
        <w:t>תקופת</w:t>
      </w:r>
      <w:r w:rsidRPr="00E26441">
        <w:rPr>
          <w:rFonts w:ascii="David" w:hAnsi="David" w:cs="David"/>
          <w:sz w:val="24"/>
          <w:szCs w:val="24"/>
          <w:rtl/>
        </w:rPr>
        <w:t xml:space="preserve"> </w:t>
      </w:r>
      <w:r w:rsidRPr="00E26441">
        <w:rPr>
          <w:rFonts w:ascii="David" w:hAnsi="David" w:cs="David" w:hint="eastAsia"/>
          <w:sz w:val="24"/>
          <w:szCs w:val="24"/>
          <w:rtl/>
        </w:rPr>
        <w:t>ההתקשרות</w:t>
      </w:r>
      <w:r w:rsidRPr="00E26441">
        <w:rPr>
          <w:rFonts w:ascii="David" w:hAnsi="David" w:cs="David"/>
          <w:sz w:val="24"/>
          <w:szCs w:val="24"/>
          <w:rtl/>
        </w:rPr>
        <w:t xml:space="preserve"> </w:t>
      </w:r>
      <w:r w:rsidRPr="00E26441">
        <w:rPr>
          <w:rFonts w:ascii="David" w:hAnsi="David" w:cs="David" w:hint="eastAsia"/>
          <w:sz w:val="24"/>
          <w:szCs w:val="24"/>
          <w:rtl/>
        </w:rPr>
        <w:t>הראשונית</w:t>
      </w:r>
      <w:r w:rsidRPr="00802BD4">
        <w:rPr>
          <w:rFonts w:ascii="David" w:hAnsi="David" w:cs="David" w:hint="cs"/>
          <w:sz w:val="24"/>
          <w:szCs w:val="24"/>
          <w:rtl/>
        </w:rPr>
        <w:t>.</w:t>
      </w:r>
    </w:p>
    <w:p w14:paraId="16E18038" w14:textId="77777777" w:rsidR="005717B8" w:rsidRPr="00C21D13" w:rsidRDefault="005717B8" w:rsidP="005717B8">
      <w:pPr>
        <w:pStyle w:val="2"/>
        <w:numPr>
          <w:ilvl w:val="1"/>
          <w:numId w:val="170"/>
        </w:numPr>
        <w:ind w:left="948" w:hanging="567"/>
        <w:rPr>
          <w:rFonts w:ascii="David" w:hAnsi="David" w:cs="David"/>
          <w:sz w:val="24"/>
          <w:szCs w:val="24"/>
        </w:rPr>
      </w:pPr>
      <w:r w:rsidRPr="00C21D13">
        <w:rPr>
          <w:rFonts w:ascii="David" w:hAnsi="David" w:cs="David"/>
          <w:sz w:val="24"/>
          <w:szCs w:val="24"/>
          <w:rtl/>
        </w:rPr>
        <w:t xml:space="preserve">אופן חישוב ההצמדה - </w:t>
      </w:r>
    </w:p>
    <w:p w14:paraId="6400987E" w14:textId="77777777" w:rsidR="005717B8" w:rsidRPr="00C21D13" w:rsidRDefault="005717B8" w:rsidP="005717B8">
      <w:pPr>
        <w:pStyle w:val="2"/>
        <w:numPr>
          <w:ilvl w:val="2"/>
          <w:numId w:val="170"/>
        </w:numPr>
        <w:ind w:left="1657" w:hanging="709"/>
        <w:rPr>
          <w:rFonts w:ascii="David" w:hAnsi="David" w:cs="David"/>
          <w:sz w:val="24"/>
          <w:szCs w:val="24"/>
        </w:rPr>
      </w:pPr>
      <w:r w:rsidRPr="00C21D13">
        <w:rPr>
          <w:rFonts w:ascii="David" w:hAnsi="David" w:cs="David"/>
          <w:sz w:val="24"/>
          <w:szCs w:val="24"/>
          <w:rtl/>
        </w:rPr>
        <w:t xml:space="preserve">ההצמדה בפועל תתבצע </w:t>
      </w:r>
      <w:r w:rsidR="00E26441">
        <w:rPr>
          <w:rFonts w:ascii="David" w:hAnsi="David" w:cs="David" w:hint="cs"/>
          <w:sz w:val="24"/>
          <w:szCs w:val="24"/>
          <w:rtl/>
        </w:rPr>
        <w:t xml:space="preserve">אחת לשנה, </w:t>
      </w:r>
      <w:r w:rsidRPr="00C21D13">
        <w:rPr>
          <w:rFonts w:ascii="David" w:hAnsi="David" w:cs="David"/>
          <w:sz w:val="24"/>
          <w:szCs w:val="24"/>
          <w:rtl/>
        </w:rPr>
        <w:t xml:space="preserve">בהתאם למועד פרסום המדד הרלוונטי. ככל שהתאריך הקובע אינו יום עדכון המדד, ביצוע ההצמדה יחל ביום עדכון המדד האחרון הקודם לתאריך הקובע. </w:t>
      </w:r>
    </w:p>
    <w:p w14:paraId="05E703CD" w14:textId="77777777" w:rsidR="005717B8" w:rsidRPr="00C21D13" w:rsidRDefault="005717B8" w:rsidP="005717B8">
      <w:pPr>
        <w:pStyle w:val="2"/>
        <w:numPr>
          <w:ilvl w:val="2"/>
          <w:numId w:val="170"/>
        </w:numPr>
        <w:ind w:left="1657" w:hanging="709"/>
        <w:rPr>
          <w:rFonts w:ascii="David" w:hAnsi="David" w:cs="David"/>
          <w:sz w:val="24"/>
          <w:szCs w:val="24"/>
        </w:rPr>
      </w:pPr>
      <w:r w:rsidRPr="009463FC">
        <w:rPr>
          <w:rFonts w:ascii="David" w:hAnsi="David" w:cs="David"/>
          <w:sz w:val="24"/>
          <w:szCs w:val="24"/>
          <w:rtl/>
        </w:rPr>
        <w:t>סכום ההצמדה שיחושב יתווסף או יופחת לתעריפים שנקבעו בהתקשרות</w:t>
      </w:r>
      <w:r>
        <w:rPr>
          <w:rFonts w:ascii="David" w:hAnsi="David" w:cs="David" w:hint="cs"/>
          <w:sz w:val="24"/>
          <w:szCs w:val="24"/>
          <w:rtl/>
        </w:rPr>
        <w:t>.</w:t>
      </w:r>
    </w:p>
    <w:p w14:paraId="0A8983C7" w14:textId="77777777" w:rsidR="005717B8" w:rsidRPr="00C206B5" w:rsidRDefault="005717B8" w:rsidP="005717B8">
      <w:pPr>
        <w:pStyle w:val="afffffffb"/>
        <w:rPr>
          <w:rtl/>
        </w:rPr>
      </w:pPr>
    </w:p>
    <w:p w14:paraId="58911487" w14:textId="77777777" w:rsidR="005717B8" w:rsidRDefault="005717B8" w:rsidP="005717B8">
      <w:pPr>
        <w:tabs>
          <w:tab w:val="left" w:pos="7227"/>
        </w:tabs>
        <w:rPr>
          <w:rFonts w:cs="David"/>
        </w:rPr>
      </w:pPr>
    </w:p>
    <w:p w14:paraId="50CD5177" w14:textId="77777777" w:rsidR="00F01C24" w:rsidRPr="005717B8" w:rsidRDefault="00F01C24" w:rsidP="00032BB0">
      <w:pPr>
        <w:tabs>
          <w:tab w:val="left" w:pos="7227"/>
        </w:tabs>
        <w:rPr>
          <w:rFonts w:cs="David"/>
          <w:rtl/>
        </w:rPr>
      </w:pPr>
    </w:p>
    <w:sectPr w:rsidR="00F01C24" w:rsidRPr="005717B8"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EA4634" w14:textId="77777777" w:rsidR="00B1527B" w:rsidRDefault="00B1527B">
      <w:r>
        <w:separator/>
      </w:r>
    </w:p>
  </w:endnote>
  <w:endnote w:type="continuationSeparator" w:id="0">
    <w:p w14:paraId="3B4EE53A" w14:textId="77777777" w:rsidR="00B1527B" w:rsidRDefault="00B1527B">
      <w:r>
        <w:continuationSeparator/>
      </w:r>
    </w:p>
  </w:endnote>
  <w:endnote w:type="continuationNotice" w:id="1">
    <w:p w14:paraId="4F7BEB93" w14:textId="77777777" w:rsidR="00B1527B" w:rsidRDefault="00B152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693145595"/>
      <w:docPartObj>
        <w:docPartGallery w:val="Page Numbers (Bottom of Page)"/>
        <w:docPartUnique/>
      </w:docPartObj>
    </w:sdtPr>
    <w:sdtEndPr/>
    <w:sdtContent>
      <w:p w14:paraId="17D342A4" w14:textId="77777777" w:rsidR="00070834" w:rsidRDefault="00070834" w:rsidP="008E2B3B">
        <w:pPr>
          <w:pStyle w:val="a"/>
          <w:numPr>
            <w:ilvl w:val="0"/>
            <w:numId w:val="0"/>
          </w:numPr>
          <w:jc w:val="center"/>
        </w:pPr>
        <w:r>
          <w:rPr>
            <w:rtl/>
          </w:rPr>
          <mc:AlternateContent>
            <mc:Choice Requires="wps">
              <w:drawing>
                <wp:anchor distT="0" distB="0" distL="114300" distR="114300" simplePos="0" relativeHeight="251659264" behindDoc="0" locked="0" layoutInCell="1" allowOverlap="1" wp14:anchorId="58C37669" wp14:editId="5DA278A1">
                  <wp:simplePos x="0" y="0"/>
                  <wp:positionH relativeFrom="leftMargin">
                    <wp:align>center</wp:align>
                  </wp:positionH>
                  <wp:positionV relativeFrom="bottomMargin">
                    <wp:align>top</wp:align>
                  </wp:positionV>
                  <wp:extent cx="762000" cy="895350"/>
                  <wp:effectExtent l="0" t="0" r="0" b="0"/>
                  <wp:wrapNone/>
                  <wp:docPr id="9" name="מלבן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tl/>
                                </w:rPr>
                                <w:id w:val="1709992740"/>
                              </w:sdtPr>
                              <w:sdtEndPr/>
                              <w:sdtContent>
                                <w:sdt>
                                  <w:sdtPr>
                                    <w:rPr>
                                      <w:rFonts w:asciiTheme="majorHAnsi" w:eastAsiaTheme="majorEastAsia" w:hAnsiTheme="majorHAnsi" w:cstheme="majorBidi"/>
                                      <w:sz w:val="48"/>
                                      <w:szCs w:val="48"/>
                                      <w:rtl/>
                                    </w:rPr>
                                    <w:id w:val="-1904517296"/>
                                  </w:sdtPr>
                                  <w:sdtEndPr/>
                                  <w:sdtContent>
                                    <w:p w14:paraId="0CF346C9" w14:textId="29CD4E5D" w:rsidR="00070834" w:rsidRDefault="00070834">
                                      <w:pPr>
                                        <w:jc w:val="center"/>
                                        <w:rPr>
                                          <w:rFonts w:asciiTheme="majorHAnsi" w:eastAsiaTheme="majorEastAsia" w:hAnsiTheme="majorHAnsi" w:cstheme="majorBidi"/>
                                          <w:sz w:val="48"/>
                                          <w:szCs w:val="48"/>
                                          <w:rtl/>
                                          <w:cs/>
                                        </w:rPr>
                                      </w:pPr>
                                      <w:r w:rsidRPr="00EA5B68">
                                        <w:rPr>
                                          <w:rFonts w:asciiTheme="minorHAnsi" w:eastAsiaTheme="minorEastAsia" w:hAnsiTheme="minorHAnsi"/>
                                          <w:sz w:val="12"/>
                                          <w:szCs w:val="12"/>
                                        </w:rPr>
                                        <w:fldChar w:fldCharType="begin"/>
                                      </w:r>
                                      <w:r w:rsidRPr="00EA5B68">
                                        <w:rPr>
                                          <w:sz w:val="14"/>
                                          <w:szCs w:val="14"/>
                                          <w:rtl/>
                                          <w:cs/>
                                        </w:rPr>
                                        <w:instrText>PAGE   \* MERGEFORMAT</w:instrText>
                                      </w:r>
                                      <w:r w:rsidRPr="00EA5B68">
                                        <w:rPr>
                                          <w:rFonts w:asciiTheme="minorHAnsi" w:eastAsiaTheme="minorEastAsia" w:hAnsiTheme="minorHAnsi"/>
                                          <w:sz w:val="12"/>
                                          <w:szCs w:val="12"/>
                                        </w:rPr>
                                        <w:fldChar w:fldCharType="separate"/>
                                      </w:r>
                                      <w:r w:rsidR="00F822B8" w:rsidRPr="00F822B8">
                                        <w:rPr>
                                          <w:rFonts w:asciiTheme="majorHAnsi" w:eastAsiaTheme="majorEastAsia" w:hAnsiTheme="majorHAnsi" w:cstheme="majorBidi"/>
                                          <w:noProof/>
                                          <w:sz w:val="28"/>
                                          <w:szCs w:val="28"/>
                                          <w:rtl/>
                                          <w:lang w:val="he-IL"/>
                                        </w:rPr>
                                        <w:t>7</w:t>
                                      </w:r>
                                      <w:r w:rsidRPr="00EA5B68">
                                        <w:rPr>
                                          <w:rFonts w:asciiTheme="majorHAnsi" w:eastAsiaTheme="majorEastAsia" w:hAnsiTheme="majorHAnsi" w:cstheme="majorBidi"/>
                                          <w:sz w:val="28"/>
                                          <w:szCs w:val="28"/>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C37669" id="מלבן 9" o:spid="_x0000_s1031" style="position:absolute;left:0;text-align:left;margin-left:0;margin-top:0;width:60pt;height:70.5pt;flip:x;z-index:251659264;visibility:visible;mso-wrap-style:square;mso-width-percent:0;mso-height-percent:0;mso-wrap-distance-left:9pt;mso-wrap-distance-top:0;mso-wrap-distance-right:9pt;mso-wrap-distance-bottom:0;mso-position-horizontal:center;mso-position-horizontal-relative:left-margin-area;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" stroked="f">
                  <v:textbox>
                    <w:txbxContent>
                      <w:sdt>
                        <w:sdtPr>
                          <w:rPr>
                            <w:rFonts w:asciiTheme="majorHAnsi" w:eastAsiaTheme="majorEastAsia" w:hAnsiTheme="majorHAnsi" w:cstheme="majorBidi"/>
                            <w:sz w:val="48"/>
                            <w:szCs w:val="48"/>
                            <w:rtl/>
                          </w:rPr>
                          <w:id w:val="1709992740"/>
                        </w:sdtPr>
                        <w:sdtEndPr/>
                        <w:sdtContent>
                          <w:sdt>
                            <w:sdtPr>
                              <w:rPr>
                                <w:rFonts w:asciiTheme="majorHAnsi" w:eastAsiaTheme="majorEastAsia" w:hAnsiTheme="majorHAnsi" w:cstheme="majorBidi"/>
                                <w:sz w:val="48"/>
                                <w:szCs w:val="48"/>
                                <w:rtl/>
                              </w:rPr>
                              <w:id w:val="-1904517296"/>
                            </w:sdtPr>
                            <w:sdtEndPr/>
                            <w:sdtContent>
                              <w:p w14:paraId="0CF346C9" w14:textId="29CD4E5D" w:rsidR="00070834" w:rsidRDefault="00070834">
                                <w:pPr>
                                  <w:jc w:val="center"/>
                                  <w:rPr>
                                    <w:rFonts w:asciiTheme="majorHAnsi" w:eastAsiaTheme="majorEastAsia" w:hAnsiTheme="majorHAnsi" w:cstheme="majorBidi"/>
                                    <w:sz w:val="48"/>
                                    <w:szCs w:val="48"/>
                                    <w:rtl/>
                                    <w:cs/>
                                  </w:rPr>
                                </w:pPr>
                                <w:r w:rsidRPr="00EA5B68">
                                  <w:rPr>
                                    <w:rFonts w:asciiTheme="minorHAnsi" w:eastAsiaTheme="minorEastAsia" w:hAnsiTheme="minorHAnsi"/>
                                    <w:sz w:val="12"/>
                                    <w:szCs w:val="12"/>
                                  </w:rPr>
                                  <w:fldChar w:fldCharType="begin"/>
                                </w:r>
                                <w:r w:rsidRPr="00EA5B68">
                                  <w:rPr>
                                    <w:sz w:val="14"/>
                                    <w:szCs w:val="14"/>
                                    <w:rtl/>
                                    <w:cs/>
                                  </w:rPr>
                                  <w:instrText>PAGE   \* MERGEFORMAT</w:instrText>
                                </w:r>
                                <w:r w:rsidRPr="00EA5B68">
                                  <w:rPr>
                                    <w:rFonts w:asciiTheme="minorHAnsi" w:eastAsiaTheme="minorEastAsia" w:hAnsiTheme="minorHAnsi"/>
                                    <w:sz w:val="12"/>
                                    <w:szCs w:val="12"/>
                                  </w:rPr>
                                  <w:fldChar w:fldCharType="separate"/>
                                </w:r>
                                <w:r w:rsidR="00F822B8" w:rsidRPr="00F822B8">
                                  <w:rPr>
                                    <w:rFonts w:asciiTheme="majorHAnsi" w:eastAsiaTheme="majorEastAsia" w:hAnsiTheme="majorHAnsi" w:cstheme="majorBidi"/>
                                    <w:noProof/>
                                    <w:sz w:val="28"/>
                                    <w:szCs w:val="28"/>
                                    <w:rtl/>
                                    <w:lang w:val="he-IL"/>
                                  </w:rPr>
                                  <w:t>7</w:t>
                                </w:r>
                                <w:r w:rsidRPr="00EA5B68">
                                  <w:rPr>
                                    <w:rFonts w:asciiTheme="majorHAnsi" w:eastAsiaTheme="majorEastAsia" w:hAnsiTheme="majorHAnsi" w:cstheme="majorBidi"/>
                                    <w:sz w:val="28"/>
                                    <w:szCs w:val="28"/>
                                  </w:rPr>
                                  <w:fldChar w:fldCharType="end"/>
                                </w:r>
                              </w:p>
                            </w:sdtContent>
                          </w:sdt>
                        </w:sdtContent>
                      </w:sdt>
                    </w:txbxContent>
                  </v:textbox>
                  <w10:wrap anchorx="margin" anchory="margin"/>
                </v:rect>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D971F9" w14:textId="77777777" w:rsidR="00070834" w:rsidRPr="003236F8" w:rsidRDefault="00070834"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6EB0DA" w14:textId="77777777" w:rsidR="00070834" w:rsidRPr="003236F8" w:rsidRDefault="00070834"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2E4C8B" w14:textId="77777777" w:rsidR="00B1527B" w:rsidRDefault="00B1527B">
      <w:r>
        <w:separator/>
      </w:r>
    </w:p>
  </w:footnote>
  <w:footnote w:type="continuationSeparator" w:id="0">
    <w:p w14:paraId="0456B517" w14:textId="77777777" w:rsidR="00B1527B" w:rsidRDefault="00B1527B">
      <w:r>
        <w:continuationSeparator/>
      </w:r>
    </w:p>
  </w:footnote>
  <w:footnote w:type="continuationNotice" w:id="1">
    <w:p w14:paraId="4E09365C" w14:textId="77777777" w:rsidR="00B1527B" w:rsidRDefault="00B1527B"/>
  </w:footnote>
  <w:footnote w:id="2">
    <w:p w14:paraId="3CFA9433" w14:textId="20686C68" w:rsidR="00070834" w:rsidRDefault="00070834">
      <w:pPr>
        <w:pStyle w:val="afff8"/>
        <w:rPr>
          <w:rtl/>
        </w:rPr>
      </w:pPr>
      <w:r>
        <w:rPr>
          <w:rStyle w:val="afffd"/>
        </w:rPr>
        <w:footnoteRef/>
      </w:r>
      <w:r>
        <w:rPr>
          <w:rtl/>
        </w:rPr>
        <w:t xml:space="preserve"> </w:t>
      </w:r>
      <w:r>
        <w:rPr>
          <w:rFonts w:hint="cs"/>
          <w:rtl/>
        </w:rPr>
        <w:t xml:space="preserve">במידה והיעוץ שימש כעובד שכיר של הארגון </w:t>
      </w:r>
      <w:r>
        <w:rPr>
          <w:rtl/>
        </w:rPr>
        <w:t>–</w:t>
      </w:r>
      <w:r>
        <w:rPr>
          <w:rFonts w:hint="cs"/>
          <w:rtl/>
        </w:rPr>
        <w:t xml:space="preserve"> יש לציין "שכיר" במידה והיעוץ ניתן מטעם גוף חיצוני שעמו הארגון התקשר בחוזה </w:t>
      </w:r>
      <w:r>
        <w:rPr>
          <w:rtl/>
        </w:rPr>
        <w:t>–</w:t>
      </w:r>
      <w:r>
        <w:rPr>
          <w:rFonts w:hint="cs"/>
          <w:rtl/>
        </w:rPr>
        <w:t xml:space="preserve"> יש לציין את שם הגוף מטעמו ניתן היעוץ לארגון.</w:t>
      </w:r>
    </w:p>
  </w:footnote>
  <w:footnote w:id="3">
    <w:p w14:paraId="74144EF4" w14:textId="77777777" w:rsidR="00070834" w:rsidRDefault="00070834">
      <w:pPr>
        <w:pStyle w:val="afff8"/>
        <w:rPr>
          <w:rtl/>
        </w:rPr>
      </w:pPr>
      <w:r>
        <w:rPr>
          <w:rStyle w:val="afffd"/>
        </w:rPr>
        <w:footnoteRef/>
      </w:r>
      <w:r>
        <w:rPr>
          <w:rtl/>
        </w:rPr>
        <w:t xml:space="preserve"> </w:t>
      </w:r>
      <w:r>
        <w:rPr>
          <w:rFonts w:hint="cs"/>
          <w:rtl/>
        </w:rPr>
        <w:t>מוצע לכלול בטבלה מספר לקוחות מירבי, גם מעבר לנדרש לקבלת ניקוד מקסימלי, הואיל והועדה תהיה רשאית שלא להכיר בשירות כשירות הדרכה מוכר, ככל שזה לא יעמוד בדרישות שהוגדרו במכרז.</w:t>
      </w:r>
    </w:p>
  </w:footnote>
  <w:footnote w:id="4">
    <w:p w14:paraId="4A25CC18" w14:textId="77777777" w:rsidR="00070834" w:rsidRDefault="00070834">
      <w:pPr>
        <w:pStyle w:val="afff8"/>
      </w:pPr>
      <w:r>
        <w:rPr>
          <w:rStyle w:val="afffd"/>
        </w:rPr>
        <w:footnoteRef/>
      </w:r>
      <w:r>
        <w:rPr>
          <w:rtl/>
        </w:rPr>
        <w:t xml:space="preserve"> </w:t>
      </w:r>
      <w:r>
        <w:rPr>
          <w:rFonts w:hint="cs"/>
          <w:rtl/>
        </w:rPr>
        <w:t>מספר השעות כולל שסופק על ידי המציע ללקוח בכל תקופת ההתקשרות.</w:t>
      </w:r>
    </w:p>
  </w:footnote>
  <w:footnote w:id="5">
    <w:p w14:paraId="27138C76" w14:textId="77777777" w:rsidR="00070834" w:rsidRDefault="00070834">
      <w:pPr>
        <w:pStyle w:val="afff8"/>
        <w:rPr>
          <w:rtl/>
        </w:rPr>
      </w:pPr>
      <w:r>
        <w:rPr>
          <w:rStyle w:val="afffd"/>
        </w:rPr>
        <w:footnoteRef/>
      </w:r>
      <w:r>
        <w:rPr>
          <w:rtl/>
        </w:rPr>
        <w:t xml:space="preserve"> </w:t>
      </w:r>
      <w:r>
        <w:rPr>
          <w:rFonts w:hint="cs"/>
          <w:rtl/>
        </w:rPr>
        <w:t xml:space="preserve">לעניין זה "ספקי שירות" </w:t>
      </w:r>
      <w:r>
        <w:rPr>
          <w:rtl/>
        </w:rPr>
        <w:t>–</w:t>
      </w:r>
      <w:r>
        <w:rPr>
          <w:rFonts w:hint="cs"/>
          <w:rtl/>
        </w:rPr>
        <w:t xml:space="preserve"> מרצים, מדריכים, מוסדות לימוד.</w:t>
      </w:r>
    </w:p>
  </w:footnote>
  <w:footnote w:id="6">
    <w:p w14:paraId="3400593E" w14:textId="4481AB6F" w:rsidR="00070834" w:rsidRDefault="00070834">
      <w:pPr>
        <w:pStyle w:val="afff8"/>
        <w:rPr>
          <w:rtl/>
        </w:rPr>
      </w:pPr>
      <w:r>
        <w:rPr>
          <w:rStyle w:val="afffd"/>
        </w:rPr>
        <w:footnoteRef/>
      </w:r>
      <w:r>
        <w:rPr>
          <w:rtl/>
        </w:rPr>
        <w:t xml:space="preserve"> </w:t>
      </w:r>
      <w:r w:rsidRPr="004E7578">
        <w:rPr>
          <w:rFonts w:ascii="David" w:hAnsi="David" w:cs="David" w:hint="eastAsia"/>
          <w:rtl/>
        </w:rPr>
        <w:t>ימולא</w:t>
      </w:r>
      <w:r w:rsidRPr="004E7578">
        <w:rPr>
          <w:rFonts w:ascii="David" w:hAnsi="David" w:cs="David"/>
          <w:rtl/>
        </w:rPr>
        <w:t xml:space="preserve"> </w:t>
      </w:r>
      <w:r w:rsidRPr="004E7578">
        <w:rPr>
          <w:rFonts w:ascii="David" w:hAnsi="David" w:cs="David" w:hint="eastAsia"/>
          <w:rtl/>
        </w:rPr>
        <w:t>ביחס</w:t>
      </w:r>
      <w:r w:rsidRPr="004E7578">
        <w:rPr>
          <w:rFonts w:ascii="David" w:hAnsi="David" w:cs="David"/>
          <w:rtl/>
        </w:rPr>
        <w:t xml:space="preserve"> </w:t>
      </w:r>
      <w:r w:rsidRPr="004E7578">
        <w:rPr>
          <w:rFonts w:ascii="David" w:hAnsi="David" w:cs="David" w:hint="eastAsia"/>
          <w:rtl/>
        </w:rPr>
        <w:t>לכל</w:t>
      </w:r>
      <w:r w:rsidRPr="004E7578">
        <w:rPr>
          <w:rFonts w:ascii="David" w:hAnsi="David" w:cs="David"/>
          <w:rtl/>
        </w:rPr>
        <w:t xml:space="preserve"> </w:t>
      </w:r>
      <w:r w:rsidRPr="004E7578">
        <w:rPr>
          <w:rFonts w:ascii="David" w:hAnsi="David" w:cs="David" w:hint="eastAsia"/>
          <w:rtl/>
        </w:rPr>
        <w:t>אחד</w:t>
      </w:r>
      <w:r w:rsidRPr="004E7578">
        <w:rPr>
          <w:rFonts w:ascii="David" w:hAnsi="David" w:cs="David"/>
          <w:rtl/>
        </w:rPr>
        <w:t xml:space="preserve"> </w:t>
      </w:r>
      <w:r w:rsidRPr="004E7578">
        <w:rPr>
          <w:rFonts w:ascii="David" w:hAnsi="David" w:cs="David" w:hint="eastAsia"/>
          <w:rtl/>
        </w:rPr>
        <w:t>מחברי</w:t>
      </w:r>
      <w:r w:rsidRPr="004E7578">
        <w:rPr>
          <w:rFonts w:ascii="David" w:hAnsi="David" w:cs="David"/>
          <w:rtl/>
        </w:rPr>
        <w:t xml:space="preserve"> </w:t>
      </w:r>
      <w:r w:rsidRPr="004E7578">
        <w:rPr>
          <w:rFonts w:ascii="David" w:hAnsi="David" w:cs="David" w:hint="eastAsia"/>
          <w:rtl/>
        </w:rPr>
        <w:t>הצוות</w:t>
      </w:r>
      <w:r w:rsidRPr="004E7578">
        <w:rPr>
          <w:rFonts w:ascii="David" w:hAnsi="David" w:cs="David"/>
          <w:rtl/>
        </w:rPr>
        <w:t xml:space="preserve"> </w:t>
      </w:r>
      <w:r w:rsidRPr="004E7578">
        <w:rPr>
          <w:rFonts w:ascii="David" w:hAnsi="David" w:cs="David" w:hint="eastAsia"/>
          <w:rtl/>
        </w:rPr>
        <w:t>המוצעים</w:t>
      </w:r>
      <w:r w:rsidRPr="004E7578">
        <w:rPr>
          <w:rFonts w:ascii="David" w:hAnsi="David" w:cs="David"/>
          <w:rtl/>
        </w:rPr>
        <w:t xml:space="preserve">. </w:t>
      </w:r>
      <w:r w:rsidRPr="004E7578">
        <w:rPr>
          <w:rFonts w:ascii="David" w:hAnsi="David" w:cs="David" w:hint="eastAsia"/>
          <w:rtl/>
        </w:rPr>
        <w:t>יוצג</w:t>
      </w:r>
      <w:r w:rsidRPr="004E7578">
        <w:rPr>
          <w:rFonts w:ascii="David" w:hAnsi="David" w:cs="David"/>
          <w:rtl/>
        </w:rPr>
        <w:t xml:space="preserve"> </w:t>
      </w:r>
      <w:r w:rsidRPr="004E7578">
        <w:rPr>
          <w:rFonts w:ascii="David" w:hAnsi="David" w:cs="David" w:hint="eastAsia"/>
          <w:rtl/>
        </w:rPr>
        <w:t>רצף</w:t>
      </w:r>
      <w:r w:rsidRPr="004E7578">
        <w:rPr>
          <w:rFonts w:ascii="David" w:hAnsi="David" w:cs="David"/>
          <w:rtl/>
        </w:rPr>
        <w:t xml:space="preserve"> תעסוקתי </w:t>
      </w:r>
      <w:r w:rsidRPr="004E7578">
        <w:rPr>
          <w:rFonts w:ascii="David" w:hAnsi="David" w:cs="David" w:hint="eastAsia"/>
          <w:rtl/>
        </w:rPr>
        <w:t>של</w:t>
      </w:r>
      <w:r w:rsidRPr="004E7578">
        <w:rPr>
          <w:rFonts w:ascii="David" w:hAnsi="David" w:cs="David"/>
          <w:rtl/>
        </w:rPr>
        <w:t xml:space="preserve"> 5 </w:t>
      </w:r>
      <w:r w:rsidRPr="004E7578">
        <w:rPr>
          <w:rFonts w:ascii="David" w:hAnsi="David" w:cs="David" w:hint="eastAsia"/>
          <w:rtl/>
        </w:rPr>
        <w:t>שנים</w:t>
      </w:r>
      <w:r w:rsidRPr="004E7578">
        <w:rPr>
          <w:rFonts w:ascii="David" w:hAnsi="David" w:cs="David"/>
          <w:rtl/>
        </w:rPr>
        <w:t xml:space="preserve"> </w:t>
      </w:r>
      <w:r w:rsidRPr="004E7578">
        <w:rPr>
          <w:rFonts w:ascii="David" w:hAnsi="David" w:cs="David" w:hint="eastAsia"/>
          <w:rtl/>
        </w:rPr>
        <w:t>לפחות</w:t>
      </w:r>
      <w:r w:rsidRPr="004E7578">
        <w:rPr>
          <w:rFonts w:ascii="David" w:hAnsi="David" w:cs="David"/>
          <w:rtl/>
        </w:rPr>
        <w:t xml:space="preserve"> </w:t>
      </w:r>
      <w:r w:rsidRPr="004E7578">
        <w:rPr>
          <w:rFonts w:ascii="David" w:hAnsi="David" w:cs="David" w:hint="eastAsia"/>
          <w:rtl/>
        </w:rPr>
        <w:t>ביחס</w:t>
      </w:r>
      <w:r w:rsidRPr="004E7578">
        <w:rPr>
          <w:rFonts w:ascii="David" w:hAnsi="David" w:cs="David"/>
          <w:rtl/>
        </w:rPr>
        <w:t xml:space="preserve"> </w:t>
      </w:r>
      <w:r w:rsidRPr="004E7578">
        <w:rPr>
          <w:rFonts w:ascii="David" w:hAnsi="David" w:cs="David" w:hint="eastAsia"/>
          <w:rtl/>
        </w:rPr>
        <w:t>ל</w:t>
      </w:r>
      <w:r>
        <w:rPr>
          <w:rFonts w:ascii="David" w:hAnsi="David" w:cs="David" w:hint="cs"/>
          <w:rtl/>
        </w:rPr>
        <w:t>ראש</w:t>
      </w:r>
      <w:r w:rsidRPr="004E7578">
        <w:rPr>
          <w:rFonts w:ascii="David" w:hAnsi="David" w:cs="David"/>
          <w:rtl/>
        </w:rPr>
        <w:t xml:space="preserve"> </w:t>
      </w:r>
      <w:r w:rsidRPr="004E7578">
        <w:rPr>
          <w:rFonts w:ascii="David" w:hAnsi="David" w:cs="David" w:hint="eastAsia"/>
          <w:rtl/>
        </w:rPr>
        <w:t>הצוות</w:t>
      </w:r>
      <w:r>
        <w:rPr>
          <w:rFonts w:ascii="David" w:hAnsi="David" w:cs="David"/>
          <w:rtl/>
        </w:rPr>
        <w:t xml:space="preserve"> </w:t>
      </w:r>
      <w:r>
        <w:rPr>
          <w:rFonts w:ascii="David" w:hAnsi="David" w:cs="David" w:hint="cs"/>
          <w:rtl/>
        </w:rPr>
        <w:t xml:space="preserve">המיועד </w:t>
      </w:r>
      <w:r w:rsidRPr="004E7578">
        <w:rPr>
          <w:rFonts w:ascii="David" w:hAnsi="David" w:cs="David" w:hint="eastAsia"/>
          <w:rtl/>
        </w:rPr>
        <w:t>ושל</w:t>
      </w:r>
      <w:r w:rsidRPr="004E7578">
        <w:rPr>
          <w:rFonts w:ascii="David" w:hAnsi="David" w:cs="David"/>
          <w:rtl/>
        </w:rPr>
        <w:t xml:space="preserve"> 10 </w:t>
      </w:r>
      <w:r w:rsidRPr="004E7578">
        <w:rPr>
          <w:rFonts w:ascii="David" w:hAnsi="David" w:cs="David" w:hint="eastAsia"/>
          <w:rtl/>
        </w:rPr>
        <w:t>שנים</w:t>
      </w:r>
      <w:r w:rsidRPr="004E7578">
        <w:rPr>
          <w:rFonts w:ascii="David" w:hAnsi="David" w:cs="David"/>
          <w:rtl/>
        </w:rPr>
        <w:t xml:space="preserve"> </w:t>
      </w:r>
      <w:r w:rsidRPr="004E7578">
        <w:rPr>
          <w:rFonts w:ascii="David" w:hAnsi="David" w:cs="David" w:hint="eastAsia"/>
          <w:rtl/>
        </w:rPr>
        <w:t>ביחס</w:t>
      </w:r>
      <w:r w:rsidRPr="004E7578">
        <w:rPr>
          <w:rFonts w:ascii="David" w:hAnsi="David" w:cs="David"/>
          <w:rtl/>
        </w:rPr>
        <w:t xml:space="preserve"> </w:t>
      </w:r>
      <w:r w:rsidRPr="004E7578">
        <w:rPr>
          <w:rFonts w:ascii="David" w:hAnsi="David" w:cs="David" w:hint="eastAsia"/>
          <w:rtl/>
        </w:rPr>
        <w:t>ל</w:t>
      </w:r>
      <w:r>
        <w:rPr>
          <w:rFonts w:ascii="David" w:hAnsi="David" w:cs="David" w:hint="cs"/>
          <w:rtl/>
        </w:rPr>
        <w:t>מנהל</w:t>
      </w:r>
      <w:r w:rsidRPr="004E7578">
        <w:rPr>
          <w:rFonts w:ascii="David" w:hAnsi="David" w:cs="David"/>
          <w:rtl/>
        </w:rPr>
        <w:t xml:space="preserve"> </w:t>
      </w:r>
      <w:r w:rsidRPr="004E7578">
        <w:rPr>
          <w:rFonts w:ascii="David" w:hAnsi="David" w:cs="David" w:hint="eastAsia"/>
          <w:rtl/>
        </w:rPr>
        <w:t>הבכיר</w:t>
      </w:r>
      <w:r w:rsidRPr="004E7578">
        <w:rPr>
          <w:rFonts w:ascii="David" w:hAnsi="David" w:cs="David"/>
          <w:rt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4FAC45" w14:textId="77777777" w:rsidR="00070834" w:rsidRDefault="00070834" w:rsidP="00BF47B5">
    <w:pPr>
      <w:pStyle w:val="afb"/>
      <w:jc w:val="center"/>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3A867DBE">
      <w:start w:val="1"/>
      <w:numFmt w:val="bullet"/>
      <w:lvlText w:val=""/>
      <w:lvlJc w:val="left"/>
      <w:pPr>
        <w:ind w:left="720" w:hanging="360"/>
      </w:pPr>
      <w:rPr>
        <w:rFonts w:ascii="Symbol" w:hAnsi="Symbol" w:hint="default"/>
      </w:rPr>
    </w:lvl>
    <w:lvl w:ilvl="1" w:tplc="3F1A25CE" w:tentative="1">
      <w:start w:val="1"/>
      <w:numFmt w:val="bullet"/>
      <w:lvlText w:val="o"/>
      <w:lvlJc w:val="left"/>
      <w:pPr>
        <w:ind w:left="1440" w:hanging="360"/>
      </w:pPr>
      <w:rPr>
        <w:rFonts w:ascii="Courier New" w:hAnsi="Courier New" w:cs="Courier New" w:hint="default"/>
      </w:rPr>
    </w:lvl>
    <w:lvl w:ilvl="2" w:tplc="DB665FC4" w:tentative="1">
      <w:start w:val="1"/>
      <w:numFmt w:val="bullet"/>
      <w:lvlText w:val=""/>
      <w:lvlJc w:val="left"/>
      <w:pPr>
        <w:ind w:left="2160" w:hanging="360"/>
      </w:pPr>
      <w:rPr>
        <w:rFonts w:ascii="Wingdings" w:hAnsi="Wingdings" w:hint="default"/>
      </w:rPr>
    </w:lvl>
    <w:lvl w:ilvl="3" w:tplc="775ED23C">
      <w:start w:val="1"/>
      <w:numFmt w:val="bullet"/>
      <w:lvlText w:val=""/>
      <w:lvlJc w:val="left"/>
      <w:pPr>
        <w:ind w:left="2880" w:hanging="360"/>
      </w:pPr>
      <w:rPr>
        <w:rFonts w:ascii="Symbol" w:hAnsi="Symbol" w:hint="default"/>
      </w:rPr>
    </w:lvl>
    <w:lvl w:ilvl="4" w:tplc="054CAB10" w:tentative="1">
      <w:start w:val="1"/>
      <w:numFmt w:val="bullet"/>
      <w:lvlText w:val="o"/>
      <w:lvlJc w:val="left"/>
      <w:pPr>
        <w:ind w:left="3600" w:hanging="360"/>
      </w:pPr>
      <w:rPr>
        <w:rFonts w:ascii="Courier New" w:hAnsi="Courier New" w:cs="Courier New" w:hint="default"/>
      </w:rPr>
    </w:lvl>
    <w:lvl w:ilvl="5" w:tplc="296A0F28">
      <w:start w:val="1"/>
      <w:numFmt w:val="bullet"/>
      <w:pStyle w:val="60"/>
      <w:lvlText w:val=""/>
      <w:lvlJc w:val="left"/>
      <w:pPr>
        <w:ind w:left="4320" w:hanging="360"/>
      </w:pPr>
      <w:rPr>
        <w:rFonts w:ascii="Wingdings" w:hAnsi="Wingdings" w:hint="default"/>
      </w:rPr>
    </w:lvl>
    <w:lvl w:ilvl="6" w:tplc="ADC87250">
      <w:start w:val="1"/>
      <w:numFmt w:val="bullet"/>
      <w:pStyle w:val="7"/>
      <w:lvlText w:val=""/>
      <w:lvlJc w:val="left"/>
      <w:pPr>
        <w:ind w:left="5040" w:hanging="360"/>
      </w:pPr>
      <w:rPr>
        <w:rFonts w:ascii="Symbol" w:hAnsi="Symbol" w:hint="default"/>
      </w:rPr>
    </w:lvl>
    <w:lvl w:ilvl="7" w:tplc="E8884490" w:tentative="1">
      <w:start w:val="1"/>
      <w:numFmt w:val="bullet"/>
      <w:lvlText w:val="o"/>
      <w:lvlJc w:val="left"/>
      <w:pPr>
        <w:ind w:left="5760" w:hanging="360"/>
      </w:pPr>
      <w:rPr>
        <w:rFonts w:ascii="Courier New" w:hAnsi="Courier New" w:cs="Courier New" w:hint="default"/>
      </w:rPr>
    </w:lvl>
    <w:lvl w:ilvl="8" w:tplc="A7AAA2A4"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5D910BE"/>
    <w:multiLevelType w:val="hybridMultilevel"/>
    <w:tmpl w:val="E488CB42"/>
    <w:lvl w:ilvl="0" w:tplc="FFFFFFFF">
      <w:start w:val="1"/>
      <w:numFmt w:val="decimal"/>
      <w:lvlText w:val="%1."/>
      <w:lvlJc w:val="left"/>
      <w:pPr>
        <w:ind w:left="6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9B34ABD"/>
    <w:multiLevelType w:val="hybridMultilevel"/>
    <w:tmpl w:val="EF00991A"/>
    <w:lvl w:ilvl="0" w:tplc="79C887BC">
      <w:start w:val="1"/>
      <w:numFmt w:val="hebrew1"/>
      <w:pStyle w:val="-"/>
      <w:lvlText w:val="%1."/>
      <w:lvlJc w:val="center"/>
      <w:pPr>
        <w:tabs>
          <w:tab w:val="num" w:pos="227"/>
        </w:tabs>
        <w:ind w:left="227" w:hanging="227"/>
      </w:pPr>
      <w:rPr>
        <w:rFonts w:hint="default"/>
        <w:color w:val="auto"/>
        <w:lang w:val="en-US"/>
      </w:rPr>
    </w:lvl>
    <w:lvl w:ilvl="1" w:tplc="DD721D16">
      <w:start w:val="1"/>
      <w:numFmt w:val="lowerLetter"/>
      <w:lvlText w:val="%2."/>
      <w:lvlJc w:val="left"/>
      <w:pPr>
        <w:tabs>
          <w:tab w:val="num" w:pos="1440"/>
        </w:tabs>
        <w:ind w:left="1440" w:hanging="360"/>
      </w:pPr>
    </w:lvl>
    <w:lvl w:ilvl="2" w:tplc="19BC83A4" w:tentative="1">
      <w:start w:val="1"/>
      <w:numFmt w:val="lowerRoman"/>
      <w:lvlText w:val="%3."/>
      <w:lvlJc w:val="right"/>
      <w:pPr>
        <w:tabs>
          <w:tab w:val="num" w:pos="2160"/>
        </w:tabs>
        <w:ind w:left="2160" w:hanging="180"/>
      </w:pPr>
    </w:lvl>
    <w:lvl w:ilvl="3" w:tplc="C61C954A" w:tentative="1">
      <w:start w:val="1"/>
      <w:numFmt w:val="decimal"/>
      <w:lvlText w:val="%4."/>
      <w:lvlJc w:val="left"/>
      <w:pPr>
        <w:tabs>
          <w:tab w:val="num" w:pos="2880"/>
        </w:tabs>
        <w:ind w:left="2880" w:hanging="360"/>
      </w:pPr>
    </w:lvl>
    <w:lvl w:ilvl="4" w:tplc="AF0AA0A8" w:tentative="1">
      <w:start w:val="1"/>
      <w:numFmt w:val="lowerLetter"/>
      <w:lvlText w:val="%5."/>
      <w:lvlJc w:val="left"/>
      <w:pPr>
        <w:tabs>
          <w:tab w:val="num" w:pos="3600"/>
        </w:tabs>
        <w:ind w:left="3600" w:hanging="360"/>
      </w:pPr>
    </w:lvl>
    <w:lvl w:ilvl="5" w:tplc="E4B48542" w:tentative="1">
      <w:start w:val="1"/>
      <w:numFmt w:val="lowerRoman"/>
      <w:lvlText w:val="%6."/>
      <w:lvlJc w:val="right"/>
      <w:pPr>
        <w:tabs>
          <w:tab w:val="num" w:pos="4320"/>
        </w:tabs>
        <w:ind w:left="4320" w:hanging="180"/>
      </w:pPr>
    </w:lvl>
    <w:lvl w:ilvl="6" w:tplc="DD3CFA86" w:tentative="1">
      <w:start w:val="1"/>
      <w:numFmt w:val="decimal"/>
      <w:lvlText w:val="%7."/>
      <w:lvlJc w:val="left"/>
      <w:pPr>
        <w:tabs>
          <w:tab w:val="num" w:pos="5040"/>
        </w:tabs>
        <w:ind w:left="5040" w:hanging="360"/>
      </w:pPr>
    </w:lvl>
    <w:lvl w:ilvl="7" w:tplc="6CD0E544" w:tentative="1">
      <w:start w:val="1"/>
      <w:numFmt w:val="lowerLetter"/>
      <w:lvlText w:val="%8."/>
      <w:lvlJc w:val="left"/>
      <w:pPr>
        <w:tabs>
          <w:tab w:val="num" w:pos="5760"/>
        </w:tabs>
        <w:ind w:left="5760" w:hanging="360"/>
      </w:pPr>
    </w:lvl>
    <w:lvl w:ilvl="8" w:tplc="DD549FD6" w:tentative="1">
      <w:start w:val="1"/>
      <w:numFmt w:val="lowerRoman"/>
      <w:lvlText w:val="%9."/>
      <w:lvlJc w:val="right"/>
      <w:pPr>
        <w:tabs>
          <w:tab w:val="num" w:pos="6480"/>
        </w:tabs>
        <w:ind w:left="6480" w:hanging="180"/>
      </w:pPr>
    </w:lvl>
  </w:abstractNum>
  <w:abstractNum w:abstractNumId="11"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2"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4"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5"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6"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7"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8"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19"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0" w15:restartNumberingAfterBreak="0">
    <w:nsid w:val="17AE129F"/>
    <w:multiLevelType w:val="hybridMultilevel"/>
    <w:tmpl w:val="CCCE76E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2" w15:restartNumberingAfterBreak="0">
    <w:nsid w:val="18621A1E"/>
    <w:multiLevelType w:val="hybridMultilevel"/>
    <w:tmpl w:val="F342B1F0"/>
    <w:lvl w:ilvl="0" w:tplc="38929C5A">
      <w:start w:val="1"/>
      <w:numFmt w:val="decimal"/>
      <w:lvlText w:val="%1."/>
      <w:lvlJc w:val="left"/>
      <w:pPr>
        <w:ind w:left="720" w:hanging="360"/>
      </w:pPr>
      <w:rPr>
        <w:rFonts w:hint="default"/>
      </w:rPr>
    </w:lvl>
    <w:lvl w:ilvl="1" w:tplc="C04E0CCE" w:tentative="1">
      <w:start w:val="1"/>
      <w:numFmt w:val="lowerLetter"/>
      <w:lvlText w:val="%2."/>
      <w:lvlJc w:val="left"/>
      <w:pPr>
        <w:ind w:left="1440" w:hanging="360"/>
      </w:pPr>
    </w:lvl>
    <w:lvl w:ilvl="2" w:tplc="C0865F9E" w:tentative="1">
      <w:start w:val="1"/>
      <w:numFmt w:val="lowerRoman"/>
      <w:lvlText w:val="%3."/>
      <w:lvlJc w:val="right"/>
      <w:pPr>
        <w:ind w:left="2160" w:hanging="180"/>
      </w:pPr>
    </w:lvl>
    <w:lvl w:ilvl="3" w:tplc="95B0EE20" w:tentative="1">
      <w:start w:val="1"/>
      <w:numFmt w:val="decimal"/>
      <w:lvlText w:val="%4."/>
      <w:lvlJc w:val="left"/>
      <w:pPr>
        <w:ind w:left="2880" w:hanging="360"/>
      </w:pPr>
    </w:lvl>
    <w:lvl w:ilvl="4" w:tplc="FCF8424E" w:tentative="1">
      <w:start w:val="1"/>
      <w:numFmt w:val="lowerLetter"/>
      <w:lvlText w:val="%5."/>
      <w:lvlJc w:val="left"/>
      <w:pPr>
        <w:ind w:left="3600" w:hanging="360"/>
      </w:pPr>
    </w:lvl>
    <w:lvl w:ilvl="5" w:tplc="29680188" w:tentative="1">
      <w:start w:val="1"/>
      <w:numFmt w:val="lowerRoman"/>
      <w:lvlText w:val="%6."/>
      <w:lvlJc w:val="right"/>
      <w:pPr>
        <w:ind w:left="4320" w:hanging="180"/>
      </w:pPr>
    </w:lvl>
    <w:lvl w:ilvl="6" w:tplc="1B0CF1C4" w:tentative="1">
      <w:start w:val="1"/>
      <w:numFmt w:val="decimal"/>
      <w:lvlText w:val="%7."/>
      <w:lvlJc w:val="left"/>
      <w:pPr>
        <w:ind w:left="5040" w:hanging="360"/>
      </w:pPr>
    </w:lvl>
    <w:lvl w:ilvl="7" w:tplc="AC7A686C" w:tentative="1">
      <w:start w:val="1"/>
      <w:numFmt w:val="lowerLetter"/>
      <w:lvlText w:val="%8."/>
      <w:lvlJc w:val="left"/>
      <w:pPr>
        <w:ind w:left="5760" w:hanging="360"/>
      </w:pPr>
    </w:lvl>
    <w:lvl w:ilvl="8" w:tplc="538C90AA" w:tentative="1">
      <w:start w:val="1"/>
      <w:numFmt w:val="lowerRoman"/>
      <w:lvlText w:val="%9."/>
      <w:lvlJc w:val="right"/>
      <w:pPr>
        <w:ind w:left="6480" w:hanging="180"/>
      </w:pPr>
    </w:lvl>
  </w:abstractNum>
  <w:abstractNum w:abstractNumId="23"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4" w15:restartNumberingAfterBreak="0">
    <w:nsid w:val="193A7AAB"/>
    <w:multiLevelType w:val="hybridMultilevel"/>
    <w:tmpl w:val="BC86F864"/>
    <w:lvl w:ilvl="0" w:tplc="2DB27A6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C330137"/>
    <w:multiLevelType w:val="hybridMultilevel"/>
    <w:tmpl w:val="C8D8AB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D771217"/>
    <w:multiLevelType w:val="hybridMultilevel"/>
    <w:tmpl w:val="3B5C8DEC"/>
    <w:lvl w:ilvl="0" w:tplc="82CE82E2">
      <w:start w:val="1"/>
      <w:numFmt w:val="bullet"/>
      <w:lvlText w:val=""/>
      <w:lvlJc w:val="left"/>
      <w:pPr>
        <w:tabs>
          <w:tab w:val="num" w:pos="752"/>
        </w:tabs>
        <w:ind w:left="752" w:hanging="360"/>
      </w:pPr>
      <w:rPr>
        <w:rFonts w:ascii="Symbol" w:hAnsi="Symbol" w:hint="default"/>
      </w:rPr>
    </w:lvl>
    <w:lvl w:ilvl="1" w:tplc="A8288ED2">
      <w:start w:val="1"/>
      <w:numFmt w:val="bullet"/>
      <w:lvlText w:val=""/>
      <w:lvlJc w:val="left"/>
      <w:pPr>
        <w:tabs>
          <w:tab w:val="num" w:pos="1472"/>
        </w:tabs>
        <w:ind w:left="1472" w:hanging="360"/>
      </w:pPr>
      <w:rPr>
        <w:rFonts w:ascii="Symbol" w:hAnsi="Symbol" w:hint="default"/>
      </w:rPr>
    </w:lvl>
    <w:lvl w:ilvl="2" w:tplc="B016C60C">
      <w:start w:val="1"/>
      <w:numFmt w:val="lowerRoman"/>
      <w:lvlText w:val="%3."/>
      <w:lvlJc w:val="right"/>
      <w:pPr>
        <w:tabs>
          <w:tab w:val="num" w:pos="2192"/>
        </w:tabs>
        <w:ind w:left="2192" w:hanging="180"/>
      </w:pPr>
    </w:lvl>
    <w:lvl w:ilvl="3" w:tplc="5A3C2440">
      <w:start w:val="1"/>
      <w:numFmt w:val="decimal"/>
      <w:lvlText w:val="%4."/>
      <w:lvlJc w:val="left"/>
      <w:pPr>
        <w:tabs>
          <w:tab w:val="num" w:pos="2912"/>
        </w:tabs>
        <w:ind w:left="2912" w:hanging="360"/>
      </w:pPr>
    </w:lvl>
    <w:lvl w:ilvl="4" w:tplc="F16E8884">
      <w:start w:val="1"/>
      <w:numFmt w:val="lowerLetter"/>
      <w:lvlText w:val="%5."/>
      <w:lvlJc w:val="left"/>
      <w:pPr>
        <w:tabs>
          <w:tab w:val="num" w:pos="3632"/>
        </w:tabs>
        <w:ind w:left="3632" w:hanging="360"/>
      </w:pPr>
    </w:lvl>
    <w:lvl w:ilvl="5" w:tplc="A830B7DC">
      <w:start w:val="1"/>
      <w:numFmt w:val="lowerRoman"/>
      <w:lvlText w:val="%6."/>
      <w:lvlJc w:val="right"/>
      <w:pPr>
        <w:tabs>
          <w:tab w:val="num" w:pos="4352"/>
        </w:tabs>
        <w:ind w:left="4352" w:hanging="180"/>
      </w:pPr>
    </w:lvl>
    <w:lvl w:ilvl="6" w:tplc="F0CA250E">
      <w:start w:val="1"/>
      <w:numFmt w:val="decimal"/>
      <w:lvlText w:val="%7."/>
      <w:lvlJc w:val="left"/>
      <w:pPr>
        <w:tabs>
          <w:tab w:val="num" w:pos="5072"/>
        </w:tabs>
        <w:ind w:left="5072" w:hanging="360"/>
      </w:pPr>
    </w:lvl>
    <w:lvl w:ilvl="7" w:tplc="1744DA08">
      <w:start w:val="1"/>
      <w:numFmt w:val="lowerLetter"/>
      <w:lvlText w:val="%8."/>
      <w:lvlJc w:val="left"/>
      <w:pPr>
        <w:tabs>
          <w:tab w:val="num" w:pos="5792"/>
        </w:tabs>
        <w:ind w:left="5792" w:hanging="360"/>
      </w:pPr>
    </w:lvl>
    <w:lvl w:ilvl="8" w:tplc="F13C0C96">
      <w:start w:val="1"/>
      <w:numFmt w:val="lowerRoman"/>
      <w:lvlText w:val="%9."/>
      <w:lvlJc w:val="right"/>
      <w:pPr>
        <w:tabs>
          <w:tab w:val="num" w:pos="6512"/>
        </w:tabs>
        <w:ind w:left="6512" w:hanging="180"/>
      </w:pPr>
    </w:lvl>
  </w:abstractNum>
  <w:abstractNum w:abstractNumId="27" w15:restartNumberingAfterBreak="0">
    <w:nsid w:val="1D8B030F"/>
    <w:multiLevelType w:val="multilevel"/>
    <w:tmpl w:val="177E7A16"/>
    <w:lvl w:ilvl="0">
      <w:start w:val="1"/>
      <w:numFmt w:val="decimal"/>
      <w:lvlText w:val="%1."/>
      <w:lvlJc w:val="left"/>
      <w:pPr>
        <w:ind w:left="720" w:hanging="360"/>
      </w:pPr>
    </w:lvl>
    <w:lvl w:ilvl="1">
      <w:start w:val="1"/>
      <w:numFmt w:val="decimal"/>
      <w:isLgl/>
      <w:lvlText w:val="%1.%2"/>
      <w:lvlJc w:val="left"/>
      <w:pPr>
        <w:ind w:left="1152" w:hanging="360"/>
      </w:pPr>
      <w:rPr>
        <w:rFonts w:hint="default"/>
        <w:b w:val="0"/>
        <w:bCs w:val="0"/>
      </w:rPr>
    </w:lvl>
    <w:lvl w:ilvl="2">
      <w:start w:val="1"/>
      <w:numFmt w:val="decimal"/>
      <w:isLgl/>
      <w:lvlText w:val="%1.%2.%3"/>
      <w:lvlJc w:val="left"/>
      <w:pPr>
        <w:ind w:left="1944" w:hanging="720"/>
      </w:pPr>
      <w:rPr>
        <w:rFonts w:hint="default"/>
      </w:rPr>
    </w:lvl>
    <w:lvl w:ilvl="3">
      <w:start w:val="1"/>
      <w:numFmt w:val="decimal"/>
      <w:isLgl/>
      <w:lvlText w:val="%1.%2.%3.%4"/>
      <w:lvlJc w:val="left"/>
      <w:pPr>
        <w:ind w:left="2376" w:hanging="720"/>
      </w:pPr>
      <w:rPr>
        <w:rFonts w:hint="default"/>
      </w:rPr>
    </w:lvl>
    <w:lvl w:ilvl="4">
      <w:start w:val="1"/>
      <w:numFmt w:val="decimal"/>
      <w:isLgl/>
      <w:lvlText w:val="%1.%2.%3.%4.%5"/>
      <w:lvlJc w:val="left"/>
      <w:pPr>
        <w:ind w:left="3168"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032" w:hanging="1080"/>
      </w:pPr>
      <w:rPr>
        <w:rFonts w:hint="default"/>
      </w:rPr>
    </w:lvl>
    <w:lvl w:ilvl="7">
      <w:start w:val="1"/>
      <w:numFmt w:val="decimal"/>
      <w:isLgl/>
      <w:lvlText w:val="%1.%2.%3.%4.%5.%6.%7.%8"/>
      <w:lvlJc w:val="left"/>
      <w:pPr>
        <w:ind w:left="4824" w:hanging="1440"/>
      </w:pPr>
      <w:rPr>
        <w:rFonts w:hint="default"/>
      </w:rPr>
    </w:lvl>
    <w:lvl w:ilvl="8">
      <w:start w:val="1"/>
      <w:numFmt w:val="decimal"/>
      <w:isLgl/>
      <w:lvlText w:val="%1.%2.%3.%4.%5.%6.%7.%8.%9"/>
      <w:lvlJc w:val="left"/>
      <w:pPr>
        <w:ind w:left="5256" w:hanging="1440"/>
      </w:pPr>
      <w:rPr>
        <w:rFonts w:hint="default"/>
      </w:rPr>
    </w:lvl>
  </w:abstractNum>
  <w:abstractNum w:abstractNumId="28"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9" w15:restartNumberingAfterBreak="0">
    <w:nsid w:val="1F622458"/>
    <w:multiLevelType w:val="hybridMultilevel"/>
    <w:tmpl w:val="97DC45F4"/>
    <w:name w:val="listhnumber43223222322233222222223"/>
    <w:lvl w:ilvl="0" w:tplc="5478E27C">
      <w:start w:val="1"/>
      <w:numFmt w:val="bullet"/>
      <w:pStyle w:val="ListBullet7"/>
      <w:lvlText w:val=""/>
      <w:lvlJc w:val="left"/>
      <w:pPr>
        <w:tabs>
          <w:tab w:val="num" w:pos="3240"/>
        </w:tabs>
        <w:ind w:left="3240" w:right="3240" w:hanging="360"/>
      </w:pPr>
      <w:rPr>
        <w:rFonts w:ascii="Symbol" w:hAnsi="Symbol" w:hint="default"/>
      </w:rPr>
    </w:lvl>
    <w:lvl w:ilvl="1" w:tplc="4A0ACE5C" w:tentative="1">
      <w:start w:val="1"/>
      <w:numFmt w:val="bullet"/>
      <w:lvlText w:val="o"/>
      <w:lvlJc w:val="left"/>
      <w:pPr>
        <w:tabs>
          <w:tab w:val="num" w:pos="1440"/>
        </w:tabs>
        <w:ind w:left="1440" w:right="1440" w:hanging="360"/>
      </w:pPr>
      <w:rPr>
        <w:rFonts w:ascii="Courier New" w:hAnsi="Courier New" w:hint="default"/>
      </w:rPr>
    </w:lvl>
    <w:lvl w:ilvl="2" w:tplc="22B4C086" w:tentative="1">
      <w:start w:val="1"/>
      <w:numFmt w:val="bullet"/>
      <w:lvlText w:val=""/>
      <w:lvlJc w:val="left"/>
      <w:pPr>
        <w:tabs>
          <w:tab w:val="num" w:pos="2160"/>
        </w:tabs>
        <w:ind w:left="2160" w:right="2160" w:hanging="360"/>
      </w:pPr>
      <w:rPr>
        <w:rFonts w:ascii="Wingdings" w:hAnsi="Wingdings" w:hint="default"/>
      </w:rPr>
    </w:lvl>
    <w:lvl w:ilvl="3" w:tplc="4F38936E" w:tentative="1">
      <w:start w:val="1"/>
      <w:numFmt w:val="bullet"/>
      <w:lvlText w:val=""/>
      <w:lvlJc w:val="left"/>
      <w:pPr>
        <w:tabs>
          <w:tab w:val="num" w:pos="2880"/>
        </w:tabs>
        <w:ind w:left="2880" w:right="2880" w:hanging="360"/>
      </w:pPr>
      <w:rPr>
        <w:rFonts w:ascii="Symbol" w:hAnsi="Symbol" w:hint="default"/>
      </w:rPr>
    </w:lvl>
    <w:lvl w:ilvl="4" w:tplc="4E58DE72" w:tentative="1">
      <w:start w:val="1"/>
      <w:numFmt w:val="bullet"/>
      <w:lvlText w:val="o"/>
      <w:lvlJc w:val="left"/>
      <w:pPr>
        <w:tabs>
          <w:tab w:val="num" w:pos="3600"/>
        </w:tabs>
        <w:ind w:left="3600" w:right="3600" w:hanging="360"/>
      </w:pPr>
      <w:rPr>
        <w:rFonts w:ascii="Courier New" w:hAnsi="Courier New" w:hint="default"/>
      </w:rPr>
    </w:lvl>
    <w:lvl w:ilvl="5" w:tplc="72209902" w:tentative="1">
      <w:start w:val="1"/>
      <w:numFmt w:val="bullet"/>
      <w:lvlText w:val=""/>
      <w:lvlJc w:val="left"/>
      <w:pPr>
        <w:tabs>
          <w:tab w:val="num" w:pos="4320"/>
        </w:tabs>
        <w:ind w:left="4320" w:right="4320" w:hanging="360"/>
      </w:pPr>
      <w:rPr>
        <w:rFonts w:ascii="Wingdings" w:hAnsi="Wingdings" w:hint="default"/>
      </w:rPr>
    </w:lvl>
    <w:lvl w:ilvl="6" w:tplc="6ED8C6E6" w:tentative="1">
      <w:start w:val="1"/>
      <w:numFmt w:val="bullet"/>
      <w:lvlText w:val=""/>
      <w:lvlJc w:val="left"/>
      <w:pPr>
        <w:tabs>
          <w:tab w:val="num" w:pos="5040"/>
        </w:tabs>
        <w:ind w:left="5040" w:right="5040" w:hanging="360"/>
      </w:pPr>
      <w:rPr>
        <w:rFonts w:ascii="Symbol" w:hAnsi="Symbol" w:hint="default"/>
      </w:rPr>
    </w:lvl>
    <w:lvl w:ilvl="7" w:tplc="21840B9C" w:tentative="1">
      <w:start w:val="1"/>
      <w:numFmt w:val="bullet"/>
      <w:lvlText w:val="o"/>
      <w:lvlJc w:val="left"/>
      <w:pPr>
        <w:tabs>
          <w:tab w:val="num" w:pos="5760"/>
        </w:tabs>
        <w:ind w:left="5760" w:right="5760" w:hanging="360"/>
      </w:pPr>
      <w:rPr>
        <w:rFonts w:ascii="Courier New" w:hAnsi="Courier New" w:hint="default"/>
      </w:rPr>
    </w:lvl>
    <w:lvl w:ilvl="8" w:tplc="B55AC1EA" w:tentative="1">
      <w:start w:val="1"/>
      <w:numFmt w:val="bullet"/>
      <w:lvlText w:val=""/>
      <w:lvlJc w:val="left"/>
      <w:pPr>
        <w:tabs>
          <w:tab w:val="num" w:pos="6480"/>
        </w:tabs>
        <w:ind w:left="6480" w:right="6480" w:hanging="360"/>
      </w:pPr>
      <w:rPr>
        <w:rFonts w:ascii="Wingdings" w:hAnsi="Wingdings" w:hint="default"/>
      </w:rPr>
    </w:lvl>
  </w:abstractNum>
  <w:abstractNum w:abstractNumId="30" w15:restartNumberingAfterBreak="0">
    <w:nsid w:val="20424382"/>
    <w:multiLevelType w:val="multilevel"/>
    <w:tmpl w:val="4068597C"/>
    <w:lvl w:ilvl="0">
      <w:start w:val="1"/>
      <w:numFmt w:val="decimal"/>
      <w:lvlRestart w:val="0"/>
      <w:lvlText w:val="%1."/>
      <w:lvlJc w:val="left"/>
      <w:pPr>
        <w:tabs>
          <w:tab w:val="num" w:pos="397"/>
        </w:tabs>
        <w:ind w:left="397" w:hanging="397"/>
      </w:pPr>
      <w:rPr>
        <w:rFonts w:hint="default"/>
        <w:b/>
        <w:bCs/>
        <w:lang w:bidi="he-IL"/>
      </w:rPr>
    </w:lvl>
    <w:lvl w:ilvl="1">
      <w:start w:val="1"/>
      <w:numFmt w:val="decimal"/>
      <w:lvlText w:val="%1.%2."/>
      <w:lvlJc w:val="left"/>
      <w:pPr>
        <w:tabs>
          <w:tab w:val="num" w:pos="1073"/>
        </w:tabs>
        <w:ind w:left="1073" w:hanging="623"/>
      </w:pPr>
      <w:rPr>
        <w:rFonts w:hint="default"/>
        <w:b w:val="0"/>
        <w:bCs w:val="0"/>
        <w:lang w:bidi="he-IL"/>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b/>
        <w:bCs/>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31"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2" w15:restartNumberingAfterBreak="0">
    <w:nsid w:val="23D140B3"/>
    <w:multiLevelType w:val="hybridMultilevel"/>
    <w:tmpl w:val="DB98F9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2495187D"/>
    <w:multiLevelType w:val="hybridMultilevel"/>
    <w:tmpl w:val="E59C3914"/>
    <w:lvl w:ilvl="0" w:tplc="439666A0">
      <w:start w:val="1"/>
      <w:numFmt w:val="hebrew1"/>
      <w:lvlText w:val="%1."/>
      <w:lvlJc w:val="center"/>
      <w:pPr>
        <w:ind w:left="720" w:hanging="360"/>
      </w:pPr>
    </w:lvl>
    <w:lvl w:ilvl="1" w:tplc="0409000F">
      <w:start w:val="1"/>
      <w:numFmt w:val="decimal"/>
      <w:lvlText w:val="%2."/>
      <w:lvlJc w:val="left"/>
      <w:pPr>
        <w:ind w:left="360" w:hanging="360"/>
      </w:pPr>
    </w:lvl>
    <w:lvl w:ilvl="2" w:tplc="1980B07C">
      <w:start w:val="1"/>
      <w:numFmt w:val="lowerRoman"/>
      <w:lvlText w:val="%3."/>
      <w:lvlJc w:val="right"/>
      <w:pPr>
        <w:ind w:left="2160" w:hanging="180"/>
      </w:pPr>
    </w:lvl>
    <w:lvl w:ilvl="3" w:tplc="01C2A80E" w:tentative="1">
      <w:start w:val="1"/>
      <w:numFmt w:val="decimal"/>
      <w:lvlText w:val="%4."/>
      <w:lvlJc w:val="left"/>
      <w:pPr>
        <w:ind w:left="2880" w:hanging="360"/>
      </w:pPr>
    </w:lvl>
    <w:lvl w:ilvl="4" w:tplc="B7F49B88" w:tentative="1">
      <w:start w:val="1"/>
      <w:numFmt w:val="lowerLetter"/>
      <w:lvlText w:val="%5."/>
      <w:lvlJc w:val="left"/>
      <w:pPr>
        <w:ind w:left="3600" w:hanging="360"/>
      </w:pPr>
    </w:lvl>
    <w:lvl w:ilvl="5" w:tplc="567E8DD6" w:tentative="1">
      <w:start w:val="1"/>
      <w:numFmt w:val="lowerRoman"/>
      <w:lvlText w:val="%6."/>
      <w:lvlJc w:val="right"/>
      <w:pPr>
        <w:ind w:left="4320" w:hanging="180"/>
      </w:pPr>
    </w:lvl>
    <w:lvl w:ilvl="6" w:tplc="D250018C" w:tentative="1">
      <w:start w:val="1"/>
      <w:numFmt w:val="decimal"/>
      <w:lvlText w:val="%7."/>
      <w:lvlJc w:val="left"/>
      <w:pPr>
        <w:ind w:left="5040" w:hanging="360"/>
      </w:pPr>
    </w:lvl>
    <w:lvl w:ilvl="7" w:tplc="CDAE1D82" w:tentative="1">
      <w:start w:val="1"/>
      <w:numFmt w:val="lowerLetter"/>
      <w:lvlText w:val="%8."/>
      <w:lvlJc w:val="left"/>
      <w:pPr>
        <w:ind w:left="5760" w:hanging="360"/>
      </w:pPr>
    </w:lvl>
    <w:lvl w:ilvl="8" w:tplc="84A07FBE" w:tentative="1">
      <w:start w:val="1"/>
      <w:numFmt w:val="lowerRoman"/>
      <w:lvlText w:val="%9."/>
      <w:lvlJc w:val="right"/>
      <w:pPr>
        <w:ind w:left="6480" w:hanging="180"/>
      </w:pPr>
    </w:lvl>
  </w:abstractNum>
  <w:abstractNum w:abstractNumId="34" w15:restartNumberingAfterBreak="0">
    <w:nsid w:val="27A9493F"/>
    <w:multiLevelType w:val="multilevel"/>
    <w:tmpl w:val="6C6CE104"/>
    <w:lvl w:ilvl="0">
      <w:start w:val="1"/>
      <w:numFmt w:val="decimal"/>
      <w:lvlText w:val="%1."/>
      <w:lvlJc w:val="left"/>
      <w:pPr>
        <w:ind w:left="1152" w:hanging="360"/>
      </w:pPr>
      <w:rPr>
        <w:rFonts w:hint="default"/>
      </w:rPr>
    </w:lvl>
    <w:lvl w:ilvl="1">
      <w:start w:val="1"/>
      <w:numFmt w:val="decimal"/>
      <w:isLgl/>
      <w:lvlText w:val="%1.%2."/>
      <w:lvlJc w:val="left"/>
      <w:pPr>
        <w:ind w:left="1944" w:hanging="720"/>
      </w:pPr>
      <w:rPr>
        <w:rFonts w:hint="default"/>
        <w:b w:val="0"/>
        <w:bCs w:val="0"/>
        <w:sz w:val="22"/>
        <w:szCs w:val="22"/>
      </w:rPr>
    </w:lvl>
    <w:lvl w:ilvl="2">
      <w:start w:val="1"/>
      <w:numFmt w:val="decimal"/>
      <w:isLgl/>
      <w:lvlText w:val="%1.%2.%3."/>
      <w:lvlJc w:val="left"/>
      <w:pPr>
        <w:ind w:left="2376" w:hanging="720"/>
      </w:pPr>
      <w:rPr>
        <w:rFonts w:ascii="David" w:hAnsi="David" w:cs="David" w:hint="default"/>
        <w:b w:val="0"/>
        <w:bCs w:val="0"/>
        <w:sz w:val="22"/>
        <w:szCs w:val="22"/>
      </w:rPr>
    </w:lvl>
    <w:lvl w:ilvl="3">
      <w:start w:val="1"/>
      <w:numFmt w:val="decimal"/>
      <w:isLgl/>
      <w:lvlText w:val="%1.%2.%3.%4."/>
      <w:lvlJc w:val="left"/>
      <w:pPr>
        <w:ind w:left="3168"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392" w:hanging="1440"/>
      </w:pPr>
      <w:rPr>
        <w:rFonts w:hint="default"/>
      </w:rPr>
    </w:lvl>
    <w:lvl w:ilvl="6">
      <w:start w:val="1"/>
      <w:numFmt w:val="decimal"/>
      <w:isLgl/>
      <w:lvlText w:val="%1.%2.%3.%4.%5.%6.%7."/>
      <w:lvlJc w:val="left"/>
      <w:pPr>
        <w:ind w:left="4824" w:hanging="1440"/>
      </w:pPr>
      <w:rPr>
        <w:rFonts w:hint="default"/>
      </w:rPr>
    </w:lvl>
    <w:lvl w:ilvl="7">
      <w:start w:val="1"/>
      <w:numFmt w:val="decimal"/>
      <w:isLgl/>
      <w:lvlText w:val="%1.%2.%3.%4.%5.%6.%7.%8."/>
      <w:lvlJc w:val="left"/>
      <w:pPr>
        <w:ind w:left="5616" w:hanging="1800"/>
      </w:pPr>
      <w:rPr>
        <w:rFonts w:hint="default"/>
      </w:rPr>
    </w:lvl>
    <w:lvl w:ilvl="8">
      <w:start w:val="1"/>
      <w:numFmt w:val="decimal"/>
      <w:isLgl/>
      <w:lvlText w:val="%1.%2.%3.%4.%5.%6.%7.%8.%9."/>
      <w:lvlJc w:val="left"/>
      <w:pPr>
        <w:ind w:left="6048" w:hanging="1800"/>
      </w:pPr>
      <w:rPr>
        <w:rFonts w:hint="default"/>
      </w:rPr>
    </w:lvl>
  </w:abstractNum>
  <w:abstractNum w:abstractNumId="35" w15:restartNumberingAfterBreak="0">
    <w:nsid w:val="28487D3E"/>
    <w:multiLevelType w:val="hybridMultilevel"/>
    <w:tmpl w:val="1180B10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28C9562B"/>
    <w:multiLevelType w:val="hybridMultilevel"/>
    <w:tmpl w:val="B136104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28F32C50"/>
    <w:multiLevelType w:val="multilevel"/>
    <w:tmpl w:val="42F6409A"/>
    <w:lvl w:ilvl="0">
      <w:start w:val="1"/>
      <w:numFmt w:val="bullet"/>
      <w:lvlText w:val=""/>
      <w:lvlJc w:val="left"/>
      <w:pPr>
        <w:ind w:left="360" w:hanging="360"/>
      </w:pPr>
      <w:rPr>
        <w:rFonts w:ascii="Symbol" w:hAnsi="Symbol" w:hint="default"/>
      </w:rPr>
    </w:lvl>
    <w:lvl w:ilvl="1">
      <w:start w:val="1"/>
      <w:numFmt w:val="bullet"/>
      <w:lvlText w:val=""/>
      <w:lvlJc w:val="left"/>
      <w:pPr>
        <w:ind w:left="360" w:hanging="360"/>
      </w:pPr>
      <w:rPr>
        <w:rFonts w:ascii="Symbol" w:hAnsi="Symbol" w:hint="default"/>
      </w:rPr>
    </w:lvl>
    <w:lvl w:ilvl="2">
      <w:start w:val="1"/>
      <w:numFmt w:val="bullet"/>
      <w:lvlText w:val=""/>
      <w:lvlJc w:val="left"/>
      <w:pPr>
        <w:ind w:left="360" w:hanging="360"/>
      </w:pPr>
      <w:rPr>
        <w:rFonts w:ascii="Wingdings" w:hAnsi="Wingding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38"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9"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40" w15:restartNumberingAfterBreak="0">
    <w:nsid w:val="2D6125B0"/>
    <w:multiLevelType w:val="hybridMultilevel"/>
    <w:tmpl w:val="FE1888CA"/>
    <w:lvl w:ilvl="0" w:tplc="D0CA4A74">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41"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42" w15:restartNumberingAfterBreak="0">
    <w:nsid w:val="2EB63FDF"/>
    <w:multiLevelType w:val="hybridMultilevel"/>
    <w:tmpl w:val="297CE8F4"/>
    <w:lvl w:ilvl="0" w:tplc="2BE437E0">
      <w:start w:val="1"/>
      <w:numFmt w:val="hebrew1"/>
      <w:pStyle w:val="a3"/>
      <w:lvlText w:val="%1."/>
      <w:lvlJc w:val="center"/>
      <w:pPr>
        <w:tabs>
          <w:tab w:val="num" w:pos="360"/>
        </w:tabs>
        <w:ind w:left="360" w:right="1117" w:hanging="360"/>
      </w:pPr>
    </w:lvl>
    <w:lvl w:ilvl="1" w:tplc="F72A986C">
      <w:start w:val="1"/>
      <w:numFmt w:val="decimal"/>
      <w:lvlText w:val="%2."/>
      <w:lvlJc w:val="left"/>
      <w:pPr>
        <w:tabs>
          <w:tab w:val="num" w:pos="1440"/>
        </w:tabs>
        <w:ind w:left="1440" w:hanging="360"/>
      </w:pPr>
    </w:lvl>
    <w:lvl w:ilvl="2" w:tplc="F7CE5BDA" w:tentative="1">
      <w:start w:val="1"/>
      <w:numFmt w:val="lowerRoman"/>
      <w:lvlText w:val="%3."/>
      <w:lvlJc w:val="right"/>
      <w:pPr>
        <w:tabs>
          <w:tab w:val="num" w:pos="2160"/>
        </w:tabs>
        <w:ind w:left="2160" w:hanging="180"/>
      </w:pPr>
    </w:lvl>
    <w:lvl w:ilvl="3" w:tplc="3862522A" w:tentative="1">
      <w:start w:val="1"/>
      <w:numFmt w:val="decimal"/>
      <w:lvlText w:val="%4."/>
      <w:lvlJc w:val="left"/>
      <w:pPr>
        <w:tabs>
          <w:tab w:val="num" w:pos="2880"/>
        </w:tabs>
        <w:ind w:left="2880" w:hanging="360"/>
      </w:pPr>
    </w:lvl>
    <w:lvl w:ilvl="4" w:tplc="699049AE" w:tentative="1">
      <w:start w:val="1"/>
      <w:numFmt w:val="lowerLetter"/>
      <w:lvlText w:val="%5."/>
      <w:lvlJc w:val="left"/>
      <w:pPr>
        <w:tabs>
          <w:tab w:val="num" w:pos="3600"/>
        </w:tabs>
        <w:ind w:left="3600" w:hanging="360"/>
      </w:pPr>
    </w:lvl>
    <w:lvl w:ilvl="5" w:tplc="FEF82BF0" w:tentative="1">
      <w:start w:val="1"/>
      <w:numFmt w:val="lowerRoman"/>
      <w:lvlText w:val="%6."/>
      <w:lvlJc w:val="right"/>
      <w:pPr>
        <w:tabs>
          <w:tab w:val="num" w:pos="4320"/>
        </w:tabs>
        <w:ind w:left="4320" w:hanging="180"/>
      </w:pPr>
    </w:lvl>
    <w:lvl w:ilvl="6" w:tplc="FABA5188" w:tentative="1">
      <w:start w:val="1"/>
      <w:numFmt w:val="decimal"/>
      <w:lvlText w:val="%7."/>
      <w:lvlJc w:val="left"/>
      <w:pPr>
        <w:tabs>
          <w:tab w:val="num" w:pos="5040"/>
        </w:tabs>
        <w:ind w:left="5040" w:hanging="360"/>
      </w:pPr>
    </w:lvl>
    <w:lvl w:ilvl="7" w:tplc="4ABA1812" w:tentative="1">
      <w:start w:val="1"/>
      <w:numFmt w:val="lowerLetter"/>
      <w:lvlText w:val="%8."/>
      <w:lvlJc w:val="left"/>
      <w:pPr>
        <w:tabs>
          <w:tab w:val="num" w:pos="5760"/>
        </w:tabs>
        <w:ind w:left="5760" w:hanging="360"/>
      </w:pPr>
    </w:lvl>
    <w:lvl w:ilvl="8" w:tplc="AB3C9008" w:tentative="1">
      <w:start w:val="1"/>
      <w:numFmt w:val="lowerRoman"/>
      <w:lvlText w:val="%9."/>
      <w:lvlJc w:val="right"/>
      <w:pPr>
        <w:tabs>
          <w:tab w:val="num" w:pos="6480"/>
        </w:tabs>
        <w:ind w:left="6480" w:hanging="180"/>
      </w:pPr>
    </w:lvl>
  </w:abstractNum>
  <w:abstractNum w:abstractNumId="43" w15:restartNumberingAfterBreak="0">
    <w:nsid w:val="2ED85B22"/>
    <w:multiLevelType w:val="multilevel"/>
    <w:tmpl w:val="C88C1A56"/>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pStyle w:val="11"/>
      <w:lvlText w:val="%1.%2."/>
      <w:lvlJc w:val="left"/>
      <w:pPr>
        <w:ind w:left="999" w:hanging="432"/>
      </w:pPr>
      <w:rPr>
        <w:rFonts w:hint="default"/>
        <w:b/>
        <w:bCs/>
        <w:sz w:val="24"/>
        <w:szCs w:val="24"/>
        <w:lang w:bidi="he-IL"/>
      </w:rPr>
    </w:lvl>
    <w:lvl w:ilvl="2">
      <w:start w:val="1"/>
      <w:numFmt w:val="decimal"/>
      <w:pStyle w:val="111"/>
      <w:lvlText w:val="%1.%2.%3."/>
      <w:lvlJc w:val="left"/>
      <w:pPr>
        <w:ind w:left="1758" w:hanging="851"/>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3005" w:hanging="113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4026" w:hanging="1304"/>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45" w15:restartNumberingAfterBreak="0">
    <w:nsid w:val="32AF2122"/>
    <w:multiLevelType w:val="hybridMultilevel"/>
    <w:tmpl w:val="F97228AE"/>
    <w:lvl w:ilvl="0" w:tplc="AFDE42FE">
      <w:start w:val="3"/>
      <w:numFmt w:val="bullet"/>
      <w:lvlText w:val="-"/>
      <w:lvlJc w:val="left"/>
      <w:pPr>
        <w:ind w:left="746" w:hanging="360"/>
      </w:pPr>
      <w:rPr>
        <w:rFonts w:ascii="Times New Roman" w:eastAsiaTheme="minorEastAsia" w:hAnsi="Times New Roman" w:cs="David" w:hint="default"/>
      </w:rPr>
    </w:lvl>
    <w:lvl w:ilvl="1" w:tplc="730AB1AA" w:tentative="1">
      <w:start w:val="1"/>
      <w:numFmt w:val="bullet"/>
      <w:pStyle w:val="21"/>
      <w:lvlText w:val="o"/>
      <w:lvlJc w:val="left"/>
      <w:pPr>
        <w:ind w:left="1466" w:hanging="360"/>
      </w:pPr>
      <w:rPr>
        <w:rFonts w:ascii="Courier New" w:hAnsi="Courier New" w:cs="Courier New" w:hint="default"/>
      </w:rPr>
    </w:lvl>
    <w:lvl w:ilvl="2" w:tplc="63D8EF84" w:tentative="1">
      <w:start w:val="1"/>
      <w:numFmt w:val="bullet"/>
      <w:lvlText w:val=""/>
      <w:lvlJc w:val="left"/>
      <w:pPr>
        <w:ind w:left="2186" w:hanging="360"/>
      </w:pPr>
      <w:rPr>
        <w:rFonts w:ascii="Wingdings" w:hAnsi="Wingdings" w:hint="default"/>
      </w:rPr>
    </w:lvl>
    <w:lvl w:ilvl="3" w:tplc="212AA6D6" w:tentative="1">
      <w:start w:val="1"/>
      <w:numFmt w:val="bullet"/>
      <w:lvlText w:val=""/>
      <w:lvlJc w:val="left"/>
      <w:pPr>
        <w:ind w:left="2906" w:hanging="360"/>
      </w:pPr>
      <w:rPr>
        <w:rFonts w:ascii="Symbol" w:hAnsi="Symbol" w:hint="default"/>
      </w:rPr>
    </w:lvl>
    <w:lvl w:ilvl="4" w:tplc="D6C87490" w:tentative="1">
      <w:start w:val="1"/>
      <w:numFmt w:val="bullet"/>
      <w:lvlText w:val="o"/>
      <w:lvlJc w:val="left"/>
      <w:pPr>
        <w:ind w:left="3626" w:hanging="360"/>
      </w:pPr>
      <w:rPr>
        <w:rFonts w:ascii="Courier New" w:hAnsi="Courier New" w:cs="Courier New" w:hint="default"/>
      </w:rPr>
    </w:lvl>
    <w:lvl w:ilvl="5" w:tplc="24DE9B24" w:tentative="1">
      <w:start w:val="1"/>
      <w:numFmt w:val="bullet"/>
      <w:lvlText w:val=""/>
      <w:lvlJc w:val="left"/>
      <w:pPr>
        <w:ind w:left="4346" w:hanging="360"/>
      </w:pPr>
      <w:rPr>
        <w:rFonts w:ascii="Wingdings" w:hAnsi="Wingdings" w:hint="default"/>
      </w:rPr>
    </w:lvl>
    <w:lvl w:ilvl="6" w:tplc="5554DF64" w:tentative="1">
      <w:start w:val="1"/>
      <w:numFmt w:val="bullet"/>
      <w:lvlText w:val=""/>
      <w:lvlJc w:val="left"/>
      <w:pPr>
        <w:ind w:left="5066" w:hanging="360"/>
      </w:pPr>
      <w:rPr>
        <w:rFonts w:ascii="Symbol" w:hAnsi="Symbol" w:hint="default"/>
      </w:rPr>
    </w:lvl>
    <w:lvl w:ilvl="7" w:tplc="A5FEA1F8" w:tentative="1">
      <w:start w:val="1"/>
      <w:numFmt w:val="bullet"/>
      <w:lvlText w:val="o"/>
      <w:lvlJc w:val="left"/>
      <w:pPr>
        <w:ind w:left="5786" w:hanging="360"/>
      </w:pPr>
      <w:rPr>
        <w:rFonts w:ascii="Courier New" w:hAnsi="Courier New" w:cs="Courier New" w:hint="default"/>
      </w:rPr>
    </w:lvl>
    <w:lvl w:ilvl="8" w:tplc="1C765A94" w:tentative="1">
      <w:start w:val="1"/>
      <w:numFmt w:val="bullet"/>
      <w:lvlText w:val=""/>
      <w:lvlJc w:val="left"/>
      <w:pPr>
        <w:ind w:left="6506" w:hanging="360"/>
      </w:pPr>
      <w:rPr>
        <w:rFonts w:ascii="Wingdings" w:hAnsi="Wingdings" w:hint="default"/>
      </w:rPr>
    </w:lvl>
  </w:abstractNum>
  <w:abstractNum w:abstractNumId="46"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7"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8" w15:restartNumberingAfterBreak="0">
    <w:nsid w:val="35302CB2"/>
    <w:multiLevelType w:val="hybridMultilevel"/>
    <w:tmpl w:val="98C8A912"/>
    <w:lvl w:ilvl="0" w:tplc="C5167708">
      <w:start w:val="1"/>
      <w:numFmt w:val="decimal"/>
      <w:lvlText w:val="%1."/>
      <w:lvlJc w:val="left"/>
      <w:pPr>
        <w:tabs>
          <w:tab w:val="num" w:pos="720"/>
        </w:tabs>
        <w:ind w:left="720" w:hanging="360"/>
      </w:pPr>
      <w:rPr>
        <w:rFonts w:ascii="David" w:hAnsi="David" w:cs="David" w:hint="default"/>
      </w:rPr>
    </w:lvl>
    <w:lvl w:ilvl="1" w:tplc="E986623C">
      <w:start w:val="1"/>
      <w:numFmt w:val="lowerLetter"/>
      <w:lvlText w:val="%2."/>
      <w:lvlJc w:val="left"/>
      <w:pPr>
        <w:tabs>
          <w:tab w:val="num" w:pos="1440"/>
        </w:tabs>
        <w:ind w:left="1440" w:hanging="360"/>
      </w:pPr>
      <w:rPr>
        <w:rFonts w:cs="Times New Roman"/>
      </w:rPr>
    </w:lvl>
    <w:lvl w:ilvl="2" w:tplc="FE5CD0E6">
      <w:start w:val="1"/>
      <w:numFmt w:val="lowerRoman"/>
      <w:lvlText w:val="%3."/>
      <w:lvlJc w:val="right"/>
      <w:pPr>
        <w:tabs>
          <w:tab w:val="num" w:pos="2160"/>
        </w:tabs>
        <w:ind w:left="2160" w:hanging="180"/>
      </w:pPr>
      <w:rPr>
        <w:rFonts w:cs="Times New Roman"/>
      </w:rPr>
    </w:lvl>
    <w:lvl w:ilvl="3" w:tplc="943A20E4">
      <w:start w:val="1"/>
      <w:numFmt w:val="decimal"/>
      <w:lvlText w:val="%4."/>
      <w:lvlJc w:val="left"/>
      <w:pPr>
        <w:tabs>
          <w:tab w:val="num" w:pos="2880"/>
        </w:tabs>
        <w:ind w:left="2880" w:hanging="360"/>
      </w:pPr>
      <w:rPr>
        <w:rFonts w:cs="Times New Roman"/>
      </w:rPr>
    </w:lvl>
    <w:lvl w:ilvl="4" w:tplc="377056F0">
      <w:start w:val="1"/>
      <w:numFmt w:val="lowerLetter"/>
      <w:pStyle w:val="5-0"/>
      <w:lvlText w:val="%5."/>
      <w:lvlJc w:val="left"/>
      <w:pPr>
        <w:tabs>
          <w:tab w:val="num" w:pos="3600"/>
        </w:tabs>
        <w:ind w:left="3600" w:hanging="360"/>
      </w:pPr>
      <w:rPr>
        <w:rFonts w:cs="Times New Roman"/>
      </w:rPr>
    </w:lvl>
    <w:lvl w:ilvl="5" w:tplc="91803E90">
      <w:start w:val="1"/>
      <w:numFmt w:val="lowerRoman"/>
      <w:pStyle w:val="6-0"/>
      <w:lvlText w:val="%6."/>
      <w:lvlJc w:val="right"/>
      <w:pPr>
        <w:tabs>
          <w:tab w:val="num" w:pos="4320"/>
        </w:tabs>
        <w:ind w:left="4320" w:hanging="180"/>
      </w:pPr>
      <w:rPr>
        <w:rFonts w:cs="Times New Roman"/>
      </w:rPr>
    </w:lvl>
    <w:lvl w:ilvl="6" w:tplc="8A9611FA">
      <w:start w:val="1"/>
      <w:numFmt w:val="decimal"/>
      <w:pStyle w:val="7-0"/>
      <w:lvlText w:val="%7."/>
      <w:lvlJc w:val="left"/>
      <w:pPr>
        <w:tabs>
          <w:tab w:val="num" w:pos="5040"/>
        </w:tabs>
        <w:ind w:left="5040" w:hanging="360"/>
      </w:pPr>
      <w:rPr>
        <w:rFonts w:cs="Times New Roman"/>
      </w:rPr>
    </w:lvl>
    <w:lvl w:ilvl="7" w:tplc="E768381A">
      <w:start w:val="1"/>
      <w:numFmt w:val="lowerLetter"/>
      <w:lvlText w:val="%8."/>
      <w:lvlJc w:val="left"/>
      <w:pPr>
        <w:tabs>
          <w:tab w:val="num" w:pos="5760"/>
        </w:tabs>
        <w:ind w:left="5760" w:hanging="360"/>
      </w:pPr>
      <w:rPr>
        <w:rFonts w:cs="Times New Roman"/>
      </w:rPr>
    </w:lvl>
    <w:lvl w:ilvl="8" w:tplc="CADA8194">
      <w:start w:val="1"/>
      <w:numFmt w:val="lowerRoman"/>
      <w:lvlText w:val="%9."/>
      <w:lvlJc w:val="right"/>
      <w:pPr>
        <w:tabs>
          <w:tab w:val="num" w:pos="6480"/>
        </w:tabs>
        <w:ind w:left="6480" w:hanging="180"/>
      </w:pPr>
      <w:rPr>
        <w:rFonts w:cs="Times New Roman"/>
      </w:rPr>
    </w:lvl>
  </w:abstractNum>
  <w:abstractNum w:abstractNumId="49"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50"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1"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52" w15:restartNumberingAfterBreak="0">
    <w:nsid w:val="3A3D0519"/>
    <w:multiLevelType w:val="hybridMultilevel"/>
    <w:tmpl w:val="0F5EED6A"/>
    <w:name w:val="listhnumber4322322232223322222222232"/>
    <w:lvl w:ilvl="0" w:tplc="6AA0F330">
      <w:start w:val="1"/>
      <w:numFmt w:val="bullet"/>
      <w:lvlText w:val=""/>
      <w:lvlJc w:val="left"/>
      <w:pPr>
        <w:tabs>
          <w:tab w:val="num" w:pos="360"/>
        </w:tabs>
        <w:ind w:left="360" w:hanging="360"/>
      </w:pPr>
      <w:rPr>
        <w:rFonts w:ascii="Symbol" w:hAnsi="Symbol" w:hint="default"/>
      </w:rPr>
    </w:lvl>
    <w:lvl w:ilvl="1" w:tplc="2DE29B02">
      <w:start w:val="1"/>
      <w:numFmt w:val="bullet"/>
      <w:lvlText w:val="o"/>
      <w:lvlJc w:val="left"/>
      <w:pPr>
        <w:tabs>
          <w:tab w:val="num" w:pos="1080"/>
        </w:tabs>
        <w:ind w:left="1080" w:hanging="360"/>
      </w:pPr>
      <w:rPr>
        <w:rFonts w:ascii="Courier New" w:hAnsi="Courier New" w:cs="Courier New" w:hint="default"/>
      </w:rPr>
    </w:lvl>
    <w:lvl w:ilvl="2" w:tplc="1D580E08">
      <w:start w:val="1"/>
      <w:numFmt w:val="bullet"/>
      <w:lvlText w:val=""/>
      <w:lvlJc w:val="left"/>
      <w:pPr>
        <w:tabs>
          <w:tab w:val="num" w:pos="1800"/>
        </w:tabs>
        <w:ind w:left="1800" w:hanging="360"/>
      </w:pPr>
      <w:rPr>
        <w:rFonts w:ascii="Wingdings" w:hAnsi="Wingdings" w:hint="default"/>
      </w:rPr>
    </w:lvl>
    <w:lvl w:ilvl="3" w:tplc="846CAF60">
      <w:start w:val="1"/>
      <w:numFmt w:val="bullet"/>
      <w:lvlText w:val=""/>
      <w:lvlJc w:val="left"/>
      <w:pPr>
        <w:tabs>
          <w:tab w:val="num" w:pos="2520"/>
        </w:tabs>
        <w:ind w:left="2520" w:hanging="360"/>
      </w:pPr>
      <w:rPr>
        <w:rFonts w:ascii="Symbol" w:hAnsi="Symbol" w:hint="default"/>
      </w:rPr>
    </w:lvl>
    <w:lvl w:ilvl="4" w:tplc="73E6C9B0">
      <w:start w:val="1"/>
      <w:numFmt w:val="bullet"/>
      <w:lvlText w:val="o"/>
      <w:lvlJc w:val="left"/>
      <w:pPr>
        <w:tabs>
          <w:tab w:val="num" w:pos="3240"/>
        </w:tabs>
        <w:ind w:left="3240" w:hanging="360"/>
      </w:pPr>
      <w:rPr>
        <w:rFonts w:ascii="Courier New" w:hAnsi="Courier New" w:cs="Courier New" w:hint="default"/>
      </w:rPr>
    </w:lvl>
    <w:lvl w:ilvl="5" w:tplc="FFB0C828" w:tentative="1">
      <w:start w:val="1"/>
      <w:numFmt w:val="bullet"/>
      <w:lvlText w:val=""/>
      <w:lvlJc w:val="left"/>
      <w:pPr>
        <w:tabs>
          <w:tab w:val="num" w:pos="3960"/>
        </w:tabs>
        <w:ind w:left="3960" w:hanging="360"/>
      </w:pPr>
      <w:rPr>
        <w:rFonts w:ascii="Wingdings" w:hAnsi="Wingdings" w:hint="default"/>
      </w:rPr>
    </w:lvl>
    <w:lvl w:ilvl="6" w:tplc="3E1C3440" w:tentative="1">
      <w:start w:val="1"/>
      <w:numFmt w:val="bullet"/>
      <w:lvlText w:val=""/>
      <w:lvlJc w:val="left"/>
      <w:pPr>
        <w:tabs>
          <w:tab w:val="num" w:pos="4680"/>
        </w:tabs>
        <w:ind w:left="4680" w:hanging="360"/>
      </w:pPr>
      <w:rPr>
        <w:rFonts w:ascii="Symbol" w:hAnsi="Symbol" w:hint="default"/>
      </w:rPr>
    </w:lvl>
    <w:lvl w:ilvl="7" w:tplc="C7FCB6D8" w:tentative="1">
      <w:start w:val="1"/>
      <w:numFmt w:val="bullet"/>
      <w:lvlText w:val="o"/>
      <w:lvlJc w:val="left"/>
      <w:pPr>
        <w:tabs>
          <w:tab w:val="num" w:pos="5400"/>
        </w:tabs>
        <w:ind w:left="5400" w:hanging="360"/>
      </w:pPr>
      <w:rPr>
        <w:rFonts w:ascii="Courier New" w:hAnsi="Courier New" w:cs="Courier New" w:hint="default"/>
      </w:rPr>
    </w:lvl>
    <w:lvl w:ilvl="8" w:tplc="05D89E6A" w:tentative="1">
      <w:start w:val="1"/>
      <w:numFmt w:val="bullet"/>
      <w:lvlText w:val=""/>
      <w:lvlJc w:val="left"/>
      <w:pPr>
        <w:tabs>
          <w:tab w:val="num" w:pos="6120"/>
        </w:tabs>
        <w:ind w:left="6120" w:hanging="360"/>
      </w:pPr>
      <w:rPr>
        <w:rFonts w:ascii="Wingdings" w:hAnsi="Wingdings" w:hint="default"/>
      </w:rPr>
    </w:lvl>
  </w:abstractNum>
  <w:abstractNum w:abstractNumId="53" w15:restartNumberingAfterBreak="0">
    <w:nsid w:val="3B3C3FAF"/>
    <w:multiLevelType w:val="hybridMultilevel"/>
    <w:tmpl w:val="C24A0F22"/>
    <w:lvl w:ilvl="0" w:tplc="A2261304">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15:restartNumberingAfterBreak="0">
    <w:nsid w:val="3C000736"/>
    <w:multiLevelType w:val="hybridMultilevel"/>
    <w:tmpl w:val="B1361046"/>
    <w:lvl w:ilvl="0" w:tplc="FFFFFFFF">
      <w:start w:val="1"/>
      <w:numFmt w:val="decimal"/>
      <w:lvlText w:val="%1."/>
      <w:lvlJc w:val="left"/>
      <w:pPr>
        <w:ind w:left="6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3CE26A44"/>
    <w:multiLevelType w:val="hybridMultilevel"/>
    <w:tmpl w:val="194253B6"/>
    <w:lvl w:ilvl="0" w:tplc="1E4C8FF2">
      <w:start w:val="1"/>
      <w:numFmt w:val="bullet"/>
      <w:lvlText w:val=""/>
      <w:lvlJc w:val="left"/>
      <w:pPr>
        <w:tabs>
          <w:tab w:val="num" w:pos="360"/>
        </w:tabs>
        <w:ind w:left="360" w:hanging="360"/>
      </w:pPr>
      <w:rPr>
        <w:rFonts w:ascii="Wingdings" w:hAnsi="Wingdings" w:hint="default"/>
      </w:rPr>
    </w:lvl>
    <w:lvl w:ilvl="1" w:tplc="A612A6B8">
      <w:start w:val="1"/>
      <w:numFmt w:val="bullet"/>
      <w:lvlText w:val=""/>
      <w:lvlJc w:val="left"/>
      <w:pPr>
        <w:tabs>
          <w:tab w:val="num" w:pos="720"/>
        </w:tabs>
        <w:ind w:left="720" w:hanging="360"/>
      </w:pPr>
      <w:rPr>
        <w:rFonts w:ascii="Wingdings" w:hAnsi="Wingdings" w:hint="default"/>
        <w:sz w:val="22"/>
        <w:szCs w:val="22"/>
      </w:rPr>
    </w:lvl>
    <w:lvl w:ilvl="2" w:tplc="8BC22FA0">
      <w:start w:val="1"/>
      <w:numFmt w:val="bullet"/>
      <w:lvlText w:val=""/>
      <w:lvlJc w:val="left"/>
      <w:pPr>
        <w:tabs>
          <w:tab w:val="num" w:pos="1440"/>
        </w:tabs>
        <w:ind w:left="1440" w:hanging="360"/>
      </w:pPr>
      <w:rPr>
        <w:rFonts w:ascii="Wingdings" w:hAnsi="Wingdings" w:hint="default"/>
      </w:rPr>
    </w:lvl>
    <w:lvl w:ilvl="3" w:tplc="5B6A4EF8">
      <w:start w:val="1"/>
      <w:numFmt w:val="bullet"/>
      <w:lvlText w:val=""/>
      <w:lvlJc w:val="left"/>
      <w:pPr>
        <w:tabs>
          <w:tab w:val="num" w:pos="2160"/>
        </w:tabs>
        <w:ind w:left="2160" w:hanging="360"/>
      </w:pPr>
      <w:rPr>
        <w:rFonts w:ascii="Wingdings" w:hAnsi="Wingdings" w:hint="default"/>
      </w:rPr>
    </w:lvl>
    <w:lvl w:ilvl="4" w:tplc="FCD643CC">
      <w:start w:val="1"/>
      <w:numFmt w:val="bullet"/>
      <w:lvlText w:val="o"/>
      <w:lvlJc w:val="left"/>
      <w:pPr>
        <w:tabs>
          <w:tab w:val="num" w:pos="2880"/>
        </w:tabs>
        <w:ind w:left="2880" w:hanging="360"/>
      </w:pPr>
      <w:rPr>
        <w:rFonts w:ascii="Courier New" w:hAnsi="Courier New" w:cs="Courier New" w:hint="default"/>
      </w:rPr>
    </w:lvl>
    <w:lvl w:ilvl="5" w:tplc="33E89EE4" w:tentative="1">
      <w:start w:val="1"/>
      <w:numFmt w:val="bullet"/>
      <w:lvlText w:val=""/>
      <w:lvlJc w:val="left"/>
      <w:pPr>
        <w:tabs>
          <w:tab w:val="num" w:pos="3600"/>
        </w:tabs>
        <w:ind w:left="3600" w:hanging="360"/>
      </w:pPr>
      <w:rPr>
        <w:rFonts w:ascii="Wingdings" w:hAnsi="Wingdings" w:hint="default"/>
      </w:rPr>
    </w:lvl>
    <w:lvl w:ilvl="6" w:tplc="16842B18" w:tentative="1">
      <w:start w:val="1"/>
      <w:numFmt w:val="bullet"/>
      <w:lvlText w:val=""/>
      <w:lvlJc w:val="left"/>
      <w:pPr>
        <w:tabs>
          <w:tab w:val="num" w:pos="4320"/>
        </w:tabs>
        <w:ind w:left="4320" w:hanging="360"/>
      </w:pPr>
      <w:rPr>
        <w:rFonts w:ascii="Symbol" w:hAnsi="Symbol" w:hint="default"/>
      </w:rPr>
    </w:lvl>
    <w:lvl w:ilvl="7" w:tplc="AE48AEB0" w:tentative="1">
      <w:start w:val="1"/>
      <w:numFmt w:val="bullet"/>
      <w:lvlText w:val="o"/>
      <w:lvlJc w:val="left"/>
      <w:pPr>
        <w:tabs>
          <w:tab w:val="num" w:pos="5040"/>
        </w:tabs>
        <w:ind w:left="5040" w:hanging="360"/>
      </w:pPr>
      <w:rPr>
        <w:rFonts w:ascii="Courier New" w:hAnsi="Courier New" w:cs="Courier New" w:hint="default"/>
      </w:rPr>
    </w:lvl>
    <w:lvl w:ilvl="8" w:tplc="3C8875E0" w:tentative="1">
      <w:start w:val="1"/>
      <w:numFmt w:val="bullet"/>
      <w:lvlText w:val=""/>
      <w:lvlJc w:val="left"/>
      <w:pPr>
        <w:tabs>
          <w:tab w:val="num" w:pos="5760"/>
        </w:tabs>
        <w:ind w:left="5760" w:hanging="360"/>
      </w:pPr>
      <w:rPr>
        <w:rFonts w:ascii="Wingdings" w:hAnsi="Wingdings" w:hint="default"/>
      </w:rPr>
    </w:lvl>
  </w:abstractNum>
  <w:abstractNum w:abstractNumId="56" w15:restartNumberingAfterBreak="0">
    <w:nsid w:val="4136752B"/>
    <w:multiLevelType w:val="hybridMultilevel"/>
    <w:tmpl w:val="1130B9D4"/>
    <w:lvl w:ilvl="0" w:tplc="409621AE">
      <w:start w:val="1"/>
      <w:numFmt w:val="bullet"/>
      <w:pStyle w:val="Bullets-4-English"/>
      <w:lvlText w:val=""/>
      <w:lvlJc w:val="left"/>
      <w:pPr>
        <w:tabs>
          <w:tab w:val="num" w:pos="1063"/>
        </w:tabs>
        <w:ind w:left="1063" w:hanging="360"/>
      </w:pPr>
      <w:rPr>
        <w:rFonts w:ascii="Symbol" w:hAnsi="Symbol" w:hint="default"/>
        <w:color w:val="auto"/>
      </w:rPr>
    </w:lvl>
    <w:lvl w:ilvl="1" w:tplc="6FAA464A">
      <w:start w:val="1"/>
      <w:numFmt w:val="bullet"/>
      <w:lvlText w:val="o"/>
      <w:lvlJc w:val="left"/>
      <w:pPr>
        <w:tabs>
          <w:tab w:val="num" w:pos="1423"/>
        </w:tabs>
        <w:ind w:left="1423" w:hanging="360"/>
      </w:pPr>
      <w:rPr>
        <w:rFonts w:ascii="Courier New" w:hAnsi="Courier New" w:cs="Courier New" w:hint="default"/>
      </w:rPr>
    </w:lvl>
    <w:lvl w:ilvl="2" w:tplc="136A472E">
      <w:start w:val="1"/>
      <w:numFmt w:val="bullet"/>
      <w:lvlText w:val=""/>
      <w:lvlJc w:val="left"/>
      <w:pPr>
        <w:tabs>
          <w:tab w:val="num" w:pos="2143"/>
        </w:tabs>
        <w:ind w:left="2143" w:hanging="360"/>
      </w:pPr>
      <w:rPr>
        <w:rFonts w:ascii="Wingdings" w:hAnsi="Wingdings" w:hint="default"/>
      </w:rPr>
    </w:lvl>
    <w:lvl w:ilvl="3" w:tplc="2F9A6F0E" w:tentative="1">
      <w:start w:val="1"/>
      <w:numFmt w:val="bullet"/>
      <w:lvlText w:val=""/>
      <w:lvlJc w:val="left"/>
      <w:pPr>
        <w:tabs>
          <w:tab w:val="num" w:pos="2863"/>
        </w:tabs>
        <w:ind w:left="2863" w:hanging="360"/>
      </w:pPr>
      <w:rPr>
        <w:rFonts w:ascii="Symbol" w:hAnsi="Symbol" w:hint="default"/>
      </w:rPr>
    </w:lvl>
    <w:lvl w:ilvl="4" w:tplc="100AB390" w:tentative="1">
      <w:start w:val="1"/>
      <w:numFmt w:val="bullet"/>
      <w:lvlText w:val="o"/>
      <w:lvlJc w:val="left"/>
      <w:pPr>
        <w:tabs>
          <w:tab w:val="num" w:pos="3583"/>
        </w:tabs>
        <w:ind w:left="3583" w:hanging="360"/>
      </w:pPr>
      <w:rPr>
        <w:rFonts w:ascii="Courier New" w:hAnsi="Courier New" w:cs="Courier New" w:hint="default"/>
      </w:rPr>
    </w:lvl>
    <w:lvl w:ilvl="5" w:tplc="39E0D87C" w:tentative="1">
      <w:start w:val="1"/>
      <w:numFmt w:val="bullet"/>
      <w:lvlText w:val=""/>
      <w:lvlJc w:val="left"/>
      <w:pPr>
        <w:tabs>
          <w:tab w:val="num" w:pos="4303"/>
        </w:tabs>
        <w:ind w:left="4303" w:hanging="360"/>
      </w:pPr>
      <w:rPr>
        <w:rFonts w:ascii="Wingdings" w:hAnsi="Wingdings" w:hint="default"/>
      </w:rPr>
    </w:lvl>
    <w:lvl w:ilvl="6" w:tplc="909AF5FE" w:tentative="1">
      <w:start w:val="1"/>
      <w:numFmt w:val="bullet"/>
      <w:lvlText w:val=""/>
      <w:lvlJc w:val="left"/>
      <w:pPr>
        <w:tabs>
          <w:tab w:val="num" w:pos="5023"/>
        </w:tabs>
        <w:ind w:left="5023" w:hanging="360"/>
      </w:pPr>
      <w:rPr>
        <w:rFonts w:ascii="Symbol" w:hAnsi="Symbol" w:hint="default"/>
      </w:rPr>
    </w:lvl>
    <w:lvl w:ilvl="7" w:tplc="BC881C28" w:tentative="1">
      <w:start w:val="1"/>
      <w:numFmt w:val="bullet"/>
      <w:lvlText w:val="o"/>
      <w:lvlJc w:val="left"/>
      <w:pPr>
        <w:tabs>
          <w:tab w:val="num" w:pos="5743"/>
        </w:tabs>
        <w:ind w:left="5743" w:hanging="360"/>
      </w:pPr>
      <w:rPr>
        <w:rFonts w:ascii="Courier New" w:hAnsi="Courier New" w:cs="Courier New" w:hint="default"/>
      </w:rPr>
    </w:lvl>
    <w:lvl w:ilvl="8" w:tplc="A89C02A0" w:tentative="1">
      <w:start w:val="1"/>
      <w:numFmt w:val="bullet"/>
      <w:lvlText w:val=""/>
      <w:lvlJc w:val="left"/>
      <w:pPr>
        <w:tabs>
          <w:tab w:val="num" w:pos="6463"/>
        </w:tabs>
        <w:ind w:left="6463" w:hanging="360"/>
      </w:pPr>
      <w:rPr>
        <w:rFonts w:ascii="Wingdings" w:hAnsi="Wingdings" w:hint="default"/>
      </w:rPr>
    </w:lvl>
  </w:abstractNum>
  <w:abstractNum w:abstractNumId="57"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8"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9"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60" w15:restartNumberingAfterBreak="0">
    <w:nsid w:val="45F21238"/>
    <w:multiLevelType w:val="hybridMultilevel"/>
    <w:tmpl w:val="B136104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48C32B98"/>
    <w:multiLevelType w:val="hybridMultilevel"/>
    <w:tmpl w:val="37063064"/>
    <w:lvl w:ilvl="0" w:tplc="04090013">
      <w:start w:val="1"/>
      <w:numFmt w:val="hebrew1"/>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2" w15:restartNumberingAfterBreak="0">
    <w:nsid w:val="4ACB1CCB"/>
    <w:multiLevelType w:val="hybridMultilevel"/>
    <w:tmpl w:val="ADF8A936"/>
    <w:name w:val="listhnumber432232223222332222222223422"/>
    <w:lvl w:ilvl="0" w:tplc="05806DE8">
      <w:start w:val="1"/>
      <w:numFmt w:val="decimal"/>
      <w:lvlText w:val="%1."/>
      <w:lvlJc w:val="left"/>
      <w:pPr>
        <w:tabs>
          <w:tab w:val="num" w:pos="720"/>
        </w:tabs>
        <w:ind w:left="720" w:right="720" w:hanging="360"/>
      </w:pPr>
    </w:lvl>
    <w:lvl w:ilvl="1" w:tplc="E6887B5C">
      <w:start w:val="1"/>
      <w:numFmt w:val="decimal"/>
      <w:lvlText w:val="%2)"/>
      <w:lvlJc w:val="left"/>
      <w:pPr>
        <w:tabs>
          <w:tab w:val="num" w:pos="1440"/>
        </w:tabs>
        <w:ind w:left="1440" w:right="1440" w:hanging="360"/>
      </w:pPr>
    </w:lvl>
    <w:lvl w:ilvl="2" w:tplc="E84E960E" w:tentative="1">
      <w:start w:val="1"/>
      <w:numFmt w:val="lowerRoman"/>
      <w:lvlText w:val="%3."/>
      <w:lvlJc w:val="right"/>
      <w:pPr>
        <w:tabs>
          <w:tab w:val="num" w:pos="2160"/>
        </w:tabs>
        <w:ind w:left="2160" w:right="2160" w:hanging="180"/>
      </w:pPr>
    </w:lvl>
    <w:lvl w:ilvl="3" w:tplc="327E6EA6" w:tentative="1">
      <w:start w:val="1"/>
      <w:numFmt w:val="decimal"/>
      <w:lvlText w:val="%4."/>
      <w:lvlJc w:val="left"/>
      <w:pPr>
        <w:tabs>
          <w:tab w:val="num" w:pos="2880"/>
        </w:tabs>
        <w:ind w:left="2880" w:right="2880" w:hanging="360"/>
      </w:pPr>
    </w:lvl>
    <w:lvl w:ilvl="4" w:tplc="3C4ED758" w:tentative="1">
      <w:start w:val="1"/>
      <w:numFmt w:val="lowerLetter"/>
      <w:lvlText w:val="%5."/>
      <w:lvlJc w:val="left"/>
      <w:pPr>
        <w:tabs>
          <w:tab w:val="num" w:pos="3600"/>
        </w:tabs>
        <w:ind w:left="3600" w:right="3600" w:hanging="360"/>
      </w:pPr>
    </w:lvl>
    <w:lvl w:ilvl="5" w:tplc="F0B4EF4E" w:tentative="1">
      <w:start w:val="1"/>
      <w:numFmt w:val="lowerRoman"/>
      <w:lvlText w:val="%6."/>
      <w:lvlJc w:val="right"/>
      <w:pPr>
        <w:tabs>
          <w:tab w:val="num" w:pos="4320"/>
        </w:tabs>
        <w:ind w:left="4320" w:right="4320" w:hanging="180"/>
      </w:pPr>
    </w:lvl>
    <w:lvl w:ilvl="6" w:tplc="1032ADAA" w:tentative="1">
      <w:start w:val="1"/>
      <w:numFmt w:val="decimal"/>
      <w:lvlText w:val="%7."/>
      <w:lvlJc w:val="left"/>
      <w:pPr>
        <w:tabs>
          <w:tab w:val="num" w:pos="5040"/>
        </w:tabs>
        <w:ind w:left="5040" w:right="5040" w:hanging="360"/>
      </w:pPr>
    </w:lvl>
    <w:lvl w:ilvl="7" w:tplc="D5DC1B86" w:tentative="1">
      <w:start w:val="1"/>
      <w:numFmt w:val="lowerLetter"/>
      <w:lvlText w:val="%8."/>
      <w:lvlJc w:val="left"/>
      <w:pPr>
        <w:tabs>
          <w:tab w:val="num" w:pos="5760"/>
        </w:tabs>
        <w:ind w:left="5760" w:right="5760" w:hanging="360"/>
      </w:pPr>
    </w:lvl>
    <w:lvl w:ilvl="8" w:tplc="4CFA8EDC" w:tentative="1">
      <w:start w:val="1"/>
      <w:numFmt w:val="lowerRoman"/>
      <w:lvlText w:val="%9."/>
      <w:lvlJc w:val="right"/>
      <w:pPr>
        <w:tabs>
          <w:tab w:val="num" w:pos="6480"/>
        </w:tabs>
        <w:ind w:left="6480" w:right="6480" w:hanging="180"/>
      </w:pPr>
    </w:lvl>
  </w:abstractNum>
  <w:abstractNum w:abstractNumId="63"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65"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66" w15:restartNumberingAfterBreak="0">
    <w:nsid w:val="5C6D1CFB"/>
    <w:multiLevelType w:val="hybridMultilevel"/>
    <w:tmpl w:val="07C21868"/>
    <w:lvl w:ilvl="0" w:tplc="AE685BAE">
      <w:start w:val="1"/>
      <w:numFmt w:val="bullet"/>
      <w:lvlText w:val=""/>
      <w:lvlJc w:val="left"/>
      <w:pPr>
        <w:ind w:left="720" w:hanging="360"/>
      </w:pPr>
      <w:rPr>
        <w:rFonts w:ascii="Wingdings" w:hAnsi="Wingdings" w:hint="default"/>
        <w:sz w:val="22"/>
        <w:szCs w:val="22"/>
      </w:rPr>
    </w:lvl>
    <w:lvl w:ilvl="1" w:tplc="BCA6B050" w:tentative="1">
      <w:start w:val="1"/>
      <w:numFmt w:val="bullet"/>
      <w:lvlText w:val="o"/>
      <w:lvlJc w:val="left"/>
      <w:pPr>
        <w:ind w:left="1440" w:hanging="360"/>
      </w:pPr>
      <w:rPr>
        <w:rFonts w:ascii="Courier New" w:hAnsi="Courier New" w:cs="Courier New" w:hint="default"/>
      </w:rPr>
    </w:lvl>
    <w:lvl w:ilvl="2" w:tplc="5ECE6C7C" w:tentative="1">
      <w:start w:val="1"/>
      <w:numFmt w:val="bullet"/>
      <w:lvlText w:val=""/>
      <w:lvlJc w:val="left"/>
      <w:pPr>
        <w:ind w:left="2160" w:hanging="360"/>
      </w:pPr>
      <w:rPr>
        <w:rFonts w:ascii="Wingdings" w:hAnsi="Wingdings" w:hint="default"/>
      </w:rPr>
    </w:lvl>
    <w:lvl w:ilvl="3" w:tplc="4A46C2D4" w:tentative="1">
      <w:start w:val="1"/>
      <w:numFmt w:val="bullet"/>
      <w:lvlText w:val=""/>
      <w:lvlJc w:val="left"/>
      <w:pPr>
        <w:ind w:left="2880" w:hanging="360"/>
      </w:pPr>
      <w:rPr>
        <w:rFonts w:ascii="Symbol" w:hAnsi="Symbol" w:hint="default"/>
      </w:rPr>
    </w:lvl>
    <w:lvl w:ilvl="4" w:tplc="D27A4A34" w:tentative="1">
      <w:start w:val="1"/>
      <w:numFmt w:val="bullet"/>
      <w:lvlText w:val="o"/>
      <w:lvlJc w:val="left"/>
      <w:pPr>
        <w:ind w:left="3600" w:hanging="360"/>
      </w:pPr>
      <w:rPr>
        <w:rFonts w:ascii="Courier New" w:hAnsi="Courier New" w:cs="Courier New" w:hint="default"/>
      </w:rPr>
    </w:lvl>
    <w:lvl w:ilvl="5" w:tplc="3D148C8E" w:tentative="1">
      <w:start w:val="1"/>
      <w:numFmt w:val="bullet"/>
      <w:lvlText w:val=""/>
      <w:lvlJc w:val="left"/>
      <w:pPr>
        <w:ind w:left="4320" w:hanging="360"/>
      </w:pPr>
      <w:rPr>
        <w:rFonts w:ascii="Wingdings" w:hAnsi="Wingdings" w:hint="default"/>
      </w:rPr>
    </w:lvl>
    <w:lvl w:ilvl="6" w:tplc="A628C0A4" w:tentative="1">
      <w:start w:val="1"/>
      <w:numFmt w:val="bullet"/>
      <w:lvlText w:val=""/>
      <w:lvlJc w:val="left"/>
      <w:pPr>
        <w:ind w:left="5040" w:hanging="360"/>
      </w:pPr>
      <w:rPr>
        <w:rFonts w:ascii="Symbol" w:hAnsi="Symbol" w:hint="default"/>
      </w:rPr>
    </w:lvl>
    <w:lvl w:ilvl="7" w:tplc="C71AED46" w:tentative="1">
      <w:start w:val="1"/>
      <w:numFmt w:val="bullet"/>
      <w:lvlText w:val="o"/>
      <w:lvlJc w:val="left"/>
      <w:pPr>
        <w:ind w:left="5760" w:hanging="360"/>
      </w:pPr>
      <w:rPr>
        <w:rFonts w:ascii="Courier New" w:hAnsi="Courier New" w:cs="Courier New" w:hint="default"/>
      </w:rPr>
    </w:lvl>
    <w:lvl w:ilvl="8" w:tplc="273441C6" w:tentative="1">
      <w:start w:val="1"/>
      <w:numFmt w:val="bullet"/>
      <w:lvlText w:val=""/>
      <w:lvlJc w:val="left"/>
      <w:pPr>
        <w:ind w:left="6480" w:hanging="360"/>
      </w:pPr>
      <w:rPr>
        <w:rFonts w:ascii="Wingdings" w:hAnsi="Wingdings" w:hint="default"/>
      </w:rPr>
    </w:lvl>
  </w:abstractNum>
  <w:abstractNum w:abstractNumId="67"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68"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69" w15:restartNumberingAfterBreak="0">
    <w:nsid w:val="5D83412F"/>
    <w:multiLevelType w:val="hybridMultilevel"/>
    <w:tmpl w:val="E59C3914"/>
    <w:lvl w:ilvl="0" w:tplc="FFFFFFFF">
      <w:start w:val="1"/>
      <w:numFmt w:val="hebrew1"/>
      <w:lvlText w:val="%1."/>
      <w:lvlJc w:val="center"/>
      <w:pPr>
        <w:ind w:left="720" w:hanging="360"/>
      </w:pPr>
    </w:lvl>
    <w:lvl w:ilvl="1" w:tplc="FFFFFFFF">
      <w:start w:val="1"/>
      <w:numFmt w:val="decimal"/>
      <w:lvlText w:val="%2."/>
      <w:lvlJc w:val="left"/>
      <w:pPr>
        <w:ind w:left="36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71" w15:restartNumberingAfterBreak="0">
    <w:nsid w:val="5EDA2A31"/>
    <w:multiLevelType w:val="hybridMultilevel"/>
    <w:tmpl w:val="B0949B92"/>
    <w:lvl w:ilvl="0" w:tplc="04090001">
      <w:start w:val="1"/>
      <w:numFmt w:val="bullet"/>
      <w:lvlText w:val=""/>
      <w:lvlJc w:val="left"/>
      <w:pPr>
        <w:ind w:left="827" w:hanging="360"/>
      </w:pPr>
      <w:rPr>
        <w:rFonts w:ascii="Symbol" w:hAnsi="Symbol" w:hint="default"/>
      </w:rPr>
    </w:lvl>
    <w:lvl w:ilvl="1" w:tplc="04090003">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72"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73"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74"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75" w15:restartNumberingAfterBreak="0">
    <w:nsid w:val="689F6BF9"/>
    <w:multiLevelType w:val="hybridMultilevel"/>
    <w:tmpl w:val="8F7ADAD0"/>
    <w:lvl w:ilvl="0" w:tplc="5DE8EBDA">
      <w:start w:val="1"/>
      <w:numFmt w:val="decimal"/>
      <w:pStyle w:val="-2"/>
      <w:lvlText w:val="%1)"/>
      <w:lvlJc w:val="left"/>
      <w:pPr>
        <w:tabs>
          <w:tab w:val="num" w:pos="1080"/>
        </w:tabs>
        <w:ind w:left="1080" w:hanging="360"/>
      </w:pPr>
      <w:rPr>
        <w:rFonts w:hint="default"/>
      </w:rPr>
    </w:lvl>
    <w:lvl w:ilvl="1" w:tplc="B83A1FC6">
      <w:start w:val="1"/>
      <w:numFmt w:val="lowerLetter"/>
      <w:lvlText w:val="%2."/>
      <w:lvlJc w:val="left"/>
      <w:pPr>
        <w:tabs>
          <w:tab w:val="num" w:pos="1800"/>
        </w:tabs>
        <w:ind w:left="1800" w:hanging="360"/>
      </w:pPr>
    </w:lvl>
    <w:lvl w:ilvl="2" w:tplc="3CE8F7C2" w:tentative="1">
      <w:start w:val="1"/>
      <w:numFmt w:val="lowerRoman"/>
      <w:lvlText w:val="%3."/>
      <w:lvlJc w:val="right"/>
      <w:pPr>
        <w:tabs>
          <w:tab w:val="num" w:pos="2520"/>
        </w:tabs>
        <w:ind w:left="2520" w:hanging="180"/>
      </w:pPr>
    </w:lvl>
    <w:lvl w:ilvl="3" w:tplc="4F2CC3F8" w:tentative="1">
      <w:start w:val="1"/>
      <w:numFmt w:val="decimal"/>
      <w:lvlText w:val="%4."/>
      <w:lvlJc w:val="left"/>
      <w:pPr>
        <w:tabs>
          <w:tab w:val="num" w:pos="3240"/>
        </w:tabs>
        <w:ind w:left="3240" w:hanging="360"/>
      </w:pPr>
    </w:lvl>
    <w:lvl w:ilvl="4" w:tplc="974837BA" w:tentative="1">
      <w:start w:val="1"/>
      <w:numFmt w:val="lowerLetter"/>
      <w:lvlText w:val="%5."/>
      <w:lvlJc w:val="left"/>
      <w:pPr>
        <w:tabs>
          <w:tab w:val="num" w:pos="3960"/>
        </w:tabs>
        <w:ind w:left="3960" w:hanging="360"/>
      </w:pPr>
    </w:lvl>
    <w:lvl w:ilvl="5" w:tplc="683AD680" w:tentative="1">
      <w:start w:val="1"/>
      <w:numFmt w:val="lowerRoman"/>
      <w:lvlText w:val="%6."/>
      <w:lvlJc w:val="right"/>
      <w:pPr>
        <w:tabs>
          <w:tab w:val="num" w:pos="4680"/>
        </w:tabs>
        <w:ind w:left="4680" w:hanging="180"/>
      </w:pPr>
    </w:lvl>
    <w:lvl w:ilvl="6" w:tplc="659EDCFA" w:tentative="1">
      <w:start w:val="1"/>
      <w:numFmt w:val="decimal"/>
      <w:lvlText w:val="%7."/>
      <w:lvlJc w:val="left"/>
      <w:pPr>
        <w:tabs>
          <w:tab w:val="num" w:pos="5400"/>
        </w:tabs>
        <w:ind w:left="5400" w:hanging="360"/>
      </w:pPr>
    </w:lvl>
    <w:lvl w:ilvl="7" w:tplc="0D8AE4A4" w:tentative="1">
      <w:start w:val="1"/>
      <w:numFmt w:val="lowerLetter"/>
      <w:lvlText w:val="%8."/>
      <w:lvlJc w:val="left"/>
      <w:pPr>
        <w:tabs>
          <w:tab w:val="num" w:pos="6120"/>
        </w:tabs>
        <w:ind w:left="6120" w:hanging="360"/>
      </w:pPr>
    </w:lvl>
    <w:lvl w:ilvl="8" w:tplc="20189B76" w:tentative="1">
      <w:start w:val="1"/>
      <w:numFmt w:val="lowerRoman"/>
      <w:lvlText w:val="%9."/>
      <w:lvlJc w:val="right"/>
      <w:pPr>
        <w:tabs>
          <w:tab w:val="num" w:pos="6840"/>
        </w:tabs>
        <w:ind w:left="6840" w:hanging="180"/>
      </w:pPr>
    </w:lvl>
  </w:abstractNum>
  <w:abstractNum w:abstractNumId="76"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77"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78" w15:restartNumberingAfterBreak="0">
    <w:nsid w:val="69D8569A"/>
    <w:multiLevelType w:val="hybridMultilevel"/>
    <w:tmpl w:val="C0ECCD9E"/>
    <w:lvl w:ilvl="0" w:tplc="42D41304">
      <w:start w:val="1"/>
      <w:numFmt w:val="decimal"/>
      <w:lvlText w:val="%1."/>
      <w:lvlJc w:val="left"/>
      <w:pPr>
        <w:ind w:left="720" w:hanging="360"/>
      </w:pPr>
      <w:rPr>
        <w:rFonts w:hint="default"/>
      </w:rPr>
    </w:lvl>
    <w:lvl w:ilvl="1" w:tplc="D9C871F0" w:tentative="1">
      <w:start w:val="1"/>
      <w:numFmt w:val="lowerLetter"/>
      <w:lvlText w:val="%2."/>
      <w:lvlJc w:val="left"/>
      <w:pPr>
        <w:ind w:left="1440" w:hanging="360"/>
      </w:pPr>
    </w:lvl>
    <w:lvl w:ilvl="2" w:tplc="99E6B5C0" w:tentative="1">
      <w:start w:val="1"/>
      <w:numFmt w:val="lowerRoman"/>
      <w:lvlText w:val="%3."/>
      <w:lvlJc w:val="right"/>
      <w:pPr>
        <w:ind w:left="2160" w:hanging="180"/>
      </w:pPr>
    </w:lvl>
    <w:lvl w:ilvl="3" w:tplc="333A919A" w:tentative="1">
      <w:start w:val="1"/>
      <w:numFmt w:val="decimal"/>
      <w:pStyle w:val="4-0"/>
      <w:lvlText w:val="%4."/>
      <w:lvlJc w:val="left"/>
      <w:pPr>
        <w:ind w:left="2880" w:hanging="360"/>
      </w:pPr>
    </w:lvl>
    <w:lvl w:ilvl="4" w:tplc="6CC8C6DA" w:tentative="1">
      <w:start w:val="1"/>
      <w:numFmt w:val="lowerLetter"/>
      <w:lvlText w:val="%5."/>
      <w:lvlJc w:val="left"/>
      <w:pPr>
        <w:ind w:left="3600" w:hanging="360"/>
      </w:pPr>
    </w:lvl>
    <w:lvl w:ilvl="5" w:tplc="45923EBA" w:tentative="1">
      <w:start w:val="1"/>
      <w:numFmt w:val="lowerRoman"/>
      <w:lvlText w:val="%6."/>
      <w:lvlJc w:val="right"/>
      <w:pPr>
        <w:ind w:left="4320" w:hanging="180"/>
      </w:pPr>
    </w:lvl>
    <w:lvl w:ilvl="6" w:tplc="D618055A" w:tentative="1">
      <w:start w:val="1"/>
      <w:numFmt w:val="decimal"/>
      <w:lvlText w:val="%7."/>
      <w:lvlJc w:val="left"/>
      <w:pPr>
        <w:ind w:left="5040" w:hanging="360"/>
      </w:pPr>
    </w:lvl>
    <w:lvl w:ilvl="7" w:tplc="8FF2E498" w:tentative="1">
      <w:start w:val="1"/>
      <w:numFmt w:val="lowerLetter"/>
      <w:lvlText w:val="%8."/>
      <w:lvlJc w:val="left"/>
      <w:pPr>
        <w:ind w:left="5760" w:hanging="360"/>
      </w:pPr>
    </w:lvl>
    <w:lvl w:ilvl="8" w:tplc="1E0C1028" w:tentative="1">
      <w:start w:val="1"/>
      <w:numFmt w:val="lowerRoman"/>
      <w:lvlText w:val="%9."/>
      <w:lvlJc w:val="right"/>
      <w:pPr>
        <w:ind w:left="6480" w:hanging="180"/>
      </w:pPr>
    </w:lvl>
  </w:abstractNum>
  <w:abstractNum w:abstractNumId="79"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80"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15:restartNumberingAfterBreak="0">
    <w:nsid w:val="6D0D52B8"/>
    <w:multiLevelType w:val="hybridMultilevel"/>
    <w:tmpl w:val="C15A4484"/>
    <w:lvl w:ilvl="0" w:tplc="DF821B88">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2"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3" w15:restartNumberingAfterBreak="0">
    <w:nsid w:val="70203FE5"/>
    <w:multiLevelType w:val="hybridMultilevel"/>
    <w:tmpl w:val="4128F980"/>
    <w:lvl w:ilvl="0" w:tplc="95FE9480">
      <w:start w:val="1"/>
      <w:numFmt w:val="hebrew1"/>
      <w:pStyle w:val="AlphaList"/>
      <w:lvlText w:val="%1."/>
      <w:lvlJc w:val="left"/>
      <w:pPr>
        <w:tabs>
          <w:tab w:val="num" w:pos="1559"/>
        </w:tabs>
        <w:ind w:left="1559" w:hanging="425"/>
      </w:pPr>
      <w:rPr>
        <w:rFonts w:hint="default"/>
      </w:rPr>
    </w:lvl>
    <w:lvl w:ilvl="1" w:tplc="79669FFC" w:tentative="1">
      <w:start w:val="1"/>
      <w:numFmt w:val="lowerLetter"/>
      <w:lvlText w:val="%2."/>
      <w:lvlJc w:val="left"/>
      <w:pPr>
        <w:tabs>
          <w:tab w:val="num" w:pos="1440"/>
        </w:tabs>
        <w:ind w:left="1440" w:hanging="360"/>
      </w:pPr>
    </w:lvl>
    <w:lvl w:ilvl="2" w:tplc="ED3A77F2" w:tentative="1">
      <w:start w:val="1"/>
      <w:numFmt w:val="lowerRoman"/>
      <w:lvlText w:val="%3."/>
      <w:lvlJc w:val="right"/>
      <w:pPr>
        <w:tabs>
          <w:tab w:val="num" w:pos="2160"/>
        </w:tabs>
        <w:ind w:left="2160" w:hanging="180"/>
      </w:pPr>
    </w:lvl>
    <w:lvl w:ilvl="3" w:tplc="E924CCB0" w:tentative="1">
      <w:start w:val="1"/>
      <w:numFmt w:val="decimal"/>
      <w:lvlText w:val="%4."/>
      <w:lvlJc w:val="left"/>
      <w:pPr>
        <w:tabs>
          <w:tab w:val="num" w:pos="2880"/>
        </w:tabs>
        <w:ind w:left="2880" w:hanging="360"/>
      </w:pPr>
    </w:lvl>
    <w:lvl w:ilvl="4" w:tplc="074A14F8" w:tentative="1">
      <w:start w:val="1"/>
      <w:numFmt w:val="lowerLetter"/>
      <w:lvlText w:val="%5."/>
      <w:lvlJc w:val="left"/>
      <w:pPr>
        <w:tabs>
          <w:tab w:val="num" w:pos="3600"/>
        </w:tabs>
        <w:ind w:left="3600" w:hanging="360"/>
      </w:pPr>
    </w:lvl>
    <w:lvl w:ilvl="5" w:tplc="B2026AC8" w:tentative="1">
      <w:start w:val="1"/>
      <w:numFmt w:val="lowerRoman"/>
      <w:lvlText w:val="%6."/>
      <w:lvlJc w:val="right"/>
      <w:pPr>
        <w:tabs>
          <w:tab w:val="num" w:pos="4320"/>
        </w:tabs>
        <w:ind w:left="4320" w:hanging="180"/>
      </w:pPr>
    </w:lvl>
    <w:lvl w:ilvl="6" w:tplc="1CE25FDC" w:tentative="1">
      <w:start w:val="1"/>
      <w:numFmt w:val="decimal"/>
      <w:lvlText w:val="%7."/>
      <w:lvlJc w:val="left"/>
      <w:pPr>
        <w:tabs>
          <w:tab w:val="num" w:pos="5040"/>
        </w:tabs>
        <w:ind w:left="5040" w:hanging="360"/>
      </w:pPr>
    </w:lvl>
    <w:lvl w:ilvl="7" w:tplc="E10286D0" w:tentative="1">
      <w:start w:val="1"/>
      <w:numFmt w:val="lowerLetter"/>
      <w:lvlText w:val="%8."/>
      <w:lvlJc w:val="left"/>
      <w:pPr>
        <w:tabs>
          <w:tab w:val="num" w:pos="5760"/>
        </w:tabs>
        <w:ind w:left="5760" w:hanging="360"/>
      </w:pPr>
    </w:lvl>
    <w:lvl w:ilvl="8" w:tplc="6BEE0DB8" w:tentative="1">
      <w:start w:val="1"/>
      <w:numFmt w:val="lowerRoman"/>
      <w:lvlText w:val="%9."/>
      <w:lvlJc w:val="right"/>
      <w:pPr>
        <w:tabs>
          <w:tab w:val="num" w:pos="6480"/>
        </w:tabs>
        <w:ind w:left="6480" w:hanging="180"/>
      </w:pPr>
    </w:lvl>
  </w:abstractNum>
  <w:abstractNum w:abstractNumId="84" w15:restartNumberingAfterBreak="0">
    <w:nsid w:val="70606A2A"/>
    <w:multiLevelType w:val="hybridMultilevel"/>
    <w:tmpl w:val="4364B278"/>
    <w:lvl w:ilvl="0" w:tplc="D0CA4A74">
      <w:start w:val="1"/>
      <w:numFmt w:val="bullet"/>
      <w:lvlText w:val=""/>
      <w:lvlJc w:val="left"/>
      <w:pPr>
        <w:tabs>
          <w:tab w:val="num" w:pos="360"/>
        </w:tabs>
        <w:ind w:left="360" w:hanging="360"/>
      </w:pPr>
      <w:rPr>
        <w:rFonts w:ascii="Wingdings" w:hAnsi="Wingdings" w:hint="default"/>
      </w:rPr>
    </w:lvl>
    <w:lvl w:ilvl="1" w:tplc="9906E04E">
      <w:start w:val="1"/>
      <w:numFmt w:val="bullet"/>
      <w:lvlText w:val=""/>
      <w:lvlJc w:val="left"/>
      <w:pPr>
        <w:tabs>
          <w:tab w:val="num" w:pos="720"/>
        </w:tabs>
        <w:ind w:left="720" w:hanging="360"/>
      </w:pPr>
      <w:rPr>
        <w:rFonts w:ascii="Wingdings" w:hAnsi="Wingdings" w:hint="default"/>
        <w:sz w:val="22"/>
        <w:szCs w:val="22"/>
      </w:rPr>
    </w:lvl>
    <w:lvl w:ilvl="2" w:tplc="93CC841E">
      <w:start w:val="1"/>
      <w:numFmt w:val="bullet"/>
      <w:lvlText w:val=""/>
      <w:lvlJc w:val="left"/>
      <w:pPr>
        <w:tabs>
          <w:tab w:val="num" w:pos="1440"/>
        </w:tabs>
        <w:ind w:left="1440" w:hanging="360"/>
      </w:pPr>
      <w:rPr>
        <w:rFonts w:ascii="Wingdings" w:hAnsi="Wingdings" w:hint="default"/>
      </w:rPr>
    </w:lvl>
    <w:lvl w:ilvl="3" w:tplc="D11A5C70">
      <w:start w:val="1"/>
      <w:numFmt w:val="bullet"/>
      <w:lvlText w:val=""/>
      <w:lvlJc w:val="left"/>
      <w:pPr>
        <w:tabs>
          <w:tab w:val="num" w:pos="2160"/>
        </w:tabs>
        <w:ind w:left="2160" w:hanging="360"/>
      </w:pPr>
      <w:rPr>
        <w:rFonts w:ascii="Symbol" w:hAnsi="Symbol" w:hint="default"/>
      </w:rPr>
    </w:lvl>
    <w:lvl w:ilvl="4" w:tplc="CFCC3CA4">
      <w:start w:val="1"/>
      <w:numFmt w:val="bullet"/>
      <w:lvlText w:val="o"/>
      <w:lvlJc w:val="left"/>
      <w:pPr>
        <w:tabs>
          <w:tab w:val="num" w:pos="2880"/>
        </w:tabs>
        <w:ind w:left="2880" w:hanging="360"/>
      </w:pPr>
      <w:rPr>
        <w:rFonts w:ascii="Courier New" w:hAnsi="Courier New" w:cs="Courier New" w:hint="default"/>
      </w:rPr>
    </w:lvl>
    <w:lvl w:ilvl="5" w:tplc="C56EA8EE" w:tentative="1">
      <w:start w:val="1"/>
      <w:numFmt w:val="bullet"/>
      <w:lvlText w:val=""/>
      <w:lvlJc w:val="left"/>
      <w:pPr>
        <w:tabs>
          <w:tab w:val="num" w:pos="3600"/>
        </w:tabs>
        <w:ind w:left="3600" w:hanging="360"/>
      </w:pPr>
      <w:rPr>
        <w:rFonts w:ascii="Wingdings" w:hAnsi="Wingdings" w:hint="default"/>
      </w:rPr>
    </w:lvl>
    <w:lvl w:ilvl="6" w:tplc="1B6A31B6" w:tentative="1">
      <w:start w:val="1"/>
      <w:numFmt w:val="bullet"/>
      <w:lvlText w:val=""/>
      <w:lvlJc w:val="left"/>
      <w:pPr>
        <w:tabs>
          <w:tab w:val="num" w:pos="4320"/>
        </w:tabs>
        <w:ind w:left="4320" w:hanging="360"/>
      </w:pPr>
      <w:rPr>
        <w:rFonts w:ascii="Symbol" w:hAnsi="Symbol" w:hint="default"/>
      </w:rPr>
    </w:lvl>
    <w:lvl w:ilvl="7" w:tplc="87ECCFAC" w:tentative="1">
      <w:start w:val="1"/>
      <w:numFmt w:val="bullet"/>
      <w:lvlText w:val="o"/>
      <w:lvlJc w:val="left"/>
      <w:pPr>
        <w:tabs>
          <w:tab w:val="num" w:pos="5040"/>
        </w:tabs>
        <w:ind w:left="5040" w:hanging="360"/>
      </w:pPr>
      <w:rPr>
        <w:rFonts w:ascii="Courier New" w:hAnsi="Courier New" w:cs="Courier New" w:hint="default"/>
      </w:rPr>
    </w:lvl>
    <w:lvl w:ilvl="8" w:tplc="B9BAC23A" w:tentative="1">
      <w:start w:val="1"/>
      <w:numFmt w:val="bullet"/>
      <w:lvlText w:val=""/>
      <w:lvlJc w:val="left"/>
      <w:pPr>
        <w:tabs>
          <w:tab w:val="num" w:pos="5760"/>
        </w:tabs>
        <w:ind w:left="5760" w:hanging="360"/>
      </w:pPr>
      <w:rPr>
        <w:rFonts w:ascii="Wingdings" w:hAnsi="Wingdings" w:hint="default"/>
      </w:rPr>
    </w:lvl>
  </w:abstractNum>
  <w:abstractNum w:abstractNumId="85"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86" w15:restartNumberingAfterBreak="0">
    <w:nsid w:val="7464612E"/>
    <w:multiLevelType w:val="hybridMultilevel"/>
    <w:tmpl w:val="477CC432"/>
    <w:lvl w:ilvl="0" w:tplc="4274BDC8">
      <w:start w:val="1"/>
      <w:numFmt w:val="decimal"/>
      <w:lvlText w:val="%1."/>
      <w:lvlJc w:val="left"/>
      <w:pPr>
        <w:ind w:left="360" w:hanging="360"/>
      </w:pPr>
      <w:rPr>
        <w:lang w:val="en-US"/>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87"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8"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0" w15:restartNumberingAfterBreak="0">
    <w:nsid w:val="782276C1"/>
    <w:multiLevelType w:val="hybridMultilevel"/>
    <w:tmpl w:val="3502E438"/>
    <w:name w:val="listhnumber43222"/>
    <w:lvl w:ilvl="0" w:tplc="F5A69754">
      <w:start w:val="1"/>
      <w:numFmt w:val="decimal"/>
      <w:lvlText w:val="%1."/>
      <w:lvlJc w:val="left"/>
      <w:pPr>
        <w:tabs>
          <w:tab w:val="num" w:pos="720"/>
        </w:tabs>
        <w:ind w:left="720" w:hanging="360"/>
      </w:pPr>
      <w:rPr>
        <w:rFonts w:cs="Times New Roman"/>
      </w:rPr>
    </w:lvl>
    <w:lvl w:ilvl="1" w:tplc="E5603F14">
      <w:start w:val="1"/>
      <w:numFmt w:val="hebrew1"/>
      <w:pStyle w:val="Letter2"/>
      <w:lvlText w:val="%2."/>
      <w:lvlJc w:val="left"/>
      <w:pPr>
        <w:tabs>
          <w:tab w:val="num" w:pos="1440"/>
        </w:tabs>
        <w:ind w:left="1440" w:hanging="360"/>
      </w:pPr>
      <w:rPr>
        <w:rFonts w:cs="Times New Roman" w:hint="default"/>
        <w:sz w:val="2"/>
        <w:szCs w:val="24"/>
      </w:rPr>
    </w:lvl>
    <w:lvl w:ilvl="2" w:tplc="77268F36">
      <w:start w:val="1"/>
      <w:numFmt w:val="lowerRoman"/>
      <w:lvlText w:val="%3."/>
      <w:lvlJc w:val="right"/>
      <w:pPr>
        <w:tabs>
          <w:tab w:val="num" w:pos="2160"/>
        </w:tabs>
        <w:ind w:left="2160" w:hanging="180"/>
      </w:pPr>
      <w:rPr>
        <w:rFonts w:cs="Times New Roman"/>
      </w:rPr>
    </w:lvl>
    <w:lvl w:ilvl="3" w:tplc="AC363106">
      <w:start w:val="1"/>
      <w:numFmt w:val="decimal"/>
      <w:lvlText w:val="%4."/>
      <w:lvlJc w:val="left"/>
      <w:pPr>
        <w:tabs>
          <w:tab w:val="num" w:pos="2880"/>
        </w:tabs>
        <w:ind w:left="2880" w:hanging="360"/>
      </w:pPr>
      <w:rPr>
        <w:rFonts w:cs="Times New Roman"/>
      </w:rPr>
    </w:lvl>
    <w:lvl w:ilvl="4" w:tplc="3B520662">
      <w:start w:val="1"/>
      <w:numFmt w:val="lowerLetter"/>
      <w:lvlText w:val="%5."/>
      <w:lvlJc w:val="left"/>
      <w:pPr>
        <w:tabs>
          <w:tab w:val="num" w:pos="3600"/>
        </w:tabs>
        <w:ind w:left="3600" w:hanging="360"/>
      </w:pPr>
      <w:rPr>
        <w:rFonts w:cs="Times New Roman"/>
      </w:rPr>
    </w:lvl>
    <w:lvl w:ilvl="5" w:tplc="59522992">
      <w:start w:val="1"/>
      <w:numFmt w:val="lowerRoman"/>
      <w:lvlText w:val="%6."/>
      <w:lvlJc w:val="right"/>
      <w:pPr>
        <w:tabs>
          <w:tab w:val="num" w:pos="4320"/>
        </w:tabs>
        <w:ind w:left="4320" w:hanging="180"/>
      </w:pPr>
      <w:rPr>
        <w:rFonts w:cs="Times New Roman"/>
      </w:rPr>
    </w:lvl>
    <w:lvl w:ilvl="6" w:tplc="2B385C62">
      <w:start w:val="1"/>
      <w:numFmt w:val="decimal"/>
      <w:lvlText w:val="%7."/>
      <w:lvlJc w:val="left"/>
      <w:pPr>
        <w:tabs>
          <w:tab w:val="num" w:pos="5040"/>
        </w:tabs>
        <w:ind w:left="5040" w:hanging="360"/>
      </w:pPr>
      <w:rPr>
        <w:rFonts w:cs="Times New Roman"/>
      </w:rPr>
    </w:lvl>
    <w:lvl w:ilvl="7" w:tplc="800CB5CC">
      <w:start w:val="1"/>
      <w:numFmt w:val="lowerLetter"/>
      <w:lvlText w:val="%8."/>
      <w:lvlJc w:val="left"/>
      <w:pPr>
        <w:tabs>
          <w:tab w:val="num" w:pos="5760"/>
        </w:tabs>
        <w:ind w:left="5760" w:hanging="360"/>
      </w:pPr>
      <w:rPr>
        <w:rFonts w:cs="Times New Roman"/>
      </w:rPr>
    </w:lvl>
    <w:lvl w:ilvl="8" w:tplc="E7788E04">
      <w:start w:val="1"/>
      <w:numFmt w:val="lowerRoman"/>
      <w:lvlText w:val="%9."/>
      <w:lvlJc w:val="right"/>
      <w:pPr>
        <w:tabs>
          <w:tab w:val="num" w:pos="6480"/>
        </w:tabs>
        <w:ind w:left="6480" w:hanging="180"/>
      </w:pPr>
      <w:rPr>
        <w:rFonts w:cs="Times New Roman"/>
      </w:rPr>
    </w:lvl>
  </w:abstractNum>
  <w:abstractNum w:abstractNumId="91" w15:restartNumberingAfterBreak="0">
    <w:nsid w:val="794811A5"/>
    <w:multiLevelType w:val="hybridMultilevel"/>
    <w:tmpl w:val="21F06726"/>
    <w:name w:val="listhhnumber3"/>
    <w:lvl w:ilvl="0" w:tplc="CFE4E574">
      <w:start w:val="1"/>
      <w:numFmt w:val="decimal"/>
      <w:pStyle w:val="Letter1"/>
      <w:lvlText w:val="%1."/>
      <w:lvlJc w:val="left"/>
      <w:pPr>
        <w:tabs>
          <w:tab w:val="num" w:pos="720"/>
        </w:tabs>
        <w:ind w:left="720" w:hanging="360"/>
      </w:pPr>
      <w:rPr>
        <w:rFonts w:cs="Times New Roman"/>
        <w:b w:val="0"/>
        <w:bCs w:val="0"/>
      </w:rPr>
    </w:lvl>
    <w:lvl w:ilvl="1" w:tplc="43F6C7C2">
      <w:start w:val="1"/>
      <w:numFmt w:val="hebrew1"/>
      <w:lvlText w:val="%2."/>
      <w:lvlJc w:val="left"/>
      <w:pPr>
        <w:tabs>
          <w:tab w:val="num" w:pos="1440"/>
        </w:tabs>
        <w:ind w:left="1440" w:hanging="360"/>
      </w:pPr>
      <w:rPr>
        <w:rFonts w:cs="Times New Roman" w:hint="default"/>
        <w:sz w:val="2"/>
        <w:szCs w:val="24"/>
      </w:rPr>
    </w:lvl>
    <w:lvl w:ilvl="2" w:tplc="D3400000">
      <w:start w:val="1"/>
      <w:numFmt w:val="lowerRoman"/>
      <w:lvlText w:val="%3."/>
      <w:lvlJc w:val="right"/>
      <w:pPr>
        <w:tabs>
          <w:tab w:val="num" w:pos="2160"/>
        </w:tabs>
        <w:ind w:left="2160" w:hanging="180"/>
      </w:pPr>
      <w:rPr>
        <w:rFonts w:cs="Times New Roman"/>
      </w:rPr>
    </w:lvl>
    <w:lvl w:ilvl="3" w:tplc="81A06CEE">
      <w:start w:val="1"/>
      <w:numFmt w:val="decimal"/>
      <w:lvlText w:val="%4."/>
      <w:lvlJc w:val="left"/>
      <w:pPr>
        <w:tabs>
          <w:tab w:val="num" w:pos="2880"/>
        </w:tabs>
        <w:ind w:left="2880" w:hanging="360"/>
      </w:pPr>
      <w:rPr>
        <w:rFonts w:cs="Times New Roman"/>
      </w:rPr>
    </w:lvl>
    <w:lvl w:ilvl="4" w:tplc="870EACF0">
      <w:start w:val="1"/>
      <w:numFmt w:val="lowerLetter"/>
      <w:lvlText w:val="%5."/>
      <w:lvlJc w:val="left"/>
      <w:pPr>
        <w:tabs>
          <w:tab w:val="num" w:pos="3600"/>
        </w:tabs>
        <w:ind w:left="3600" w:hanging="360"/>
      </w:pPr>
      <w:rPr>
        <w:rFonts w:cs="Times New Roman"/>
      </w:rPr>
    </w:lvl>
    <w:lvl w:ilvl="5" w:tplc="193A33F8">
      <w:start w:val="1"/>
      <w:numFmt w:val="lowerRoman"/>
      <w:lvlText w:val="%6."/>
      <w:lvlJc w:val="right"/>
      <w:pPr>
        <w:tabs>
          <w:tab w:val="num" w:pos="4320"/>
        </w:tabs>
        <w:ind w:left="4320" w:hanging="180"/>
      </w:pPr>
      <w:rPr>
        <w:rFonts w:cs="Times New Roman"/>
      </w:rPr>
    </w:lvl>
    <w:lvl w:ilvl="6" w:tplc="2452AB3A">
      <w:start w:val="1"/>
      <w:numFmt w:val="decimal"/>
      <w:lvlText w:val="%7."/>
      <w:lvlJc w:val="left"/>
      <w:pPr>
        <w:tabs>
          <w:tab w:val="num" w:pos="5040"/>
        </w:tabs>
        <w:ind w:left="5040" w:hanging="360"/>
      </w:pPr>
      <w:rPr>
        <w:rFonts w:cs="Times New Roman"/>
      </w:rPr>
    </w:lvl>
    <w:lvl w:ilvl="7" w:tplc="5E6E2148">
      <w:start w:val="1"/>
      <w:numFmt w:val="lowerLetter"/>
      <w:lvlText w:val="%8."/>
      <w:lvlJc w:val="left"/>
      <w:pPr>
        <w:tabs>
          <w:tab w:val="num" w:pos="5760"/>
        </w:tabs>
        <w:ind w:left="5760" w:hanging="360"/>
      </w:pPr>
      <w:rPr>
        <w:rFonts w:cs="Times New Roman"/>
      </w:rPr>
    </w:lvl>
    <w:lvl w:ilvl="8" w:tplc="1BB08D54">
      <w:start w:val="1"/>
      <w:numFmt w:val="lowerRoman"/>
      <w:lvlText w:val="%9."/>
      <w:lvlJc w:val="right"/>
      <w:pPr>
        <w:tabs>
          <w:tab w:val="num" w:pos="6480"/>
        </w:tabs>
        <w:ind w:left="6480" w:hanging="180"/>
      </w:pPr>
      <w:rPr>
        <w:rFonts w:cs="Times New Roman"/>
      </w:rPr>
    </w:lvl>
  </w:abstractNum>
  <w:abstractNum w:abstractNumId="92" w15:restartNumberingAfterBreak="0">
    <w:nsid w:val="7B415126"/>
    <w:multiLevelType w:val="multilevel"/>
    <w:tmpl w:val="4B36CA20"/>
    <w:lvl w:ilvl="0">
      <w:start w:val="1"/>
      <w:numFmt w:val="bullet"/>
      <w:lvlText w:val=""/>
      <w:lvlJc w:val="left"/>
      <w:pPr>
        <w:ind w:left="360" w:hanging="360"/>
      </w:pPr>
      <w:rPr>
        <w:rFonts w:ascii="Symbol" w:hAnsi="Symbol"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93"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4" w15:restartNumberingAfterBreak="0">
    <w:nsid w:val="7E497BF3"/>
    <w:multiLevelType w:val="multilevel"/>
    <w:tmpl w:val="D92E41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65"/>
  </w:num>
  <w:num w:numId="2">
    <w:abstractNumId w:val="15"/>
  </w:num>
  <w:num w:numId="3">
    <w:abstractNumId w:val="0"/>
  </w:num>
  <w:num w:numId="4">
    <w:abstractNumId w:val="57"/>
  </w:num>
  <w:num w:numId="5">
    <w:abstractNumId w:val="1"/>
  </w:num>
  <w:num w:numId="6">
    <w:abstractNumId w:val="76"/>
  </w:num>
  <w:num w:numId="7">
    <w:abstractNumId w:val="41"/>
  </w:num>
  <w:num w:numId="8">
    <w:abstractNumId w:val="21"/>
  </w:num>
  <w:num w:numId="9">
    <w:abstractNumId w:val="64"/>
  </w:num>
  <w:num w:numId="10">
    <w:abstractNumId w:val="87"/>
  </w:num>
  <w:num w:numId="11">
    <w:abstractNumId w:val="38"/>
  </w:num>
  <w:num w:numId="12">
    <w:abstractNumId w:val="2"/>
  </w:num>
  <w:num w:numId="13">
    <w:abstractNumId w:val="18"/>
  </w:num>
  <w:num w:numId="14">
    <w:abstractNumId w:val="29"/>
  </w:num>
  <w:num w:numId="15">
    <w:abstractNumId w:val="68"/>
  </w:num>
  <w:num w:numId="16">
    <w:abstractNumId w:val="13"/>
  </w:num>
  <w:num w:numId="17">
    <w:abstractNumId w:val="59"/>
  </w:num>
  <w:num w:numId="18">
    <w:abstractNumId w:val="23"/>
  </w:num>
  <w:num w:numId="19">
    <w:abstractNumId w:val="49"/>
  </w:num>
  <w:num w:numId="20">
    <w:abstractNumId w:val="73"/>
  </w:num>
  <w:num w:numId="21">
    <w:abstractNumId w:val="47"/>
  </w:num>
  <w:num w:numId="22">
    <w:abstractNumId w:val="79"/>
  </w:num>
  <w:num w:numId="23">
    <w:abstractNumId w:val="4"/>
  </w:num>
  <w:num w:numId="24">
    <w:abstractNumId w:val="7"/>
  </w:num>
  <w:num w:numId="25">
    <w:abstractNumId w:val="44"/>
  </w:num>
  <w:num w:numId="26">
    <w:abstractNumId w:val="85"/>
  </w:num>
  <w:num w:numId="27">
    <w:abstractNumId w:val="77"/>
  </w:num>
  <w:num w:numId="28">
    <w:abstractNumId w:val="19"/>
  </w:num>
  <w:num w:numId="29">
    <w:abstractNumId w:val="72"/>
  </w:num>
  <w:num w:numId="30">
    <w:abstractNumId w:val="31"/>
  </w:num>
  <w:num w:numId="31">
    <w:abstractNumId w:val="39"/>
  </w:num>
  <w:num w:numId="32">
    <w:abstractNumId w:val="17"/>
  </w:num>
  <w:num w:numId="33">
    <w:abstractNumId w:val="67"/>
  </w:num>
  <w:num w:numId="34">
    <w:abstractNumId w:val="74"/>
  </w:num>
  <w:num w:numId="35">
    <w:abstractNumId w:val="50"/>
  </w:num>
  <w:num w:numId="36">
    <w:abstractNumId w:val="16"/>
  </w:num>
  <w:num w:numId="37">
    <w:abstractNumId w:val="58"/>
  </w:num>
  <w:num w:numId="38">
    <w:abstractNumId w:val="42"/>
  </w:num>
  <w:num w:numId="39">
    <w:abstractNumId w:val="91"/>
  </w:num>
  <w:num w:numId="40">
    <w:abstractNumId w:val="90"/>
  </w:num>
  <w:num w:numId="41">
    <w:abstractNumId w:val="83"/>
  </w:num>
  <w:num w:numId="42">
    <w:abstractNumId w:val="56"/>
  </w:num>
  <w:num w:numId="43">
    <w:abstractNumId w:val="93"/>
  </w:num>
  <w:num w:numId="44">
    <w:abstractNumId w:val="82"/>
  </w:num>
  <w:num w:numId="45">
    <w:abstractNumId w:val="10"/>
  </w:num>
  <w:num w:numId="46">
    <w:abstractNumId w:val="46"/>
  </w:num>
  <w:num w:numId="47">
    <w:abstractNumId w:val="11"/>
  </w:num>
  <w:num w:numId="48">
    <w:abstractNumId w:val="51"/>
  </w:num>
  <w:num w:numId="49">
    <w:abstractNumId w:val="6"/>
  </w:num>
  <w:num w:numId="50">
    <w:abstractNumId w:val="88"/>
  </w:num>
  <w:num w:numId="51">
    <w:abstractNumId w:val="43"/>
  </w:num>
  <w:num w:numId="52">
    <w:abstractNumId w:val="75"/>
  </w:num>
  <w:num w:numId="53">
    <w:abstractNumId w:val="78"/>
  </w:num>
  <w:num w:numId="54">
    <w:abstractNumId w:val="5"/>
  </w:num>
  <w:num w:numId="55">
    <w:abstractNumId w:val="45"/>
  </w:num>
  <w:num w:numId="56">
    <w:abstractNumId w:val="3"/>
  </w:num>
  <w:num w:numId="57">
    <w:abstractNumId w:val="9"/>
  </w:num>
  <w:num w:numId="58">
    <w:abstractNumId w:val="89"/>
  </w:num>
  <w:num w:numId="59">
    <w:abstractNumId w:val="84"/>
  </w:num>
  <w:num w:numId="60">
    <w:abstractNumId w:val="28"/>
  </w:num>
  <w:num w:numId="61">
    <w:abstractNumId w:val="33"/>
  </w:num>
  <w:num w:numId="62">
    <w:abstractNumId w:val="48"/>
  </w:num>
  <w:num w:numId="63">
    <w:abstractNumId w:val="22"/>
  </w:num>
  <w:num w:numId="64">
    <w:abstractNumId w:val="12"/>
  </w:num>
  <w:num w:numId="65">
    <w:abstractNumId w:val="66"/>
  </w:num>
  <w:num w:numId="66">
    <w:abstractNumId w:val="55"/>
  </w:num>
  <w:num w:numId="6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35"/>
  </w:num>
  <w:num w:numId="70">
    <w:abstractNumId w:val="81"/>
  </w:num>
  <w:num w:numId="71">
    <w:abstractNumId w:val="30"/>
  </w:num>
  <w:num w:numId="72">
    <w:abstractNumId w:val="27"/>
  </w:num>
  <w:num w:numId="73">
    <w:abstractNumId w:val="25"/>
  </w:num>
  <w:num w:numId="74">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92"/>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32"/>
  </w:num>
  <w:num w:numId="77">
    <w:abstractNumId w:val="37"/>
  </w:num>
  <w:num w:numId="78">
    <w:abstractNumId w:val="20"/>
  </w:num>
  <w:num w:numId="79">
    <w:abstractNumId w:val="36"/>
  </w:num>
  <w:num w:numId="80">
    <w:abstractNumId w:val="40"/>
  </w:num>
  <w:num w:numId="81">
    <w:abstractNumId w:val="60"/>
  </w:num>
  <w:num w:numId="82">
    <w:abstractNumId w:val="54"/>
  </w:num>
  <w:num w:numId="83">
    <w:abstractNumId w:val="8"/>
  </w:num>
  <w:num w:numId="84">
    <w:abstractNumId w:val="43"/>
  </w:num>
  <w:num w:numId="8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71"/>
  </w:num>
  <w:num w:numId="87">
    <w:abstractNumId w:val="80"/>
  </w:num>
  <w:num w:numId="88">
    <w:abstractNumId w:val="43"/>
  </w:num>
  <w:num w:numId="89">
    <w:abstractNumId w:val="2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43"/>
  </w:num>
  <w:num w:numId="91">
    <w:abstractNumId w:val="43"/>
  </w:num>
  <w:num w:numId="92">
    <w:abstractNumId w:val="43"/>
  </w:num>
  <w:num w:numId="93">
    <w:abstractNumId w:val="61"/>
  </w:num>
  <w:num w:numId="94">
    <w:abstractNumId w:val="24"/>
  </w:num>
  <w:num w:numId="9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53"/>
  </w:num>
  <w:num w:numId="9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43"/>
  </w:num>
  <w:num w:numId="99">
    <w:abstractNumId w:val="43"/>
  </w:num>
  <w:num w:numId="100">
    <w:abstractNumId w:val="43"/>
  </w:num>
  <w:num w:numId="101">
    <w:abstractNumId w:val="43"/>
  </w:num>
  <w:num w:numId="102">
    <w:abstractNumId w:val="43"/>
  </w:num>
  <w:num w:numId="103">
    <w:abstractNumId w:val="43"/>
  </w:num>
  <w:num w:numId="104">
    <w:abstractNumId w:val="43"/>
  </w:num>
  <w:num w:numId="105">
    <w:abstractNumId w:val="43"/>
  </w:num>
  <w:num w:numId="106">
    <w:abstractNumId w:val="43"/>
  </w:num>
  <w:num w:numId="107">
    <w:abstractNumId w:val="43"/>
  </w:num>
  <w:num w:numId="108">
    <w:abstractNumId w:val="43"/>
  </w:num>
  <w:num w:numId="109">
    <w:abstractNumId w:val="43"/>
  </w:num>
  <w:num w:numId="110">
    <w:abstractNumId w:val="43"/>
  </w:num>
  <w:num w:numId="111">
    <w:abstractNumId w:val="43"/>
  </w:num>
  <w:num w:numId="112">
    <w:abstractNumId w:val="69"/>
  </w:num>
  <w:num w:numId="113">
    <w:abstractNumId w:val="43"/>
  </w:num>
  <w:num w:numId="114">
    <w:abstractNumId w:val="43"/>
  </w:num>
  <w:num w:numId="115">
    <w:abstractNumId w:val="43"/>
  </w:num>
  <w:num w:numId="116">
    <w:abstractNumId w:val="43"/>
  </w:num>
  <w:num w:numId="117">
    <w:abstractNumId w:val="43"/>
  </w:num>
  <w:num w:numId="118">
    <w:abstractNumId w:val="43"/>
  </w:num>
  <w:num w:numId="119">
    <w:abstractNumId w:val="43"/>
  </w:num>
  <w:num w:numId="120">
    <w:abstractNumId w:val="43"/>
  </w:num>
  <w:num w:numId="121">
    <w:abstractNumId w:val="43"/>
  </w:num>
  <w:num w:numId="122">
    <w:abstractNumId w:val="63"/>
  </w:num>
  <w:num w:numId="123">
    <w:abstractNumId w:val="43"/>
  </w:num>
  <w:num w:numId="124">
    <w:abstractNumId w:val="43"/>
  </w:num>
  <w:num w:numId="125">
    <w:abstractNumId w:val="43"/>
  </w:num>
  <w:num w:numId="126">
    <w:abstractNumId w:val="43"/>
  </w:num>
  <w:num w:numId="127">
    <w:abstractNumId w:val="43"/>
    <w:lvlOverride w:ilvl="0">
      <w:lvl w:ilvl="0">
        <w:start w:val="1"/>
        <w:numFmt w:val="decimal"/>
        <w:lvlText w:val="%1."/>
        <w:lvlJc w:val="left"/>
        <w:pPr>
          <w:ind w:left="360" w:hanging="360"/>
        </w:pPr>
        <w:rPr>
          <w:rFonts w:ascii="David" w:eastAsia="Times New Roman" w:hAnsi="David" w:cs="David" w:hint="default"/>
          <w:b/>
          <w:bCs/>
          <w:sz w:val="24"/>
          <w:szCs w:val="24"/>
        </w:rPr>
      </w:lvl>
    </w:lvlOverride>
    <w:lvlOverride w:ilvl="1">
      <w:lvl w:ilvl="1">
        <w:start w:val="1"/>
        <w:numFmt w:val="decimal"/>
        <w:pStyle w:val="11"/>
        <w:lvlText w:val="%1.%2."/>
        <w:lvlJc w:val="left"/>
        <w:pPr>
          <w:ind w:left="1077" w:hanging="737"/>
        </w:pPr>
        <w:rPr>
          <w:rFonts w:hint="default"/>
          <w:b/>
          <w:bCs/>
          <w:sz w:val="24"/>
          <w:szCs w:val="24"/>
        </w:rPr>
      </w:lvl>
    </w:lvlOverride>
    <w:lvlOverride w:ilvl="2">
      <w:lvl w:ilvl="2">
        <w:start w:val="1"/>
        <w:numFmt w:val="decimal"/>
        <w:pStyle w:val="111"/>
        <w:lvlText w:val="%1.%2.%3."/>
        <w:lvlJc w:val="left"/>
        <w:pPr>
          <w:ind w:left="930" w:hanging="504"/>
        </w:pPr>
        <w:rPr>
          <w:rFonts w:ascii="David" w:hAnsi="David" w:cs="David" w:hint="default"/>
          <w:b w:val="0"/>
          <w:bCs w:val="0"/>
          <w:i w:val="0"/>
          <w:iCs w:val="0"/>
          <w:caps w:val="0"/>
          <w:smallCaps w:val="0"/>
          <w:strike w:val="0"/>
          <w:dstrike w:val="0"/>
          <w:vanish w:val="0"/>
          <w:color w:val="000000"/>
          <w:spacing w:val="0"/>
          <w:kern w:val="0"/>
          <w:position w:val="0"/>
          <w:u w:val="none"/>
          <w:effect w:val="none"/>
          <w:vertAlign w:val="baseline"/>
        </w:rPr>
      </w:lvl>
    </w:lvlOverride>
    <w:lvlOverride w:ilvl="3">
      <w:lvl w:ilvl="3">
        <w:start w:val="1"/>
        <w:numFmt w:val="decimal"/>
        <w:pStyle w:val="1111"/>
        <w:lvlText w:val="%1.%2.%3.%4."/>
        <w:lvlJc w:val="center"/>
        <w:pPr>
          <w:ind w:left="5175" w:hanging="765"/>
        </w:pP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14:ligatures w14:val="none"/>
          <w14:numForm w14:val="default"/>
          <w14:numSpacing w14:val="default"/>
          <w14:stylisticSets/>
          <w14:cntxtAlts w14:val="0"/>
        </w:rPr>
      </w:lvl>
    </w:lvlOverride>
    <w:lvlOverride w:ilvl="4">
      <w:lvl w:ilvl="4">
        <w:start w:val="1"/>
        <w:numFmt w:val="decimal"/>
        <w:pStyle w:val="11111"/>
        <w:lvlText w:val="%1.%2.%3.%4.%5."/>
        <w:lvlJc w:val="left"/>
        <w:pPr>
          <w:ind w:left="2232" w:hanging="792"/>
        </w:pPr>
        <w:rPr>
          <w:rFonts w:hint="default"/>
          <w:b w:val="0"/>
          <w:bCs w:val="0"/>
        </w:rPr>
      </w:lvl>
    </w:lvlOverride>
    <w:lvlOverride w:ilvl="5">
      <w:lvl w:ilvl="5">
        <w:start w:val="1"/>
        <w:numFmt w:val="decimal"/>
        <w:lvlText w:val="%1.%2.%3.%4.%5.%6."/>
        <w:lvlJc w:val="left"/>
        <w:pPr>
          <w:ind w:left="165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28">
    <w:abstractNumId w:val="43"/>
    <w:lvlOverride w:ilvl="0">
      <w:lvl w:ilvl="0">
        <w:start w:val="1"/>
        <w:numFmt w:val="decimal"/>
        <w:lvlText w:val="%1."/>
        <w:lvlJc w:val="left"/>
        <w:pPr>
          <w:ind w:left="360" w:hanging="360"/>
        </w:pPr>
        <w:rPr>
          <w:rFonts w:ascii="David" w:eastAsia="Times New Roman" w:hAnsi="David" w:cs="David" w:hint="default"/>
          <w:b/>
          <w:bCs/>
          <w:sz w:val="24"/>
          <w:szCs w:val="24"/>
        </w:rPr>
      </w:lvl>
    </w:lvlOverride>
    <w:lvlOverride w:ilvl="1">
      <w:lvl w:ilvl="1">
        <w:start w:val="1"/>
        <w:numFmt w:val="decimal"/>
        <w:pStyle w:val="11"/>
        <w:lvlText w:val="%1.%2."/>
        <w:lvlJc w:val="left"/>
        <w:pPr>
          <w:ind w:left="1077" w:hanging="737"/>
        </w:pPr>
        <w:rPr>
          <w:rFonts w:cs="David" w:hint="default"/>
          <w:b/>
          <w:bCs w:val="0"/>
          <w:iCs w:val="0"/>
          <w:sz w:val="24"/>
          <w:szCs w:val="24"/>
        </w:rPr>
      </w:lvl>
    </w:lvlOverride>
    <w:lvlOverride w:ilvl="2">
      <w:lvl w:ilvl="2">
        <w:start w:val="1"/>
        <w:numFmt w:val="decimal"/>
        <w:pStyle w:val="111"/>
        <w:lvlText w:val="%1.%2.%3."/>
        <w:lvlJc w:val="left"/>
        <w:pPr>
          <w:ind w:left="2041" w:hanging="907"/>
        </w:pPr>
        <w:rPr>
          <w:rFonts w:ascii="David" w:hAnsi="David" w:cs="David" w:hint="default"/>
          <w:b w:val="0"/>
          <w:bCs w:val="0"/>
          <w:i w:val="0"/>
          <w:iCs w:val="0"/>
          <w:caps w:val="0"/>
          <w:smallCaps w:val="0"/>
          <w:strike w:val="0"/>
          <w:dstrike w:val="0"/>
          <w:vanish w:val="0"/>
          <w:color w:val="000000"/>
          <w:spacing w:val="0"/>
          <w:kern w:val="0"/>
          <w:position w:val="0"/>
          <w:u w:val="none"/>
          <w:effect w:val="none"/>
          <w:vertAlign w:val="baseline"/>
        </w:rPr>
      </w:lvl>
    </w:lvlOverride>
    <w:lvlOverride w:ilvl="3">
      <w:lvl w:ilvl="3">
        <w:start w:val="1"/>
        <w:numFmt w:val="decimal"/>
        <w:pStyle w:val="1111"/>
        <w:lvlText w:val="%1.%2.%3.%4."/>
        <w:lvlJc w:val="center"/>
        <w:pPr>
          <w:ind w:left="5175" w:hanging="765"/>
        </w:pP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14:ligatures w14:val="none"/>
          <w14:numForm w14:val="default"/>
          <w14:numSpacing w14:val="default"/>
          <w14:stylisticSets/>
          <w14:cntxtAlts w14:val="0"/>
        </w:rPr>
      </w:lvl>
    </w:lvlOverride>
    <w:lvlOverride w:ilvl="4">
      <w:lvl w:ilvl="4">
        <w:start w:val="1"/>
        <w:numFmt w:val="decimal"/>
        <w:pStyle w:val="11111"/>
        <w:lvlText w:val="%1.%2.%3.%4.%5."/>
        <w:lvlJc w:val="left"/>
        <w:pPr>
          <w:ind w:left="2232" w:hanging="792"/>
        </w:pPr>
        <w:rPr>
          <w:rFonts w:hint="default"/>
          <w:b w:val="0"/>
          <w:bCs w:val="0"/>
        </w:rPr>
      </w:lvl>
    </w:lvlOverride>
    <w:lvlOverride w:ilvl="5">
      <w:lvl w:ilvl="5">
        <w:start w:val="1"/>
        <w:numFmt w:val="decimal"/>
        <w:lvlText w:val="%1.%2.%3.%4.%5.%6."/>
        <w:lvlJc w:val="left"/>
        <w:pPr>
          <w:ind w:left="165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29">
    <w:abstractNumId w:val="43"/>
  </w:num>
  <w:num w:numId="130">
    <w:abstractNumId w:val="43"/>
  </w:num>
  <w:num w:numId="131">
    <w:abstractNumId w:val="43"/>
  </w:num>
  <w:num w:numId="132">
    <w:abstractNumId w:val="43"/>
  </w:num>
  <w:num w:numId="133">
    <w:abstractNumId w:val="43"/>
  </w:num>
  <w:num w:numId="134">
    <w:abstractNumId w:val="43"/>
  </w:num>
  <w:num w:numId="135">
    <w:abstractNumId w:val="43"/>
  </w:num>
  <w:num w:numId="136">
    <w:abstractNumId w:val="43"/>
  </w:num>
  <w:num w:numId="137">
    <w:abstractNumId w:val="43"/>
  </w:num>
  <w:num w:numId="138">
    <w:abstractNumId w:val="43"/>
  </w:num>
  <w:num w:numId="139">
    <w:abstractNumId w:val="43"/>
  </w:num>
  <w:num w:numId="140">
    <w:abstractNumId w:val="43"/>
  </w:num>
  <w:num w:numId="141">
    <w:abstractNumId w:val="43"/>
  </w:num>
  <w:num w:numId="142">
    <w:abstractNumId w:val="43"/>
  </w:num>
  <w:num w:numId="143">
    <w:abstractNumId w:val="43"/>
  </w:num>
  <w:num w:numId="144">
    <w:abstractNumId w:val="43"/>
  </w:num>
  <w:num w:numId="145">
    <w:abstractNumId w:val="43"/>
  </w:num>
  <w:num w:numId="146">
    <w:abstractNumId w:val="43"/>
    <w:lvlOverride w:ilvl="0">
      <w:lvl w:ilvl="0">
        <w:start w:val="1"/>
        <w:numFmt w:val="decimal"/>
        <w:lvlText w:val="%1."/>
        <w:lvlJc w:val="left"/>
        <w:pPr>
          <w:ind w:left="360" w:hanging="360"/>
        </w:pPr>
        <w:rPr>
          <w:rFonts w:ascii="David" w:eastAsia="Times New Roman" w:hAnsi="David" w:cs="David" w:hint="default"/>
          <w:b/>
          <w:bCs/>
          <w:sz w:val="24"/>
          <w:szCs w:val="24"/>
        </w:rPr>
      </w:lvl>
    </w:lvlOverride>
    <w:lvlOverride w:ilvl="1">
      <w:lvl w:ilvl="1">
        <w:start w:val="1"/>
        <w:numFmt w:val="decimal"/>
        <w:pStyle w:val="11"/>
        <w:lvlText w:val="%1.%2."/>
        <w:lvlJc w:val="left"/>
        <w:pPr>
          <w:ind w:left="1077" w:hanging="737"/>
        </w:pPr>
        <w:rPr>
          <w:rFonts w:cs="David" w:hint="default"/>
          <w:b/>
          <w:bCs w:val="0"/>
          <w:iCs w:val="0"/>
          <w:sz w:val="24"/>
          <w:szCs w:val="24"/>
        </w:rPr>
      </w:lvl>
    </w:lvlOverride>
    <w:lvlOverride w:ilvl="2">
      <w:lvl w:ilvl="2">
        <w:start w:val="1"/>
        <w:numFmt w:val="decimal"/>
        <w:pStyle w:val="111"/>
        <w:lvlText w:val="%1.%2.%3."/>
        <w:lvlJc w:val="left"/>
        <w:pPr>
          <w:ind w:left="2041" w:hanging="1020"/>
        </w:pPr>
        <w:rPr>
          <w:rFonts w:ascii="David" w:hAnsi="David" w:cs="David" w:hint="default"/>
          <w:b w:val="0"/>
          <w:bCs w:val="0"/>
          <w:i w:val="0"/>
          <w:iCs w:val="0"/>
          <w:caps w:val="0"/>
          <w:smallCaps w:val="0"/>
          <w:strike w:val="0"/>
          <w:dstrike w:val="0"/>
          <w:vanish w:val="0"/>
          <w:color w:val="000000"/>
          <w:spacing w:val="0"/>
          <w:kern w:val="0"/>
          <w:position w:val="0"/>
          <w:u w:val="none"/>
          <w:effect w:val="none"/>
          <w:vertAlign w:val="baseline"/>
        </w:rPr>
      </w:lvl>
    </w:lvlOverride>
    <w:lvlOverride w:ilvl="3">
      <w:lvl w:ilvl="3">
        <w:start w:val="1"/>
        <w:numFmt w:val="decimal"/>
        <w:pStyle w:val="1111"/>
        <w:lvlText w:val="%1.%2.%3.%4."/>
        <w:lvlJc w:val="center"/>
        <w:pPr>
          <w:ind w:left="5175" w:hanging="765"/>
        </w:pP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14:ligatures w14:val="none"/>
          <w14:numForm w14:val="default"/>
          <w14:numSpacing w14:val="default"/>
          <w14:stylisticSets/>
          <w14:cntxtAlts w14:val="0"/>
        </w:rPr>
      </w:lvl>
    </w:lvlOverride>
    <w:lvlOverride w:ilvl="4">
      <w:lvl w:ilvl="4">
        <w:start w:val="1"/>
        <w:numFmt w:val="decimal"/>
        <w:pStyle w:val="11111"/>
        <w:lvlText w:val="%1.%2.%3.%4.%5."/>
        <w:lvlJc w:val="left"/>
        <w:pPr>
          <w:ind w:left="2232" w:hanging="792"/>
        </w:pPr>
        <w:rPr>
          <w:rFonts w:hint="default"/>
          <w:b w:val="0"/>
          <w:bCs w:val="0"/>
        </w:rPr>
      </w:lvl>
    </w:lvlOverride>
    <w:lvlOverride w:ilvl="5">
      <w:lvl w:ilvl="5">
        <w:start w:val="1"/>
        <w:numFmt w:val="decimal"/>
        <w:lvlText w:val="%1.%2.%3.%4.%5.%6."/>
        <w:lvlJc w:val="left"/>
        <w:pPr>
          <w:ind w:left="165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47">
    <w:abstractNumId w:val="43"/>
  </w:num>
  <w:num w:numId="148">
    <w:abstractNumId w:val="43"/>
  </w:num>
  <w:num w:numId="149">
    <w:abstractNumId w:val="43"/>
  </w:num>
  <w:num w:numId="150">
    <w:abstractNumId w:val="43"/>
  </w:num>
  <w:num w:numId="151">
    <w:abstractNumId w:val="43"/>
    <w:lvlOverride w:ilvl="0">
      <w:lvl w:ilvl="0">
        <w:start w:val="1"/>
        <w:numFmt w:val="decimal"/>
        <w:lvlText w:val="%1."/>
        <w:lvlJc w:val="left"/>
        <w:pPr>
          <w:ind w:left="360" w:hanging="360"/>
        </w:pPr>
        <w:rPr>
          <w:rFonts w:ascii="David" w:eastAsia="Times New Roman" w:hAnsi="David" w:cs="David" w:hint="default"/>
          <w:b/>
          <w:bCs/>
          <w:sz w:val="24"/>
          <w:szCs w:val="24"/>
        </w:rPr>
      </w:lvl>
    </w:lvlOverride>
    <w:lvlOverride w:ilvl="1">
      <w:lvl w:ilvl="1">
        <w:start w:val="1"/>
        <w:numFmt w:val="decimal"/>
        <w:pStyle w:val="11"/>
        <w:lvlText w:val="%1.%2."/>
        <w:lvlJc w:val="left"/>
        <w:pPr>
          <w:ind w:left="1077" w:hanging="737"/>
        </w:pPr>
        <w:rPr>
          <w:rFonts w:cs="David" w:hint="default"/>
          <w:b/>
          <w:bCs w:val="0"/>
          <w:iCs w:val="0"/>
          <w:sz w:val="24"/>
          <w:szCs w:val="24"/>
        </w:rPr>
      </w:lvl>
    </w:lvlOverride>
    <w:lvlOverride w:ilvl="2">
      <w:lvl w:ilvl="2">
        <w:start w:val="1"/>
        <w:numFmt w:val="decimal"/>
        <w:pStyle w:val="111"/>
        <w:lvlText w:val="%1.%2.%3."/>
        <w:lvlJc w:val="left"/>
        <w:pPr>
          <w:ind w:left="2041" w:hanging="1020"/>
        </w:pPr>
        <w:rPr>
          <w:rFonts w:ascii="David" w:hAnsi="David" w:cs="David" w:hint="default"/>
          <w:b w:val="0"/>
          <w:bCs w:val="0"/>
          <w:i w:val="0"/>
          <w:iCs w:val="0"/>
          <w:caps w:val="0"/>
          <w:smallCaps w:val="0"/>
          <w:strike w:val="0"/>
          <w:dstrike w:val="0"/>
          <w:vanish w:val="0"/>
          <w:color w:val="000000"/>
          <w:spacing w:val="0"/>
          <w:kern w:val="0"/>
          <w:position w:val="0"/>
          <w:u w:val="none"/>
          <w:effect w:val="none"/>
          <w:vertAlign w:val="baseline"/>
        </w:rPr>
      </w:lvl>
    </w:lvlOverride>
    <w:lvlOverride w:ilvl="3">
      <w:lvl w:ilvl="3">
        <w:start w:val="1"/>
        <w:numFmt w:val="decimal"/>
        <w:pStyle w:val="1111"/>
        <w:lvlText w:val="%1.%2.%3.%4."/>
        <w:lvlJc w:val="center"/>
        <w:pPr>
          <w:ind w:left="2835" w:hanging="737"/>
        </w:pP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14:ligatures w14:val="none"/>
          <w14:numForm w14:val="default"/>
          <w14:numSpacing w14:val="default"/>
          <w14:stylisticSets/>
          <w14:cntxtAlts w14:val="0"/>
        </w:rPr>
      </w:lvl>
    </w:lvlOverride>
    <w:lvlOverride w:ilvl="4">
      <w:lvl w:ilvl="4">
        <w:start w:val="1"/>
        <w:numFmt w:val="decimal"/>
        <w:pStyle w:val="11111"/>
        <w:lvlText w:val="%1.%2.%3.%4.%5."/>
        <w:lvlJc w:val="left"/>
        <w:pPr>
          <w:ind w:left="2232" w:hanging="792"/>
        </w:pPr>
        <w:rPr>
          <w:rFonts w:hint="default"/>
          <w:b w:val="0"/>
          <w:bCs w:val="0"/>
        </w:rPr>
      </w:lvl>
    </w:lvlOverride>
    <w:lvlOverride w:ilvl="5">
      <w:lvl w:ilvl="5">
        <w:start w:val="1"/>
        <w:numFmt w:val="decimal"/>
        <w:lvlText w:val="%1.%2.%3.%4.%5.%6."/>
        <w:lvlJc w:val="left"/>
        <w:pPr>
          <w:ind w:left="165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52">
    <w:abstractNumId w:val="43"/>
  </w:num>
  <w:num w:numId="153">
    <w:abstractNumId w:val="43"/>
  </w:num>
  <w:num w:numId="154">
    <w:abstractNumId w:val="43"/>
  </w:num>
  <w:num w:numId="155">
    <w:abstractNumId w:val="43"/>
  </w:num>
  <w:num w:numId="156">
    <w:abstractNumId w:val="43"/>
  </w:num>
  <w:num w:numId="157">
    <w:abstractNumId w:val="43"/>
  </w:num>
  <w:num w:numId="158">
    <w:abstractNumId w:val="43"/>
  </w:num>
  <w:num w:numId="159">
    <w:abstractNumId w:val="43"/>
  </w:num>
  <w:num w:numId="160">
    <w:abstractNumId w:val="43"/>
  </w:num>
  <w:num w:numId="161">
    <w:abstractNumId w:val="43"/>
  </w:num>
  <w:num w:numId="162">
    <w:abstractNumId w:val="43"/>
  </w:num>
  <w:num w:numId="163">
    <w:abstractNumId w:val="43"/>
  </w:num>
  <w:num w:numId="164">
    <w:abstractNumId w:val="43"/>
  </w:num>
  <w:num w:numId="165">
    <w:abstractNumId w:val="43"/>
  </w:num>
  <w:num w:numId="166">
    <w:abstractNumId w:val="43"/>
  </w:num>
  <w:num w:numId="167">
    <w:abstractNumId w:val="43"/>
  </w:num>
  <w:num w:numId="168">
    <w:abstractNumId w:val="43"/>
  </w:num>
  <w:num w:numId="169">
    <w:abstractNumId w:val="43"/>
  </w:num>
  <w:num w:numId="170">
    <w:abstractNumId w:val="34"/>
  </w:num>
  <w:num w:numId="171">
    <w:abstractNumId w:val="43"/>
  </w:num>
  <w:num w:numId="172">
    <w:abstractNumId w:val="43"/>
  </w:num>
  <w:num w:numId="173">
    <w:abstractNumId w:val="43"/>
  </w:num>
  <w:num w:numId="174">
    <w:abstractNumId w:val="43"/>
  </w:num>
  <w:num w:numId="175">
    <w:abstractNumId w:val="43"/>
  </w:num>
  <w:num w:numId="176">
    <w:abstractNumId w:val="43"/>
  </w:num>
  <w:num w:numId="177">
    <w:abstractNumId w:val="43"/>
    <w:lvlOverride w:ilvl="0">
      <w:startOverride w:val="1"/>
      <w:lvl w:ilvl="0">
        <w:start w:val="1"/>
        <w:numFmt w:val="decimal"/>
        <w:lvlText w:val="%1."/>
        <w:lvlJc w:val="left"/>
        <w:pPr>
          <w:ind w:left="360" w:hanging="360"/>
        </w:pPr>
        <w:rPr>
          <w:rFonts w:ascii="David" w:eastAsia="Times New Roman" w:hAnsi="David" w:cs="David" w:hint="default"/>
          <w:b/>
          <w:bCs/>
          <w:sz w:val="24"/>
          <w:szCs w:val="24"/>
        </w:rPr>
      </w:lvl>
    </w:lvlOverride>
    <w:lvlOverride w:ilvl="1">
      <w:startOverride w:val="1"/>
      <w:lvl w:ilvl="1">
        <w:start w:val="1"/>
        <w:numFmt w:val="decimal"/>
        <w:pStyle w:val="11"/>
        <w:lvlText w:val="%1.%2."/>
        <w:lvlJc w:val="left"/>
        <w:pPr>
          <w:ind w:left="1077" w:hanging="737"/>
        </w:pPr>
        <w:rPr>
          <w:rFonts w:cs="David" w:hint="default"/>
          <w:b/>
          <w:bCs w:val="0"/>
          <w:iCs w:val="0"/>
          <w:sz w:val="24"/>
          <w:szCs w:val="24"/>
        </w:rPr>
      </w:lvl>
    </w:lvlOverride>
    <w:lvlOverride w:ilvl="2">
      <w:startOverride w:val="1"/>
      <w:lvl w:ilvl="2">
        <w:start w:val="1"/>
        <w:numFmt w:val="decimal"/>
        <w:pStyle w:val="111"/>
        <w:lvlText w:val="%1.%2.%3."/>
        <w:lvlJc w:val="left"/>
        <w:pPr>
          <w:ind w:left="2041" w:hanging="907"/>
        </w:pPr>
        <w:rPr>
          <w:rFonts w:ascii="David" w:hAnsi="David" w:cs="David" w:hint="default"/>
          <w:b w:val="0"/>
          <w:bCs w:val="0"/>
          <w:i w:val="0"/>
          <w:iCs w:val="0"/>
          <w:caps w:val="0"/>
          <w:smallCaps w:val="0"/>
          <w:strike w:val="0"/>
          <w:dstrike w:val="0"/>
          <w:vanish w:val="0"/>
          <w:color w:val="000000"/>
          <w:spacing w:val="0"/>
          <w:kern w:val="0"/>
          <w:position w:val="0"/>
          <w:u w:val="none"/>
          <w:effect w:val="none"/>
          <w:vertAlign w:val="baseline"/>
        </w:rPr>
      </w:lvl>
    </w:lvlOverride>
    <w:lvlOverride w:ilvl="3">
      <w:startOverride w:val="1"/>
      <w:lvl w:ilvl="3">
        <w:start w:val="1"/>
        <w:numFmt w:val="decimal"/>
        <w:pStyle w:val="1111"/>
        <w:lvlText w:val="%1.%2.%3.%4."/>
        <w:lvlJc w:val="center"/>
        <w:pPr>
          <w:ind w:left="5175" w:hanging="765"/>
        </w:pP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14:ligatures w14:val="none"/>
          <w14:numForm w14:val="default"/>
          <w14:numSpacing w14:val="default"/>
          <w14:stylisticSets/>
          <w14:cntxtAlts w14:val="0"/>
        </w:rPr>
      </w:lvl>
    </w:lvlOverride>
    <w:lvlOverride w:ilvl="4">
      <w:startOverride w:val="1"/>
      <w:lvl w:ilvl="4">
        <w:start w:val="1"/>
        <w:numFmt w:val="decimal"/>
        <w:pStyle w:val="11111"/>
        <w:lvlText w:val="%1.%2.%3.%4.%5."/>
        <w:lvlJc w:val="left"/>
        <w:pPr>
          <w:ind w:left="2232" w:hanging="792"/>
        </w:pPr>
        <w:rPr>
          <w:rFonts w:hint="default"/>
          <w:b w:val="0"/>
          <w:bCs w:val="0"/>
        </w:rPr>
      </w:lvl>
    </w:lvlOverride>
    <w:lvlOverride w:ilvl="5">
      <w:startOverride w:val="1"/>
      <w:lvl w:ilvl="5">
        <w:start w:val="1"/>
        <w:numFmt w:val="decimal"/>
        <w:lvlText w:val="%1.%2.%3.%4.%5.%6."/>
        <w:lvlJc w:val="left"/>
        <w:pPr>
          <w:ind w:left="1656" w:hanging="936"/>
        </w:pPr>
        <w:rPr>
          <w:rFonts w:hint="default"/>
        </w:rPr>
      </w:lvl>
    </w:lvlOverride>
    <w:lvlOverride w:ilvl="6">
      <w:startOverride w:val="1"/>
      <w:lvl w:ilvl="6">
        <w:start w:val="1"/>
        <w:numFmt w:val="decimal"/>
        <w:lvlText w:val="%1.%2.%3.%4.%5.%6.%7."/>
        <w:lvlJc w:val="left"/>
        <w:pPr>
          <w:ind w:left="3240" w:hanging="1080"/>
        </w:pPr>
        <w:rPr>
          <w:rFonts w:hint="default"/>
        </w:rPr>
      </w:lvl>
    </w:lvlOverride>
    <w:lvlOverride w:ilvl="7">
      <w:startOverride w:val="1"/>
      <w:lvl w:ilvl="7">
        <w:start w:val="1"/>
        <w:numFmt w:val="decimal"/>
        <w:lvlText w:val="%1.%2.%3.%4.%5.%6.%7.%8."/>
        <w:lvlJc w:val="left"/>
        <w:pPr>
          <w:ind w:left="3744" w:hanging="1224"/>
        </w:pPr>
        <w:rPr>
          <w:rFonts w:hint="default"/>
        </w:rPr>
      </w:lvl>
    </w:lvlOverride>
    <w:lvlOverride w:ilvl="8">
      <w:startOverride w:val="1"/>
      <w:lvl w:ilvl="8">
        <w:start w:val="1"/>
        <w:numFmt w:val="decimal"/>
        <w:lvlText w:val="%1.%2.%3.%4.%5.%6.%7.%8.%9."/>
        <w:lvlJc w:val="left"/>
        <w:pPr>
          <w:ind w:left="4320" w:hanging="1440"/>
        </w:pPr>
        <w:rPr>
          <w:rFonts w:hint="default"/>
        </w:rPr>
      </w:lvl>
    </w:lvlOverride>
  </w:num>
  <w:num w:numId="178">
    <w:abstractNumId w:val="43"/>
  </w:num>
  <w:numIdMacAtCleanup w:val="168"/>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מקס טודר">
    <w15:presenceInfo w15:providerId="Windows Live" w15:userId="7da041ebdb2e9fd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astSavedUser" w:val="29"/>
    <w:docVar w:name="quickMark" w:val="1"/>
  </w:docVars>
  <w:rsids>
    <w:rsidRoot w:val="00A1050C"/>
    <w:rsid w:val="0000006F"/>
    <w:rsid w:val="0000027C"/>
    <w:rsid w:val="0000054C"/>
    <w:rsid w:val="000011C8"/>
    <w:rsid w:val="00001B98"/>
    <w:rsid w:val="00001D28"/>
    <w:rsid w:val="0000256D"/>
    <w:rsid w:val="00002836"/>
    <w:rsid w:val="00003519"/>
    <w:rsid w:val="00003A33"/>
    <w:rsid w:val="00004DC7"/>
    <w:rsid w:val="00005169"/>
    <w:rsid w:val="00005333"/>
    <w:rsid w:val="00005AF0"/>
    <w:rsid w:val="00006014"/>
    <w:rsid w:val="0000615E"/>
    <w:rsid w:val="00006308"/>
    <w:rsid w:val="00006891"/>
    <w:rsid w:val="00006BC1"/>
    <w:rsid w:val="000072C4"/>
    <w:rsid w:val="00007334"/>
    <w:rsid w:val="0000759A"/>
    <w:rsid w:val="000077DE"/>
    <w:rsid w:val="00007BBD"/>
    <w:rsid w:val="00007CCF"/>
    <w:rsid w:val="000100C2"/>
    <w:rsid w:val="00010414"/>
    <w:rsid w:val="00010655"/>
    <w:rsid w:val="00010BE0"/>
    <w:rsid w:val="00010EF3"/>
    <w:rsid w:val="000116BA"/>
    <w:rsid w:val="00011E2F"/>
    <w:rsid w:val="00011EC8"/>
    <w:rsid w:val="000121BA"/>
    <w:rsid w:val="00012355"/>
    <w:rsid w:val="000124F9"/>
    <w:rsid w:val="000126AE"/>
    <w:rsid w:val="00013B02"/>
    <w:rsid w:val="00013BC8"/>
    <w:rsid w:val="00014182"/>
    <w:rsid w:val="00014230"/>
    <w:rsid w:val="00014836"/>
    <w:rsid w:val="00015069"/>
    <w:rsid w:val="0001581F"/>
    <w:rsid w:val="00015B92"/>
    <w:rsid w:val="00016026"/>
    <w:rsid w:val="000161CF"/>
    <w:rsid w:val="00016667"/>
    <w:rsid w:val="000170C9"/>
    <w:rsid w:val="00017148"/>
    <w:rsid w:val="00017346"/>
    <w:rsid w:val="00017D25"/>
    <w:rsid w:val="000206A4"/>
    <w:rsid w:val="000206D7"/>
    <w:rsid w:val="000207E0"/>
    <w:rsid w:val="00020C17"/>
    <w:rsid w:val="00020E2F"/>
    <w:rsid w:val="00020EB8"/>
    <w:rsid w:val="00020EF0"/>
    <w:rsid w:val="000210BB"/>
    <w:rsid w:val="000212DC"/>
    <w:rsid w:val="000213FF"/>
    <w:rsid w:val="0002203E"/>
    <w:rsid w:val="0002233B"/>
    <w:rsid w:val="00022F15"/>
    <w:rsid w:val="00024056"/>
    <w:rsid w:val="0002412E"/>
    <w:rsid w:val="00024446"/>
    <w:rsid w:val="00024921"/>
    <w:rsid w:val="00024B61"/>
    <w:rsid w:val="00025112"/>
    <w:rsid w:val="0002564B"/>
    <w:rsid w:val="0002565F"/>
    <w:rsid w:val="00025AC4"/>
    <w:rsid w:val="00026A6F"/>
    <w:rsid w:val="0002700C"/>
    <w:rsid w:val="00027B5E"/>
    <w:rsid w:val="00027C05"/>
    <w:rsid w:val="00027CDD"/>
    <w:rsid w:val="00027D58"/>
    <w:rsid w:val="0003048C"/>
    <w:rsid w:val="00030F02"/>
    <w:rsid w:val="000323B1"/>
    <w:rsid w:val="000325BA"/>
    <w:rsid w:val="00032754"/>
    <w:rsid w:val="00032BB0"/>
    <w:rsid w:val="00033CF4"/>
    <w:rsid w:val="0003435A"/>
    <w:rsid w:val="000344FA"/>
    <w:rsid w:val="00034649"/>
    <w:rsid w:val="00034F2C"/>
    <w:rsid w:val="0003542C"/>
    <w:rsid w:val="000371E4"/>
    <w:rsid w:val="000373B8"/>
    <w:rsid w:val="00037B7B"/>
    <w:rsid w:val="00040276"/>
    <w:rsid w:val="00040610"/>
    <w:rsid w:val="0004062F"/>
    <w:rsid w:val="00040931"/>
    <w:rsid w:val="00040D11"/>
    <w:rsid w:val="00041221"/>
    <w:rsid w:val="000416FF"/>
    <w:rsid w:val="0004191E"/>
    <w:rsid w:val="0004282E"/>
    <w:rsid w:val="00043261"/>
    <w:rsid w:val="00043528"/>
    <w:rsid w:val="00043DC6"/>
    <w:rsid w:val="000445B5"/>
    <w:rsid w:val="00044D78"/>
    <w:rsid w:val="00045665"/>
    <w:rsid w:val="00045892"/>
    <w:rsid w:val="000462C1"/>
    <w:rsid w:val="00046B04"/>
    <w:rsid w:val="00046BF2"/>
    <w:rsid w:val="00046F8E"/>
    <w:rsid w:val="0004782A"/>
    <w:rsid w:val="00047991"/>
    <w:rsid w:val="00047C97"/>
    <w:rsid w:val="00050A58"/>
    <w:rsid w:val="0005154B"/>
    <w:rsid w:val="00051CF9"/>
    <w:rsid w:val="000520B7"/>
    <w:rsid w:val="00052179"/>
    <w:rsid w:val="00052CF7"/>
    <w:rsid w:val="00053150"/>
    <w:rsid w:val="000534D2"/>
    <w:rsid w:val="00054699"/>
    <w:rsid w:val="000548B6"/>
    <w:rsid w:val="00054AA1"/>
    <w:rsid w:val="0005526F"/>
    <w:rsid w:val="000555A9"/>
    <w:rsid w:val="00055B93"/>
    <w:rsid w:val="00055DE5"/>
    <w:rsid w:val="00055E41"/>
    <w:rsid w:val="000561DB"/>
    <w:rsid w:val="000564C4"/>
    <w:rsid w:val="000568CE"/>
    <w:rsid w:val="000568D7"/>
    <w:rsid w:val="00056CC0"/>
    <w:rsid w:val="00056F4E"/>
    <w:rsid w:val="00060378"/>
    <w:rsid w:val="000609CE"/>
    <w:rsid w:val="000609EC"/>
    <w:rsid w:val="00061724"/>
    <w:rsid w:val="0006180C"/>
    <w:rsid w:val="0006184B"/>
    <w:rsid w:val="000626ED"/>
    <w:rsid w:val="00062985"/>
    <w:rsid w:val="00062DB9"/>
    <w:rsid w:val="000631CD"/>
    <w:rsid w:val="00063866"/>
    <w:rsid w:val="00063F10"/>
    <w:rsid w:val="00063F68"/>
    <w:rsid w:val="00064384"/>
    <w:rsid w:val="00064A47"/>
    <w:rsid w:val="00064DF3"/>
    <w:rsid w:val="0006598C"/>
    <w:rsid w:val="00065A14"/>
    <w:rsid w:val="00065DCF"/>
    <w:rsid w:val="00066383"/>
    <w:rsid w:val="0006674F"/>
    <w:rsid w:val="00067671"/>
    <w:rsid w:val="00067FBD"/>
    <w:rsid w:val="00067FED"/>
    <w:rsid w:val="00070187"/>
    <w:rsid w:val="000701E1"/>
    <w:rsid w:val="00070834"/>
    <w:rsid w:val="00070AD2"/>
    <w:rsid w:val="00070C64"/>
    <w:rsid w:val="00070DA5"/>
    <w:rsid w:val="00071602"/>
    <w:rsid w:val="00071648"/>
    <w:rsid w:val="00071B77"/>
    <w:rsid w:val="00071F20"/>
    <w:rsid w:val="00073CE0"/>
    <w:rsid w:val="00073FDD"/>
    <w:rsid w:val="00074D45"/>
    <w:rsid w:val="000751EC"/>
    <w:rsid w:val="00075492"/>
    <w:rsid w:val="000756AB"/>
    <w:rsid w:val="00075A91"/>
    <w:rsid w:val="0007721F"/>
    <w:rsid w:val="00077222"/>
    <w:rsid w:val="00077703"/>
    <w:rsid w:val="00077AAD"/>
    <w:rsid w:val="000819DB"/>
    <w:rsid w:val="00081DF5"/>
    <w:rsid w:val="00081F8F"/>
    <w:rsid w:val="00082200"/>
    <w:rsid w:val="00082BC9"/>
    <w:rsid w:val="00082DC9"/>
    <w:rsid w:val="00083040"/>
    <w:rsid w:val="00083074"/>
    <w:rsid w:val="00083869"/>
    <w:rsid w:val="00083926"/>
    <w:rsid w:val="00083CC6"/>
    <w:rsid w:val="00083FC7"/>
    <w:rsid w:val="00085558"/>
    <w:rsid w:val="000867CE"/>
    <w:rsid w:val="00087662"/>
    <w:rsid w:val="00087AB4"/>
    <w:rsid w:val="00087AFE"/>
    <w:rsid w:val="00087BDE"/>
    <w:rsid w:val="0009019B"/>
    <w:rsid w:val="0009040C"/>
    <w:rsid w:val="000904E5"/>
    <w:rsid w:val="00090CDD"/>
    <w:rsid w:val="00090F85"/>
    <w:rsid w:val="0009150A"/>
    <w:rsid w:val="000925E9"/>
    <w:rsid w:val="00092C9B"/>
    <w:rsid w:val="00092D17"/>
    <w:rsid w:val="00092D41"/>
    <w:rsid w:val="00092DB5"/>
    <w:rsid w:val="0009351E"/>
    <w:rsid w:val="00093B4E"/>
    <w:rsid w:val="00093B9D"/>
    <w:rsid w:val="000941ED"/>
    <w:rsid w:val="00094B58"/>
    <w:rsid w:val="00094C82"/>
    <w:rsid w:val="00094EB2"/>
    <w:rsid w:val="0009563C"/>
    <w:rsid w:val="00095AB3"/>
    <w:rsid w:val="000960AE"/>
    <w:rsid w:val="00096F3D"/>
    <w:rsid w:val="00097449"/>
    <w:rsid w:val="000977D6"/>
    <w:rsid w:val="00097C79"/>
    <w:rsid w:val="000A0AF5"/>
    <w:rsid w:val="000A1340"/>
    <w:rsid w:val="000A292F"/>
    <w:rsid w:val="000A3C6C"/>
    <w:rsid w:val="000A4564"/>
    <w:rsid w:val="000A4915"/>
    <w:rsid w:val="000A533E"/>
    <w:rsid w:val="000A5CCD"/>
    <w:rsid w:val="000A681F"/>
    <w:rsid w:val="000B02CF"/>
    <w:rsid w:val="000B044B"/>
    <w:rsid w:val="000B070C"/>
    <w:rsid w:val="000B15E3"/>
    <w:rsid w:val="000B16CD"/>
    <w:rsid w:val="000B1C18"/>
    <w:rsid w:val="000B1DA9"/>
    <w:rsid w:val="000B269C"/>
    <w:rsid w:val="000B26BA"/>
    <w:rsid w:val="000B2E7C"/>
    <w:rsid w:val="000B3086"/>
    <w:rsid w:val="000B37E8"/>
    <w:rsid w:val="000B442F"/>
    <w:rsid w:val="000B4CED"/>
    <w:rsid w:val="000B59FC"/>
    <w:rsid w:val="000B70FD"/>
    <w:rsid w:val="000B7596"/>
    <w:rsid w:val="000C00D6"/>
    <w:rsid w:val="000C04AE"/>
    <w:rsid w:val="000C0C14"/>
    <w:rsid w:val="000C0E69"/>
    <w:rsid w:val="000C1235"/>
    <w:rsid w:val="000C1ACC"/>
    <w:rsid w:val="000C1E06"/>
    <w:rsid w:val="000C29FE"/>
    <w:rsid w:val="000C2AAC"/>
    <w:rsid w:val="000C31AD"/>
    <w:rsid w:val="000C33DE"/>
    <w:rsid w:val="000C3A2A"/>
    <w:rsid w:val="000C3C13"/>
    <w:rsid w:val="000C3D39"/>
    <w:rsid w:val="000C3DB5"/>
    <w:rsid w:val="000C44CE"/>
    <w:rsid w:val="000C4655"/>
    <w:rsid w:val="000C49B2"/>
    <w:rsid w:val="000C4C49"/>
    <w:rsid w:val="000C5FDA"/>
    <w:rsid w:val="000C64C2"/>
    <w:rsid w:val="000C6747"/>
    <w:rsid w:val="000C7091"/>
    <w:rsid w:val="000C79B5"/>
    <w:rsid w:val="000D0BE5"/>
    <w:rsid w:val="000D1560"/>
    <w:rsid w:val="000D28C7"/>
    <w:rsid w:val="000D2C15"/>
    <w:rsid w:val="000D2C8B"/>
    <w:rsid w:val="000D2E3C"/>
    <w:rsid w:val="000D341B"/>
    <w:rsid w:val="000D3601"/>
    <w:rsid w:val="000D37B9"/>
    <w:rsid w:val="000D4146"/>
    <w:rsid w:val="000D550C"/>
    <w:rsid w:val="000D58C0"/>
    <w:rsid w:val="000D5EB5"/>
    <w:rsid w:val="000D6172"/>
    <w:rsid w:val="000E0267"/>
    <w:rsid w:val="000E05FA"/>
    <w:rsid w:val="000E102B"/>
    <w:rsid w:val="000E1334"/>
    <w:rsid w:val="000E1484"/>
    <w:rsid w:val="000E15CB"/>
    <w:rsid w:val="000E1AE5"/>
    <w:rsid w:val="000E2294"/>
    <w:rsid w:val="000E2638"/>
    <w:rsid w:val="000E273B"/>
    <w:rsid w:val="000E34A2"/>
    <w:rsid w:val="000E353A"/>
    <w:rsid w:val="000E3621"/>
    <w:rsid w:val="000E42D3"/>
    <w:rsid w:val="000E439B"/>
    <w:rsid w:val="000E4C4F"/>
    <w:rsid w:val="000E55EF"/>
    <w:rsid w:val="000E59AC"/>
    <w:rsid w:val="000E5B9A"/>
    <w:rsid w:val="000E6098"/>
    <w:rsid w:val="000E632C"/>
    <w:rsid w:val="000E6B3D"/>
    <w:rsid w:val="000E6C12"/>
    <w:rsid w:val="000E7B5B"/>
    <w:rsid w:val="000E7ED0"/>
    <w:rsid w:val="000F031D"/>
    <w:rsid w:val="000F035B"/>
    <w:rsid w:val="000F04A8"/>
    <w:rsid w:val="000F058E"/>
    <w:rsid w:val="000F05E3"/>
    <w:rsid w:val="000F0F59"/>
    <w:rsid w:val="000F1695"/>
    <w:rsid w:val="000F1E48"/>
    <w:rsid w:val="000F2645"/>
    <w:rsid w:val="000F283F"/>
    <w:rsid w:val="000F31CD"/>
    <w:rsid w:val="000F33C4"/>
    <w:rsid w:val="000F33CA"/>
    <w:rsid w:val="000F34BD"/>
    <w:rsid w:val="000F39B1"/>
    <w:rsid w:val="000F3A28"/>
    <w:rsid w:val="000F4523"/>
    <w:rsid w:val="000F46C2"/>
    <w:rsid w:val="000F4717"/>
    <w:rsid w:val="000F5E10"/>
    <w:rsid w:val="000F64FE"/>
    <w:rsid w:val="000F6590"/>
    <w:rsid w:val="000F699C"/>
    <w:rsid w:val="000F71CF"/>
    <w:rsid w:val="000F71FC"/>
    <w:rsid w:val="000F7D1A"/>
    <w:rsid w:val="001001C3"/>
    <w:rsid w:val="00100307"/>
    <w:rsid w:val="001015D6"/>
    <w:rsid w:val="001025B4"/>
    <w:rsid w:val="00102A26"/>
    <w:rsid w:val="00102E71"/>
    <w:rsid w:val="00102E78"/>
    <w:rsid w:val="0010326C"/>
    <w:rsid w:val="0010385C"/>
    <w:rsid w:val="00103A7A"/>
    <w:rsid w:val="00104142"/>
    <w:rsid w:val="001044CF"/>
    <w:rsid w:val="00104BD0"/>
    <w:rsid w:val="00104F9B"/>
    <w:rsid w:val="001056BE"/>
    <w:rsid w:val="001057CA"/>
    <w:rsid w:val="001063F1"/>
    <w:rsid w:val="0010655A"/>
    <w:rsid w:val="00106A51"/>
    <w:rsid w:val="00106DB0"/>
    <w:rsid w:val="00106F83"/>
    <w:rsid w:val="0010709C"/>
    <w:rsid w:val="001074A2"/>
    <w:rsid w:val="00110D49"/>
    <w:rsid w:val="00111676"/>
    <w:rsid w:val="0011234E"/>
    <w:rsid w:val="00112891"/>
    <w:rsid w:val="00112F78"/>
    <w:rsid w:val="001131EE"/>
    <w:rsid w:val="00113691"/>
    <w:rsid w:val="00113F81"/>
    <w:rsid w:val="0011445B"/>
    <w:rsid w:val="00114968"/>
    <w:rsid w:val="00116E05"/>
    <w:rsid w:val="00116E44"/>
    <w:rsid w:val="00117213"/>
    <w:rsid w:val="001173E7"/>
    <w:rsid w:val="001210EC"/>
    <w:rsid w:val="00121C54"/>
    <w:rsid w:val="0012327A"/>
    <w:rsid w:val="0012390B"/>
    <w:rsid w:val="00123965"/>
    <w:rsid w:val="00124BB5"/>
    <w:rsid w:val="00125695"/>
    <w:rsid w:val="00125AFD"/>
    <w:rsid w:val="00126AA5"/>
    <w:rsid w:val="00126D02"/>
    <w:rsid w:val="001272E6"/>
    <w:rsid w:val="0012754C"/>
    <w:rsid w:val="00127653"/>
    <w:rsid w:val="00127EF5"/>
    <w:rsid w:val="0013015A"/>
    <w:rsid w:val="0013061D"/>
    <w:rsid w:val="001307ED"/>
    <w:rsid w:val="001308A5"/>
    <w:rsid w:val="0013130C"/>
    <w:rsid w:val="00131359"/>
    <w:rsid w:val="0013184C"/>
    <w:rsid w:val="0013239E"/>
    <w:rsid w:val="001326DC"/>
    <w:rsid w:val="00132837"/>
    <w:rsid w:val="00132C18"/>
    <w:rsid w:val="00132C3E"/>
    <w:rsid w:val="00132EC9"/>
    <w:rsid w:val="00133420"/>
    <w:rsid w:val="001335D6"/>
    <w:rsid w:val="001347D5"/>
    <w:rsid w:val="00135206"/>
    <w:rsid w:val="00135B68"/>
    <w:rsid w:val="00135F48"/>
    <w:rsid w:val="00136BC6"/>
    <w:rsid w:val="001372E2"/>
    <w:rsid w:val="00137BA1"/>
    <w:rsid w:val="001403C4"/>
    <w:rsid w:val="001408D9"/>
    <w:rsid w:val="00140B11"/>
    <w:rsid w:val="0014115F"/>
    <w:rsid w:val="00142313"/>
    <w:rsid w:val="00142CE7"/>
    <w:rsid w:val="00142E24"/>
    <w:rsid w:val="00143050"/>
    <w:rsid w:val="00144132"/>
    <w:rsid w:val="0014423C"/>
    <w:rsid w:val="00144858"/>
    <w:rsid w:val="00144A23"/>
    <w:rsid w:val="00145414"/>
    <w:rsid w:val="00145DF9"/>
    <w:rsid w:val="001462DB"/>
    <w:rsid w:val="00146C3C"/>
    <w:rsid w:val="00147866"/>
    <w:rsid w:val="00147AC0"/>
    <w:rsid w:val="00147B52"/>
    <w:rsid w:val="0015039B"/>
    <w:rsid w:val="001505F9"/>
    <w:rsid w:val="00150680"/>
    <w:rsid w:val="00151B79"/>
    <w:rsid w:val="00151E55"/>
    <w:rsid w:val="0015204C"/>
    <w:rsid w:val="00152E57"/>
    <w:rsid w:val="00153237"/>
    <w:rsid w:val="001535D3"/>
    <w:rsid w:val="00153966"/>
    <w:rsid w:val="00153E17"/>
    <w:rsid w:val="0015412B"/>
    <w:rsid w:val="00154337"/>
    <w:rsid w:val="00154650"/>
    <w:rsid w:val="00156360"/>
    <w:rsid w:val="00156C95"/>
    <w:rsid w:val="00156E7D"/>
    <w:rsid w:val="001572D9"/>
    <w:rsid w:val="00157B17"/>
    <w:rsid w:val="00157EB3"/>
    <w:rsid w:val="00160119"/>
    <w:rsid w:val="00160CC1"/>
    <w:rsid w:val="00160D33"/>
    <w:rsid w:val="001611C6"/>
    <w:rsid w:val="00161569"/>
    <w:rsid w:val="00161B4F"/>
    <w:rsid w:val="00161FE2"/>
    <w:rsid w:val="00164B30"/>
    <w:rsid w:val="0016566D"/>
    <w:rsid w:val="001658B9"/>
    <w:rsid w:val="00165B2F"/>
    <w:rsid w:val="00166211"/>
    <w:rsid w:val="00166899"/>
    <w:rsid w:val="00166F5E"/>
    <w:rsid w:val="00166F8E"/>
    <w:rsid w:val="00167C38"/>
    <w:rsid w:val="00167C7B"/>
    <w:rsid w:val="001700A1"/>
    <w:rsid w:val="00170934"/>
    <w:rsid w:val="00170B33"/>
    <w:rsid w:val="00171DB0"/>
    <w:rsid w:val="001731A9"/>
    <w:rsid w:val="001735C2"/>
    <w:rsid w:val="001735D3"/>
    <w:rsid w:val="00173EB1"/>
    <w:rsid w:val="00174248"/>
    <w:rsid w:val="001742B5"/>
    <w:rsid w:val="001754C3"/>
    <w:rsid w:val="00175B32"/>
    <w:rsid w:val="00175EE8"/>
    <w:rsid w:val="00175FC6"/>
    <w:rsid w:val="001760FE"/>
    <w:rsid w:val="00176F6E"/>
    <w:rsid w:val="0017761F"/>
    <w:rsid w:val="001779FE"/>
    <w:rsid w:val="0018050F"/>
    <w:rsid w:val="00181580"/>
    <w:rsid w:val="00181D9D"/>
    <w:rsid w:val="001820B3"/>
    <w:rsid w:val="0018292D"/>
    <w:rsid w:val="00182CE5"/>
    <w:rsid w:val="00182F10"/>
    <w:rsid w:val="00183086"/>
    <w:rsid w:val="00183B15"/>
    <w:rsid w:val="00185374"/>
    <w:rsid w:val="001854EB"/>
    <w:rsid w:val="00185B57"/>
    <w:rsid w:val="001862C9"/>
    <w:rsid w:val="0018661C"/>
    <w:rsid w:val="00186CE3"/>
    <w:rsid w:val="00187600"/>
    <w:rsid w:val="00187992"/>
    <w:rsid w:val="00187E31"/>
    <w:rsid w:val="001900FC"/>
    <w:rsid w:val="0019159D"/>
    <w:rsid w:val="00191E48"/>
    <w:rsid w:val="00192322"/>
    <w:rsid w:val="00192A5A"/>
    <w:rsid w:val="00192D4E"/>
    <w:rsid w:val="001935DB"/>
    <w:rsid w:val="00193EFE"/>
    <w:rsid w:val="00194889"/>
    <w:rsid w:val="00194F09"/>
    <w:rsid w:val="0019625B"/>
    <w:rsid w:val="001965BD"/>
    <w:rsid w:val="00196788"/>
    <w:rsid w:val="00197606"/>
    <w:rsid w:val="00197665"/>
    <w:rsid w:val="00197945"/>
    <w:rsid w:val="00197D53"/>
    <w:rsid w:val="001A0435"/>
    <w:rsid w:val="001A1EC3"/>
    <w:rsid w:val="001A28D3"/>
    <w:rsid w:val="001A3065"/>
    <w:rsid w:val="001A310F"/>
    <w:rsid w:val="001A46CA"/>
    <w:rsid w:val="001A52FC"/>
    <w:rsid w:val="001A5B27"/>
    <w:rsid w:val="001A5F0D"/>
    <w:rsid w:val="001A67AB"/>
    <w:rsid w:val="001A7586"/>
    <w:rsid w:val="001A7C42"/>
    <w:rsid w:val="001A7EE8"/>
    <w:rsid w:val="001A7F85"/>
    <w:rsid w:val="001B0063"/>
    <w:rsid w:val="001B092F"/>
    <w:rsid w:val="001B10BC"/>
    <w:rsid w:val="001B25D2"/>
    <w:rsid w:val="001B27C7"/>
    <w:rsid w:val="001B2E9F"/>
    <w:rsid w:val="001B310D"/>
    <w:rsid w:val="001B404F"/>
    <w:rsid w:val="001B4065"/>
    <w:rsid w:val="001B406A"/>
    <w:rsid w:val="001B4B37"/>
    <w:rsid w:val="001B4C6F"/>
    <w:rsid w:val="001B4C8A"/>
    <w:rsid w:val="001B5188"/>
    <w:rsid w:val="001B5441"/>
    <w:rsid w:val="001B5964"/>
    <w:rsid w:val="001B629B"/>
    <w:rsid w:val="001B64A5"/>
    <w:rsid w:val="001B66F5"/>
    <w:rsid w:val="001B7BC5"/>
    <w:rsid w:val="001C047C"/>
    <w:rsid w:val="001C04A9"/>
    <w:rsid w:val="001C1286"/>
    <w:rsid w:val="001C15C0"/>
    <w:rsid w:val="001C1867"/>
    <w:rsid w:val="001C18EB"/>
    <w:rsid w:val="001C1986"/>
    <w:rsid w:val="001C1ED3"/>
    <w:rsid w:val="001C24E0"/>
    <w:rsid w:val="001C26A6"/>
    <w:rsid w:val="001C277D"/>
    <w:rsid w:val="001C4356"/>
    <w:rsid w:val="001C45AF"/>
    <w:rsid w:val="001C4F6D"/>
    <w:rsid w:val="001C50AF"/>
    <w:rsid w:val="001C6A3D"/>
    <w:rsid w:val="001C7208"/>
    <w:rsid w:val="001C7ED2"/>
    <w:rsid w:val="001D0478"/>
    <w:rsid w:val="001D04EC"/>
    <w:rsid w:val="001D083F"/>
    <w:rsid w:val="001D176B"/>
    <w:rsid w:val="001D1E8D"/>
    <w:rsid w:val="001D2653"/>
    <w:rsid w:val="001D27A9"/>
    <w:rsid w:val="001D29A2"/>
    <w:rsid w:val="001D3334"/>
    <w:rsid w:val="001D36FD"/>
    <w:rsid w:val="001D3EAD"/>
    <w:rsid w:val="001D4894"/>
    <w:rsid w:val="001D55DD"/>
    <w:rsid w:val="001D5797"/>
    <w:rsid w:val="001D7A1A"/>
    <w:rsid w:val="001D7A2E"/>
    <w:rsid w:val="001D7BFE"/>
    <w:rsid w:val="001E02EF"/>
    <w:rsid w:val="001E0AFE"/>
    <w:rsid w:val="001E1537"/>
    <w:rsid w:val="001E1B13"/>
    <w:rsid w:val="001E28CB"/>
    <w:rsid w:val="001E3287"/>
    <w:rsid w:val="001E3844"/>
    <w:rsid w:val="001E4457"/>
    <w:rsid w:val="001E45F8"/>
    <w:rsid w:val="001E548A"/>
    <w:rsid w:val="001E6795"/>
    <w:rsid w:val="001E67FC"/>
    <w:rsid w:val="001E70EA"/>
    <w:rsid w:val="001E7382"/>
    <w:rsid w:val="001E741F"/>
    <w:rsid w:val="001E7572"/>
    <w:rsid w:val="001E776E"/>
    <w:rsid w:val="001F00A9"/>
    <w:rsid w:val="001F050E"/>
    <w:rsid w:val="001F0D52"/>
    <w:rsid w:val="001F11D3"/>
    <w:rsid w:val="001F1620"/>
    <w:rsid w:val="001F1BDF"/>
    <w:rsid w:val="001F2013"/>
    <w:rsid w:val="001F28F7"/>
    <w:rsid w:val="001F465D"/>
    <w:rsid w:val="001F4979"/>
    <w:rsid w:val="001F4EC6"/>
    <w:rsid w:val="001F4F68"/>
    <w:rsid w:val="001F50A0"/>
    <w:rsid w:val="001F59CC"/>
    <w:rsid w:val="001F5D8D"/>
    <w:rsid w:val="001F644C"/>
    <w:rsid w:val="001F7139"/>
    <w:rsid w:val="001F73A5"/>
    <w:rsid w:val="001F742B"/>
    <w:rsid w:val="001F7CD0"/>
    <w:rsid w:val="001F7FA4"/>
    <w:rsid w:val="00200AAB"/>
    <w:rsid w:val="00201D1F"/>
    <w:rsid w:val="0020244D"/>
    <w:rsid w:val="00202662"/>
    <w:rsid w:val="00202F4F"/>
    <w:rsid w:val="002037AB"/>
    <w:rsid w:val="00204060"/>
    <w:rsid w:val="00204078"/>
    <w:rsid w:val="00204485"/>
    <w:rsid w:val="00204AAB"/>
    <w:rsid w:val="00204AE0"/>
    <w:rsid w:val="00204C56"/>
    <w:rsid w:val="002051D8"/>
    <w:rsid w:val="002059D7"/>
    <w:rsid w:val="00205D59"/>
    <w:rsid w:val="0020616E"/>
    <w:rsid w:val="002062F5"/>
    <w:rsid w:val="00207675"/>
    <w:rsid w:val="00207D8D"/>
    <w:rsid w:val="002102F1"/>
    <w:rsid w:val="002109FB"/>
    <w:rsid w:val="00210A8F"/>
    <w:rsid w:val="00210CAF"/>
    <w:rsid w:val="00211F46"/>
    <w:rsid w:val="002124EE"/>
    <w:rsid w:val="00212FBA"/>
    <w:rsid w:val="0021329D"/>
    <w:rsid w:val="00215392"/>
    <w:rsid w:val="002160AA"/>
    <w:rsid w:val="00216264"/>
    <w:rsid w:val="00216360"/>
    <w:rsid w:val="002171FC"/>
    <w:rsid w:val="002175A6"/>
    <w:rsid w:val="00220503"/>
    <w:rsid w:val="0022176D"/>
    <w:rsid w:val="00222051"/>
    <w:rsid w:val="002223A6"/>
    <w:rsid w:val="00222482"/>
    <w:rsid w:val="0022324D"/>
    <w:rsid w:val="002249A3"/>
    <w:rsid w:val="00225395"/>
    <w:rsid w:val="00225582"/>
    <w:rsid w:val="002256C7"/>
    <w:rsid w:val="002266AE"/>
    <w:rsid w:val="00226C2F"/>
    <w:rsid w:val="0022717D"/>
    <w:rsid w:val="002273E5"/>
    <w:rsid w:val="00227686"/>
    <w:rsid w:val="002276CF"/>
    <w:rsid w:val="00232012"/>
    <w:rsid w:val="0023251A"/>
    <w:rsid w:val="00232CF3"/>
    <w:rsid w:val="00233592"/>
    <w:rsid w:val="00233A0D"/>
    <w:rsid w:val="002340B8"/>
    <w:rsid w:val="0023436C"/>
    <w:rsid w:val="00234970"/>
    <w:rsid w:val="00234EE8"/>
    <w:rsid w:val="00235200"/>
    <w:rsid w:val="002356E8"/>
    <w:rsid w:val="0023591D"/>
    <w:rsid w:val="00235BC5"/>
    <w:rsid w:val="00235DE9"/>
    <w:rsid w:val="00236E1B"/>
    <w:rsid w:val="002370C5"/>
    <w:rsid w:val="00237354"/>
    <w:rsid w:val="00237C12"/>
    <w:rsid w:val="00240088"/>
    <w:rsid w:val="002400E1"/>
    <w:rsid w:val="0024109E"/>
    <w:rsid w:val="00241332"/>
    <w:rsid w:val="00241C1D"/>
    <w:rsid w:val="002426B4"/>
    <w:rsid w:val="002428EC"/>
    <w:rsid w:val="00242D1A"/>
    <w:rsid w:val="00242D21"/>
    <w:rsid w:val="00242D85"/>
    <w:rsid w:val="00243945"/>
    <w:rsid w:val="00243BE0"/>
    <w:rsid w:val="00243C1C"/>
    <w:rsid w:val="002445A8"/>
    <w:rsid w:val="002447B1"/>
    <w:rsid w:val="00244C23"/>
    <w:rsid w:val="00244FC4"/>
    <w:rsid w:val="00245115"/>
    <w:rsid w:val="00245558"/>
    <w:rsid w:val="002455CB"/>
    <w:rsid w:val="002456AF"/>
    <w:rsid w:val="002456D6"/>
    <w:rsid w:val="00245B5C"/>
    <w:rsid w:val="00246CE3"/>
    <w:rsid w:val="002470BC"/>
    <w:rsid w:val="00247B84"/>
    <w:rsid w:val="00247BC0"/>
    <w:rsid w:val="00247BE0"/>
    <w:rsid w:val="00247E10"/>
    <w:rsid w:val="00247ECD"/>
    <w:rsid w:val="002500B3"/>
    <w:rsid w:val="00250BDF"/>
    <w:rsid w:val="00251561"/>
    <w:rsid w:val="00251AEE"/>
    <w:rsid w:val="00252B7E"/>
    <w:rsid w:val="00252E12"/>
    <w:rsid w:val="0025315C"/>
    <w:rsid w:val="002532F8"/>
    <w:rsid w:val="0025379D"/>
    <w:rsid w:val="00254EE6"/>
    <w:rsid w:val="002552EB"/>
    <w:rsid w:val="0025599F"/>
    <w:rsid w:val="00255F83"/>
    <w:rsid w:val="002562B9"/>
    <w:rsid w:val="0025631B"/>
    <w:rsid w:val="002576C7"/>
    <w:rsid w:val="00257B53"/>
    <w:rsid w:val="00257FB6"/>
    <w:rsid w:val="002611DB"/>
    <w:rsid w:val="00261355"/>
    <w:rsid w:val="0026188D"/>
    <w:rsid w:val="00262147"/>
    <w:rsid w:val="002621A8"/>
    <w:rsid w:val="00262BCE"/>
    <w:rsid w:val="00262D2D"/>
    <w:rsid w:val="0026338F"/>
    <w:rsid w:val="00263511"/>
    <w:rsid w:val="002636D2"/>
    <w:rsid w:val="00263F6B"/>
    <w:rsid w:val="00264797"/>
    <w:rsid w:val="002651D9"/>
    <w:rsid w:val="00265E71"/>
    <w:rsid w:val="002674DC"/>
    <w:rsid w:val="002674FF"/>
    <w:rsid w:val="00267FD9"/>
    <w:rsid w:val="00270638"/>
    <w:rsid w:val="00270642"/>
    <w:rsid w:val="00270E4D"/>
    <w:rsid w:val="00271502"/>
    <w:rsid w:val="00271A3A"/>
    <w:rsid w:val="00272933"/>
    <w:rsid w:val="00272F23"/>
    <w:rsid w:val="00273040"/>
    <w:rsid w:val="0027331A"/>
    <w:rsid w:val="00273DBD"/>
    <w:rsid w:val="00273DF8"/>
    <w:rsid w:val="002746F2"/>
    <w:rsid w:val="00274CE2"/>
    <w:rsid w:val="00274D40"/>
    <w:rsid w:val="0027560E"/>
    <w:rsid w:val="00275887"/>
    <w:rsid w:val="00275BF0"/>
    <w:rsid w:val="00276452"/>
    <w:rsid w:val="00277D82"/>
    <w:rsid w:val="00277EF0"/>
    <w:rsid w:val="0028074A"/>
    <w:rsid w:val="002809A1"/>
    <w:rsid w:val="00280FB0"/>
    <w:rsid w:val="002810C2"/>
    <w:rsid w:val="002810F1"/>
    <w:rsid w:val="00281CEA"/>
    <w:rsid w:val="00282175"/>
    <w:rsid w:val="002822E5"/>
    <w:rsid w:val="0028245C"/>
    <w:rsid w:val="00282B29"/>
    <w:rsid w:val="00284127"/>
    <w:rsid w:val="002855B4"/>
    <w:rsid w:val="00285EC1"/>
    <w:rsid w:val="00285F0A"/>
    <w:rsid w:val="00286063"/>
    <w:rsid w:val="002860BC"/>
    <w:rsid w:val="00286DE3"/>
    <w:rsid w:val="00287F5B"/>
    <w:rsid w:val="00290864"/>
    <w:rsid w:val="00290D70"/>
    <w:rsid w:val="002915D9"/>
    <w:rsid w:val="00291741"/>
    <w:rsid w:val="00292900"/>
    <w:rsid w:val="00292DAC"/>
    <w:rsid w:val="00293376"/>
    <w:rsid w:val="00293C75"/>
    <w:rsid w:val="00293FCD"/>
    <w:rsid w:val="002940CF"/>
    <w:rsid w:val="00294150"/>
    <w:rsid w:val="00294542"/>
    <w:rsid w:val="00294964"/>
    <w:rsid w:val="00294E64"/>
    <w:rsid w:val="00295408"/>
    <w:rsid w:val="00295B6A"/>
    <w:rsid w:val="00295B72"/>
    <w:rsid w:val="002966FA"/>
    <w:rsid w:val="00296A71"/>
    <w:rsid w:val="00296C4C"/>
    <w:rsid w:val="002973AF"/>
    <w:rsid w:val="00297B52"/>
    <w:rsid w:val="00297F13"/>
    <w:rsid w:val="002A038A"/>
    <w:rsid w:val="002A1299"/>
    <w:rsid w:val="002A16A8"/>
    <w:rsid w:val="002A1BB0"/>
    <w:rsid w:val="002A260A"/>
    <w:rsid w:val="002A35BC"/>
    <w:rsid w:val="002A3E64"/>
    <w:rsid w:val="002A484B"/>
    <w:rsid w:val="002A5002"/>
    <w:rsid w:val="002A54A3"/>
    <w:rsid w:val="002A5516"/>
    <w:rsid w:val="002A5B1A"/>
    <w:rsid w:val="002A660D"/>
    <w:rsid w:val="002A66DD"/>
    <w:rsid w:val="002A687A"/>
    <w:rsid w:val="002A6F38"/>
    <w:rsid w:val="002A7D65"/>
    <w:rsid w:val="002A7FEA"/>
    <w:rsid w:val="002B1290"/>
    <w:rsid w:val="002B2339"/>
    <w:rsid w:val="002B3103"/>
    <w:rsid w:val="002B42C3"/>
    <w:rsid w:val="002B4D42"/>
    <w:rsid w:val="002B56EE"/>
    <w:rsid w:val="002B6151"/>
    <w:rsid w:val="002B61C0"/>
    <w:rsid w:val="002B62A3"/>
    <w:rsid w:val="002B62E3"/>
    <w:rsid w:val="002C00FE"/>
    <w:rsid w:val="002C01B1"/>
    <w:rsid w:val="002C0865"/>
    <w:rsid w:val="002C092C"/>
    <w:rsid w:val="002C0974"/>
    <w:rsid w:val="002C0A43"/>
    <w:rsid w:val="002C1D44"/>
    <w:rsid w:val="002C2B0C"/>
    <w:rsid w:val="002C3744"/>
    <w:rsid w:val="002C3942"/>
    <w:rsid w:val="002C3E5C"/>
    <w:rsid w:val="002C3F35"/>
    <w:rsid w:val="002C4A31"/>
    <w:rsid w:val="002C4BF0"/>
    <w:rsid w:val="002C4CFA"/>
    <w:rsid w:val="002C519D"/>
    <w:rsid w:val="002C57F1"/>
    <w:rsid w:val="002C633E"/>
    <w:rsid w:val="002C63EE"/>
    <w:rsid w:val="002C6974"/>
    <w:rsid w:val="002C7FA6"/>
    <w:rsid w:val="002D0691"/>
    <w:rsid w:val="002D0ABA"/>
    <w:rsid w:val="002D10A0"/>
    <w:rsid w:val="002D184A"/>
    <w:rsid w:val="002D1D37"/>
    <w:rsid w:val="002D1D99"/>
    <w:rsid w:val="002D241F"/>
    <w:rsid w:val="002D25F5"/>
    <w:rsid w:val="002D2D2D"/>
    <w:rsid w:val="002D2DA6"/>
    <w:rsid w:val="002D2DEF"/>
    <w:rsid w:val="002D31AB"/>
    <w:rsid w:val="002D3216"/>
    <w:rsid w:val="002D33AB"/>
    <w:rsid w:val="002D357C"/>
    <w:rsid w:val="002D3773"/>
    <w:rsid w:val="002D49DA"/>
    <w:rsid w:val="002D4F3D"/>
    <w:rsid w:val="002D55F6"/>
    <w:rsid w:val="002D56F0"/>
    <w:rsid w:val="002D5C0F"/>
    <w:rsid w:val="002D5F70"/>
    <w:rsid w:val="002D7789"/>
    <w:rsid w:val="002D7A41"/>
    <w:rsid w:val="002E0ED7"/>
    <w:rsid w:val="002E1CFD"/>
    <w:rsid w:val="002E1DAA"/>
    <w:rsid w:val="002E23B3"/>
    <w:rsid w:val="002E23FF"/>
    <w:rsid w:val="002E2BF7"/>
    <w:rsid w:val="002E38F4"/>
    <w:rsid w:val="002E4845"/>
    <w:rsid w:val="002E4C9E"/>
    <w:rsid w:val="002E5597"/>
    <w:rsid w:val="002E5C02"/>
    <w:rsid w:val="002E6898"/>
    <w:rsid w:val="002E72C7"/>
    <w:rsid w:val="002E797A"/>
    <w:rsid w:val="002E7D84"/>
    <w:rsid w:val="002E7E2D"/>
    <w:rsid w:val="002F11AE"/>
    <w:rsid w:val="002F197C"/>
    <w:rsid w:val="002F1A91"/>
    <w:rsid w:val="002F1CE5"/>
    <w:rsid w:val="002F2757"/>
    <w:rsid w:val="002F2B4B"/>
    <w:rsid w:val="002F2F39"/>
    <w:rsid w:val="002F35E5"/>
    <w:rsid w:val="002F4F65"/>
    <w:rsid w:val="002F53B4"/>
    <w:rsid w:val="002F5613"/>
    <w:rsid w:val="002F6FBD"/>
    <w:rsid w:val="002F7280"/>
    <w:rsid w:val="0030073B"/>
    <w:rsid w:val="00300EAB"/>
    <w:rsid w:val="0030105E"/>
    <w:rsid w:val="00301167"/>
    <w:rsid w:val="00301BCD"/>
    <w:rsid w:val="00301C8C"/>
    <w:rsid w:val="00302134"/>
    <w:rsid w:val="00302178"/>
    <w:rsid w:val="003024DA"/>
    <w:rsid w:val="00303018"/>
    <w:rsid w:val="00304640"/>
    <w:rsid w:val="00304784"/>
    <w:rsid w:val="00304F01"/>
    <w:rsid w:val="003053DA"/>
    <w:rsid w:val="00305546"/>
    <w:rsid w:val="00305E12"/>
    <w:rsid w:val="00306AFE"/>
    <w:rsid w:val="003074C6"/>
    <w:rsid w:val="00311518"/>
    <w:rsid w:val="0031267B"/>
    <w:rsid w:val="00313374"/>
    <w:rsid w:val="00313607"/>
    <w:rsid w:val="00313AB6"/>
    <w:rsid w:val="00314D63"/>
    <w:rsid w:val="003150DB"/>
    <w:rsid w:val="003154FA"/>
    <w:rsid w:val="003159CF"/>
    <w:rsid w:val="00315BDF"/>
    <w:rsid w:val="00315D3F"/>
    <w:rsid w:val="0031604E"/>
    <w:rsid w:val="00316230"/>
    <w:rsid w:val="00316E03"/>
    <w:rsid w:val="00317191"/>
    <w:rsid w:val="00320211"/>
    <w:rsid w:val="00320307"/>
    <w:rsid w:val="00320627"/>
    <w:rsid w:val="00320707"/>
    <w:rsid w:val="00320C11"/>
    <w:rsid w:val="0032215B"/>
    <w:rsid w:val="0032244D"/>
    <w:rsid w:val="0032280D"/>
    <w:rsid w:val="00322B00"/>
    <w:rsid w:val="00322CF0"/>
    <w:rsid w:val="00322E61"/>
    <w:rsid w:val="00322FCF"/>
    <w:rsid w:val="003234ED"/>
    <w:rsid w:val="003236F8"/>
    <w:rsid w:val="00323A25"/>
    <w:rsid w:val="00324823"/>
    <w:rsid w:val="00324B05"/>
    <w:rsid w:val="00324B7B"/>
    <w:rsid w:val="00324D6E"/>
    <w:rsid w:val="00325E01"/>
    <w:rsid w:val="0032631A"/>
    <w:rsid w:val="00326691"/>
    <w:rsid w:val="00327C31"/>
    <w:rsid w:val="00330BC1"/>
    <w:rsid w:val="00330D56"/>
    <w:rsid w:val="00331A75"/>
    <w:rsid w:val="00331BD6"/>
    <w:rsid w:val="00331D50"/>
    <w:rsid w:val="00332C76"/>
    <w:rsid w:val="00333408"/>
    <w:rsid w:val="00333AA4"/>
    <w:rsid w:val="00334947"/>
    <w:rsid w:val="003350CD"/>
    <w:rsid w:val="003354FC"/>
    <w:rsid w:val="00336DFE"/>
    <w:rsid w:val="00337599"/>
    <w:rsid w:val="00337D57"/>
    <w:rsid w:val="00340AEB"/>
    <w:rsid w:val="00340CE5"/>
    <w:rsid w:val="003410A8"/>
    <w:rsid w:val="003412AE"/>
    <w:rsid w:val="0034149C"/>
    <w:rsid w:val="00342174"/>
    <w:rsid w:val="00343A6C"/>
    <w:rsid w:val="00343B85"/>
    <w:rsid w:val="0034458E"/>
    <w:rsid w:val="00344E0C"/>
    <w:rsid w:val="00344E20"/>
    <w:rsid w:val="0034631C"/>
    <w:rsid w:val="00346D6D"/>
    <w:rsid w:val="00347690"/>
    <w:rsid w:val="00350950"/>
    <w:rsid w:val="00350AA5"/>
    <w:rsid w:val="003517F3"/>
    <w:rsid w:val="0035274F"/>
    <w:rsid w:val="00353410"/>
    <w:rsid w:val="00353979"/>
    <w:rsid w:val="00353EB3"/>
    <w:rsid w:val="00354625"/>
    <w:rsid w:val="00354697"/>
    <w:rsid w:val="00354F4F"/>
    <w:rsid w:val="00355175"/>
    <w:rsid w:val="00356C51"/>
    <w:rsid w:val="0035790E"/>
    <w:rsid w:val="00357962"/>
    <w:rsid w:val="003579C5"/>
    <w:rsid w:val="0036081E"/>
    <w:rsid w:val="00361114"/>
    <w:rsid w:val="003611FF"/>
    <w:rsid w:val="00361731"/>
    <w:rsid w:val="00361FDC"/>
    <w:rsid w:val="0036262C"/>
    <w:rsid w:val="00362721"/>
    <w:rsid w:val="0036293B"/>
    <w:rsid w:val="00362CBB"/>
    <w:rsid w:val="00363240"/>
    <w:rsid w:val="00363689"/>
    <w:rsid w:val="003638FF"/>
    <w:rsid w:val="00363A65"/>
    <w:rsid w:val="003646FE"/>
    <w:rsid w:val="00364812"/>
    <w:rsid w:val="0036483D"/>
    <w:rsid w:val="00364B07"/>
    <w:rsid w:val="00365008"/>
    <w:rsid w:val="003652CB"/>
    <w:rsid w:val="003652E9"/>
    <w:rsid w:val="00365E6B"/>
    <w:rsid w:val="00366089"/>
    <w:rsid w:val="00366550"/>
    <w:rsid w:val="003669F9"/>
    <w:rsid w:val="00366C1E"/>
    <w:rsid w:val="00367C83"/>
    <w:rsid w:val="003702AC"/>
    <w:rsid w:val="00371B73"/>
    <w:rsid w:val="00371F33"/>
    <w:rsid w:val="00372681"/>
    <w:rsid w:val="003735AF"/>
    <w:rsid w:val="003736D6"/>
    <w:rsid w:val="00373AF5"/>
    <w:rsid w:val="00374006"/>
    <w:rsid w:val="00375191"/>
    <w:rsid w:val="0037563C"/>
    <w:rsid w:val="00375AB2"/>
    <w:rsid w:val="00375B08"/>
    <w:rsid w:val="00375C57"/>
    <w:rsid w:val="00376040"/>
    <w:rsid w:val="00376312"/>
    <w:rsid w:val="00376411"/>
    <w:rsid w:val="00377479"/>
    <w:rsid w:val="0037771C"/>
    <w:rsid w:val="0038056D"/>
    <w:rsid w:val="003810BB"/>
    <w:rsid w:val="0038128C"/>
    <w:rsid w:val="00381964"/>
    <w:rsid w:val="00381EAB"/>
    <w:rsid w:val="003828A2"/>
    <w:rsid w:val="003832B3"/>
    <w:rsid w:val="0038330F"/>
    <w:rsid w:val="00383C40"/>
    <w:rsid w:val="00383D50"/>
    <w:rsid w:val="003840FE"/>
    <w:rsid w:val="00384703"/>
    <w:rsid w:val="00384B9E"/>
    <w:rsid w:val="0038508C"/>
    <w:rsid w:val="003850F8"/>
    <w:rsid w:val="00385688"/>
    <w:rsid w:val="0038647B"/>
    <w:rsid w:val="003874D1"/>
    <w:rsid w:val="003874E8"/>
    <w:rsid w:val="00387A3B"/>
    <w:rsid w:val="00390B5E"/>
    <w:rsid w:val="00390EA3"/>
    <w:rsid w:val="00390F3A"/>
    <w:rsid w:val="00391669"/>
    <w:rsid w:val="00391993"/>
    <w:rsid w:val="00392128"/>
    <w:rsid w:val="0039221F"/>
    <w:rsid w:val="00392282"/>
    <w:rsid w:val="0039260E"/>
    <w:rsid w:val="00392B67"/>
    <w:rsid w:val="00392BFE"/>
    <w:rsid w:val="00392CB1"/>
    <w:rsid w:val="00393247"/>
    <w:rsid w:val="00393C6A"/>
    <w:rsid w:val="00393DEB"/>
    <w:rsid w:val="00393E71"/>
    <w:rsid w:val="00393EF4"/>
    <w:rsid w:val="0039449D"/>
    <w:rsid w:val="00394AD2"/>
    <w:rsid w:val="003950CD"/>
    <w:rsid w:val="003956A2"/>
    <w:rsid w:val="00395833"/>
    <w:rsid w:val="00396000"/>
    <w:rsid w:val="0039653E"/>
    <w:rsid w:val="00396A1E"/>
    <w:rsid w:val="003970AD"/>
    <w:rsid w:val="00397662"/>
    <w:rsid w:val="003A0454"/>
    <w:rsid w:val="003A0858"/>
    <w:rsid w:val="003A11D5"/>
    <w:rsid w:val="003A1D09"/>
    <w:rsid w:val="003A1D7A"/>
    <w:rsid w:val="003A2144"/>
    <w:rsid w:val="003A2C1C"/>
    <w:rsid w:val="003A372E"/>
    <w:rsid w:val="003A3E9F"/>
    <w:rsid w:val="003A4CDC"/>
    <w:rsid w:val="003A4CDD"/>
    <w:rsid w:val="003A4E27"/>
    <w:rsid w:val="003A5896"/>
    <w:rsid w:val="003A5BD1"/>
    <w:rsid w:val="003A5BE2"/>
    <w:rsid w:val="003A5DDC"/>
    <w:rsid w:val="003A6292"/>
    <w:rsid w:val="003A7620"/>
    <w:rsid w:val="003A7899"/>
    <w:rsid w:val="003B08DA"/>
    <w:rsid w:val="003B10CE"/>
    <w:rsid w:val="003B42AE"/>
    <w:rsid w:val="003B42C8"/>
    <w:rsid w:val="003B43B5"/>
    <w:rsid w:val="003B4400"/>
    <w:rsid w:val="003B519F"/>
    <w:rsid w:val="003B6185"/>
    <w:rsid w:val="003B67D5"/>
    <w:rsid w:val="003B6AFA"/>
    <w:rsid w:val="003B6C5F"/>
    <w:rsid w:val="003B75E7"/>
    <w:rsid w:val="003C0719"/>
    <w:rsid w:val="003C07C1"/>
    <w:rsid w:val="003C1444"/>
    <w:rsid w:val="003C17D4"/>
    <w:rsid w:val="003C1BCC"/>
    <w:rsid w:val="003C24F6"/>
    <w:rsid w:val="003C2CC5"/>
    <w:rsid w:val="003C3763"/>
    <w:rsid w:val="003C3A5C"/>
    <w:rsid w:val="003C4313"/>
    <w:rsid w:val="003C472E"/>
    <w:rsid w:val="003C4876"/>
    <w:rsid w:val="003C4EE7"/>
    <w:rsid w:val="003C57A7"/>
    <w:rsid w:val="003C661F"/>
    <w:rsid w:val="003C6AEC"/>
    <w:rsid w:val="003C6DDD"/>
    <w:rsid w:val="003C7BCA"/>
    <w:rsid w:val="003D1021"/>
    <w:rsid w:val="003D1175"/>
    <w:rsid w:val="003D1528"/>
    <w:rsid w:val="003D17F2"/>
    <w:rsid w:val="003D1A4F"/>
    <w:rsid w:val="003D1D0C"/>
    <w:rsid w:val="003D2166"/>
    <w:rsid w:val="003D2CE0"/>
    <w:rsid w:val="003D39B3"/>
    <w:rsid w:val="003D3CA5"/>
    <w:rsid w:val="003D4B9C"/>
    <w:rsid w:val="003D5415"/>
    <w:rsid w:val="003D5A2D"/>
    <w:rsid w:val="003D6204"/>
    <w:rsid w:val="003D637B"/>
    <w:rsid w:val="003D64B8"/>
    <w:rsid w:val="003D6B71"/>
    <w:rsid w:val="003D71AB"/>
    <w:rsid w:val="003E02A1"/>
    <w:rsid w:val="003E0345"/>
    <w:rsid w:val="003E0610"/>
    <w:rsid w:val="003E11FC"/>
    <w:rsid w:val="003E1E39"/>
    <w:rsid w:val="003E21C2"/>
    <w:rsid w:val="003E21F5"/>
    <w:rsid w:val="003E255E"/>
    <w:rsid w:val="003E279E"/>
    <w:rsid w:val="003E4437"/>
    <w:rsid w:val="003E44D9"/>
    <w:rsid w:val="003E45A0"/>
    <w:rsid w:val="003E47B9"/>
    <w:rsid w:val="003E49A2"/>
    <w:rsid w:val="003E4F5C"/>
    <w:rsid w:val="003E50EB"/>
    <w:rsid w:val="003E50EF"/>
    <w:rsid w:val="003E513C"/>
    <w:rsid w:val="003E5986"/>
    <w:rsid w:val="003E5B75"/>
    <w:rsid w:val="003E5BEF"/>
    <w:rsid w:val="003E5DE1"/>
    <w:rsid w:val="003E65AC"/>
    <w:rsid w:val="003E74F3"/>
    <w:rsid w:val="003E78BD"/>
    <w:rsid w:val="003F05A8"/>
    <w:rsid w:val="003F099A"/>
    <w:rsid w:val="003F09BF"/>
    <w:rsid w:val="003F1396"/>
    <w:rsid w:val="003F16B0"/>
    <w:rsid w:val="003F1905"/>
    <w:rsid w:val="003F1E7C"/>
    <w:rsid w:val="003F1F4F"/>
    <w:rsid w:val="003F1FAC"/>
    <w:rsid w:val="003F2A61"/>
    <w:rsid w:val="003F2CC7"/>
    <w:rsid w:val="003F2E38"/>
    <w:rsid w:val="003F32DE"/>
    <w:rsid w:val="003F3334"/>
    <w:rsid w:val="003F36AD"/>
    <w:rsid w:val="003F429C"/>
    <w:rsid w:val="003F47E1"/>
    <w:rsid w:val="003F50A1"/>
    <w:rsid w:val="003F5D1D"/>
    <w:rsid w:val="003F673E"/>
    <w:rsid w:val="003F719C"/>
    <w:rsid w:val="003F7797"/>
    <w:rsid w:val="003F781D"/>
    <w:rsid w:val="00400039"/>
    <w:rsid w:val="0040055E"/>
    <w:rsid w:val="004007E9"/>
    <w:rsid w:val="00401260"/>
    <w:rsid w:val="00401343"/>
    <w:rsid w:val="004017A6"/>
    <w:rsid w:val="0040463B"/>
    <w:rsid w:val="004052AA"/>
    <w:rsid w:val="00405380"/>
    <w:rsid w:val="00405A75"/>
    <w:rsid w:val="0040618F"/>
    <w:rsid w:val="0040684A"/>
    <w:rsid w:val="00407BA7"/>
    <w:rsid w:val="004106D4"/>
    <w:rsid w:val="004106E7"/>
    <w:rsid w:val="00410FB4"/>
    <w:rsid w:val="00411E58"/>
    <w:rsid w:val="0041208C"/>
    <w:rsid w:val="00412469"/>
    <w:rsid w:val="004128A7"/>
    <w:rsid w:val="004130C2"/>
    <w:rsid w:val="004136EE"/>
    <w:rsid w:val="004139D2"/>
    <w:rsid w:val="00413F5A"/>
    <w:rsid w:val="00413FEE"/>
    <w:rsid w:val="00414495"/>
    <w:rsid w:val="004145FA"/>
    <w:rsid w:val="004146EC"/>
    <w:rsid w:val="004150C4"/>
    <w:rsid w:val="0041517B"/>
    <w:rsid w:val="00415532"/>
    <w:rsid w:val="0041556F"/>
    <w:rsid w:val="0041691F"/>
    <w:rsid w:val="0041697E"/>
    <w:rsid w:val="00417CC1"/>
    <w:rsid w:val="004212A6"/>
    <w:rsid w:val="004214E8"/>
    <w:rsid w:val="004219EB"/>
    <w:rsid w:val="00422804"/>
    <w:rsid w:val="00423D6A"/>
    <w:rsid w:val="004243F3"/>
    <w:rsid w:val="00424468"/>
    <w:rsid w:val="00424870"/>
    <w:rsid w:val="00424B0C"/>
    <w:rsid w:val="00425227"/>
    <w:rsid w:val="00425CCA"/>
    <w:rsid w:val="004264FC"/>
    <w:rsid w:val="00426A89"/>
    <w:rsid w:val="00426CDE"/>
    <w:rsid w:val="00426E0E"/>
    <w:rsid w:val="00426E4A"/>
    <w:rsid w:val="0042717E"/>
    <w:rsid w:val="0042795F"/>
    <w:rsid w:val="00430CAE"/>
    <w:rsid w:val="004323EF"/>
    <w:rsid w:val="00432898"/>
    <w:rsid w:val="00433C21"/>
    <w:rsid w:val="004342B3"/>
    <w:rsid w:val="00434B55"/>
    <w:rsid w:val="0043619E"/>
    <w:rsid w:val="0043647E"/>
    <w:rsid w:val="00436A58"/>
    <w:rsid w:val="00437716"/>
    <w:rsid w:val="00437976"/>
    <w:rsid w:val="00437FD9"/>
    <w:rsid w:val="00440112"/>
    <w:rsid w:val="004410DE"/>
    <w:rsid w:val="00441670"/>
    <w:rsid w:val="00441E7B"/>
    <w:rsid w:val="004430BE"/>
    <w:rsid w:val="0044315B"/>
    <w:rsid w:val="004434E7"/>
    <w:rsid w:val="0044394F"/>
    <w:rsid w:val="00443B21"/>
    <w:rsid w:val="004455F2"/>
    <w:rsid w:val="004456D0"/>
    <w:rsid w:val="0044663B"/>
    <w:rsid w:val="00446688"/>
    <w:rsid w:val="00446D76"/>
    <w:rsid w:val="00447195"/>
    <w:rsid w:val="004472D9"/>
    <w:rsid w:val="00447360"/>
    <w:rsid w:val="00447C3B"/>
    <w:rsid w:val="00447E35"/>
    <w:rsid w:val="004501CD"/>
    <w:rsid w:val="00450399"/>
    <w:rsid w:val="00450594"/>
    <w:rsid w:val="00450ED7"/>
    <w:rsid w:val="004510A8"/>
    <w:rsid w:val="0045123C"/>
    <w:rsid w:val="00451734"/>
    <w:rsid w:val="00451F2E"/>
    <w:rsid w:val="004523EB"/>
    <w:rsid w:val="004525E4"/>
    <w:rsid w:val="00452D7A"/>
    <w:rsid w:val="00453616"/>
    <w:rsid w:val="0045361A"/>
    <w:rsid w:val="00454302"/>
    <w:rsid w:val="004550F3"/>
    <w:rsid w:val="004555E5"/>
    <w:rsid w:val="0045615A"/>
    <w:rsid w:val="00456606"/>
    <w:rsid w:val="00456A06"/>
    <w:rsid w:val="00456A95"/>
    <w:rsid w:val="00457B2F"/>
    <w:rsid w:val="004601CE"/>
    <w:rsid w:val="0046196C"/>
    <w:rsid w:val="00461C5E"/>
    <w:rsid w:val="0046232C"/>
    <w:rsid w:val="00462FB6"/>
    <w:rsid w:val="00463D3B"/>
    <w:rsid w:val="00463E81"/>
    <w:rsid w:val="0046490F"/>
    <w:rsid w:val="00464AC2"/>
    <w:rsid w:val="00464ACD"/>
    <w:rsid w:val="00465743"/>
    <w:rsid w:val="0046576D"/>
    <w:rsid w:val="004663BD"/>
    <w:rsid w:val="004671BB"/>
    <w:rsid w:val="00467312"/>
    <w:rsid w:val="00467FC9"/>
    <w:rsid w:val="004714F9"/>
    <w:rsid w:val="00471C35"/>
    <w:rsid w:val="00471D95"/>
    <w:rsid w:val="00472CE8"/>
    <w:rsid w:val="00472D74"/>
    <w:rsid w:val="004739F7"/>
    <w:rsid w:val="00473A8F"/>
    <w:rsid w:val="00473CB4"/>
    <w:rsid w:val="0047488E"/>
    <w:rsid w:val="00474EB1"/>
    <w:rsid w:val="00475509"/>
    <w:rsid w:val="00475681"/>
    <w:rsid w:val="004759C9"/>
    <w:rsid w:val="0047657A"/>
    <w:rsid w:val="004765F5"/>
    <w:rsid w:val="004766DA"/>
    <w:rsid w:val="0047693B"/>
    <w:rsid w:val="00476BC7"/>
    <w:rsid w:val="00476DF0"/>
    <w:rsid w:val="0047788D"/>
    <w:rsid w:val="004800FF"/>
    <w:rsid w:val="00480680"/>
    <w:rsid w:val="00480C10"/>
    <w:rsid w:val="00480CA4"/>
    <w:rsid w:val="004813F5"/>
    <w:rsid w:val="0048163F"/>
    <w:rsid w:val="00481B36"/>
    <w:rsid w:val="004821D0"/>
    <w:rsid w:val="004822D3"/>
    <w:rsid w:val="00482483"/>
    <w:rsid w:val="00482597"/>
    <w:rsid w:val="004837E9"/>
    <w:rsid w:val="00483A7E"/>
    <w:rsid w:val="00483AE6"/>
    <w:rsid w:val="00484D72"/>
    <w:rsid w:val="0048523A"/>
    <w:rsid w:val="0048608C"/>
    <w:rsid w:val="004867C4"/>
    <w:rsid w:val="004868AD"/>
    <w:rsid w:val="00486D75"/>
    <w:rsid w:val="004872EC"/>
    <w:rsid w:val="00487710"/>
    <w:rsid w:val="00490146"/>
    <w:rsid w:val="004907A8"/>
    <w:rsid w:val="00490C7C"/>
    <w:rsid w:val="004916C8"/>
    <w:rsid w:val="004917EA"/>
    <w:rsid w:val="00491AC8"/>
    <w:rsid w:val="0049280A"/>
    <w:rsid w:val="00492C20"/>
    <w:rsid w:val="00492C35"/>
    <w:rsid w:val="0049334D"/>
    <w:rsid w:val="00493797"/>
    <w:rsid w:val="00494D54"/>
    <w:rsid w:val="00495120"/>
    <w:rsid w:val="004957E0"/>
    <w:rsid w:val="004958F6"/>
    <w:rsid w:val="00495B26"/>
    <w:rsid w:val="00495CD2"/>
    <w:rsid w:val="004965E5"/>
    <w:rsid w:val="0049786A"/>
    <w:rsid w:val="004A1472"/>
    <w:rsid w:val="004A17B6"/>
    <w:rsid w:val="004A1C12"/>
    <w:rsid w:val="004A202A"/>
    <w:rsid w:val="004A2301"/>
    <w:rsid w:val="004A2D0A"/>
    <w:rsid w:val="004A368B"/>
    <w:rsid w:val="004A39CF"/>
    <w:rsid w:val="004A4DF4"/>
    <w:rsid w:val="004A52BD"/>
    <w:rsid w:val="004A54DB"/>
    <w:rsid w:val="004A552E"/>
    <w:rsid w:val="004A55C9"/>
    <w:rsid w:val="004A5768"/>
    <w:rsid w:val="004A6274"/>
    <w:rsid w:val="004A6EF2"/>
    <w:rsid w:val="004A7CFB"/>
    <w:rsid w:val="004B0094"/>
    <w:rsid w:val="004B0C8C"/>
    <w:rsid w:val="004B0D31"/>
    <w:rsid w:val="004B0E16"/>
    <w:rsid w:val="004B12ED"/>
    <w:rsid w:val="004B1A9A"/>
    <w:rsid w:val="004B1E66"/>
    <w:rsid w:val="004B22FE"/>
    <w:rsid w:val="004B24C6"/>
    <w:rsid w:val="004B2835"/>
    <w:rsid w:val="004B4029"/>
    <w:rsid w:val="004B469C"/>
    <w:rsid w:val="004B47E2"/>
    <w:rsid w:val="004B488B"/>
    <w:rsid w:val="004B4B45"/>
    <w:rsid w:val="004B4FBF"/>
    <w:rsid w:val="004B6CAC"/>
    <w:rsid w:val="004B727E"/>
    <w:rsid w:val="004B7736"/>
    <w:rsid w:val="004B77DE"/>
    <w:rsid w:val="004B7AB3"/>
    <w:rsid w:val="004B7CA8"/>
    <w:rsid w:val="004B7D58"/>
    <w:rsid w:val="004B7DD3"/>
    <w:rsid w:val="004C0C66"/>
    <w:rsid w:val="004C0D81"/>
    <w:rsid w:val="004C127D"/>
    <w:rsid w:val="004C18DD"/>
    <w:rsid w:val="004C2420"/>
    <w:rsid w:val="004C354C"/>
    <w:rsid w:val="004C376E"/>
    <w:rsid w:val="004C3897"/>
    <w:rsid w:val="004C395E"/>
    <w:rsid w:val="004C455A"/>
    <w:rsid w:val="004C48C5"/>
    <w:rsid w:val="004C4943"/>
    <w:rsid w:val="004C4BA6"/>
    <w:rsid w:val="004C4C80"/>
    <w:rsid w:val="004C514F"/>
    <w:rsid w:val="004C5538"/>
    <w:rsid w:val="004C5D62"/>
    <w:rsid w:val="004C6A73"/>
    <w:rsid w:val="004C77CA"/>
    <w:rsid w:val="004C77FA"/>
    <w:rsid w:val="004C7DEB"/>
    <w:rsid w:val="004C7F32"/>
    <w:rsid w:val="004D04FE"/>
    <w:rsid w:val="004D068C"/>
    <w:rsid w:val="004D0766"/>
    <w:rsid w:val="004D1159"/>
    <w:rsid w:val="004D14A0"/>
    <w:rsid w:val="004D1E40"/>
    <w:rsid w:val="004D2220"/>
    <w:rsid w:val="004D31FE"/>
    <w:rsid w:val="004D37BC"/>
    <w:rsid w:val="004D3909"/>
    <w:rsid w:val="004D3C91"/>
    <w:rsid w:val="004D4053"/>
    <w:rsid w:val="004D441F"/>
    <w:rsid w:val="004D4944"/>
    <w:rsid w:val="004D4DEC"/>
    <w:rsid w:val="004D4E1C"/>
    <w:rsid w:val="004D65A1"/>
    <w:rsid w:val="004D7322"/>
    <w:rsid w:val="004D7723"/>
    <w:rsid w:val="004D7A38"/>
    <w:rsid w:val="004E01DB"/>
    <w:rsid w:val="004E06FB"/>
    <w:rsid w:val="004E0D6C"/>
    <w:rsid w:val="004E1531"/>
    <w:rsid w:val="004E1E45"/>
    <w:rsid w:val="004E1FBE"/>
    <w:rsid w:val="004E25AA"/>
    <w:rsid w:val="004E281F"/>
    <w:rsid w:val="004E359C"/>
    <w:rsid w:val="004E36D3"/>
    <w:rsid w:val="004E394B"/>
    <w:rsid w:val="004E425E"/>
    <w:rsid w:val="004E42EB"/>
    <w:rsid w:val="004E479D"/>
    <w:rsid w:val="004E4E07"/>
    <w:rsid w:val="004E5110"/>
    <w:rsid w:val="004E548F"/>
    <w:rsid w:val="004E56F4"/>
    <w:rsid w:val="004E56F9"/>
    <w:rsid w:val="004E6C9B"/>
    <w:rsid w:val="004E6E0F"/>
    <w:rsid w:val="004E7578"/>
    <w:rsid w:val="004F05D9"/>
    <w:rsid w:val="004F07E4"/>
    <w:rsid w:val="004F09C1"/>
    <w:rsid w:val="004F1108"/>
    <w:rsid w:val="004F1288"/>
    <w:rsid w:val="004F1811"/>
    <w:rsid w:val="004F1E55"/>
    <w:rsid w:val="004F1EF0"/>
    <w:rsid w:val="004F32E0"/>
    <w:rsid w:val="004F3654"/>
    <w:rsid w:val="004F3773"/>
    <w:rsid w:val="004F408B"/>
    <w:rsid w:val="004F4889"/>
    <w:rsid w:val="004F5289"/>
    <w:rsid w:val="004F54D8"/>
    <w:rsid w:val="004F6779"/>
    <w:rsid w:val="004F6803"/>
    <w:rsid w:val="004F7139"/>
    <w:rsid w:val="004F78EC"/>
    <w:rsid w:val="004F7AD7"/>
    <w:rsid w:val="00501ABB"/>
    <w:rsid w:val="005028F9"/>
    <w:rsid w:val="005031BD"/>
    <w:rsid w:val="005034E2"/>
    <w:rsid w:val="00503D41"/>
    <w:rsid w:val="005046F3"/>
    <w:rsid w:val="00504AF1"/>
    <w:rsid w:val="00504E25"/>
    <w:rsid w:val="00504F4E"/>
    <w:rsid w:val="005053E8"/>
    <w:rsid w:val="00505817"/>
    <w:rsid w:val="00505B64"/>
    <w:rsid w:val="00505BC0"/>
    <w:rsid w:val="00505D36"/>
    <w:rsid w:val="005066ED"/>
    <w:rsid w:val="00506A6A"/>
    <w:rsid w:val="00506F35"/>
    <w:rsid w:val="00506F62"/>
    <w:rsid w:val="0050715A"/>
    <w:rsid w:val="00507F4C"/>
    <w:rsid w:val="00507F8C"/>
    <w:rsid w:val="005100A4"/>
    <w:rsid w:val="00510408"/>
    <w:rsid w:val="005104A2"/>
    <w:rsid w:val="00510607"/>
    <w:rsid w:val="00510EC1"/>
    <w:rsid w:val="0051142D"/>
    <w:rsid w:val="005116A4"/>
    <w:rsid w:val="00511891"/>
    <w:rsid w:val="00511C1F"/>
    <w:rsid w:val="005129EB"/>
    <w:rsid w:val="00512C6E"/>
    <w:rsid w:val="005132F1"/>
    <w:rsid w:val="0051394F"/>
    <w:rsid w:val="00513D9B"/>
    <w:rsid w:val="00514070"/>
    <w:rsid w:val="00514DB9"/>
    <w:rsid w:val="00515321"/>
    <w:rsid w:val="00515576"/>
    <w:rsid w:val="00515CE9"/>
    <w:rsid w:val="00515CEE"/>
    <w:rsid w:val="00515DAC"/>
    <w:rsid w:val="00515E5C"/>
    <w:rsid w:val="00515E74"/>
    <w:rsid w:val="00516E44"/>
    <w:rsid w:val="0051731C"/>
    <w:rsid w:val="005179D1"/>
    <w:rsid w:val="005179F0"/>
    <w:rsid w:val="00520149"/>
    <w:rsid w:val="00520A26"/>
    <w:rsid w:val="00520D2C"/>
    <w:rsid w:val="00520E06"/>
    <w:rsid w:val="00521C39"/>
    <w:rsid w:val="0052223E"/>
    <w:rsid w:val="0052275D"/>
    <w:rsid w:val="0052353A"/>
    <w:rsid w:val="00523600"/>
    <w:rsid w:val="005239A5"/>
    <w:rsid w:val="00524362"/>
    <w:rsid w:val="0052552A"/>
    <w:rsid w:val="00525855"/>
    <w:rsid w:val="00525EFB"/>
    <w:rsid w:val="005277FF"/>
    <w:rsid w:val="0053024D"/>
    <w:rsid w:val="0053032D"/>
    <w:rsid w:val="005303D1"/>
    <w:rsid w:val="0053062D"/>
    <w:rsid w:val="00530F17"/>
    <w:rsid w:val="005310DC"/>
    <w:rsid w:val="00531479"/>
    <w:rsid w:val="0053147D"/>
    <w:rsid w:val="00531A21"/>
    <w:rsid w:val="005325F8"/>
    <w:rsid w:val="005327F4"/>
    <w:rsid w:val="00532AC1"/>
    <w:rsid w:val="00533069"/>
    <w:rsid w:val="0053411D"/>
    <w:rsid w:val="0053418A"/>
    <w:rsid w:val="00534452"/>
    <w:rsid w:val="005356E0"/>
    <w:rsid w:val="00536199"/>
    <w:rsid w:val="005363C0"/>
    <w:rsid w:val="00536753"/>
    <w:rsid w:val="005371D8"/>
    <w:rsid w:val="00537524"/>
    <w:rsid w:val="00537812"/>
    <w:rsid w:val="00537E5B"/>
    <w:rsid w:val="00537F00"/>
    <w:rsid w:val="005402C2"/>
    <w:rsid w:val="005402EC"/>
    <w:rsid w:val="00540ECC"/>
    <w:rsid w:val="00541991"/>
    <w:rsid w:val="00541E3E"/>
    <w:rsid w:val="0054276B"/>
    <w:rsid w:val="00542D8C"/>
    <w:rsid w:val="0054369F"/>
    <w:rsid w:val="00543778"/>
    <w:rsid w:val="00543F97"/>
    <w:rsid w:val="00543FD5"/>
    <w:rsid w:val="005449F5"/>
    <w:rsid w:val="00544D55"/>
    <w:rsid w:val="00546FDB"/>
    <w:rsid w:val="00547003"/>
    <w:rsid w:val="0055046B"/>
    <w:rsid w:val="00551001"/>
    <w:rsid w:val="00551CC2"/>
    <w:rsid w:val="00552787"/>
    <w:rsid w:val="00552C1F"/>
    <w:rsid w:val="00554187"/>
    <w:rsid w:val="005544B0"/>
    <w:rsid w:val="00554A25"/>
    <w:rsid w:val="00554F42"/>
    <w:rsid w:val="00555189"/>
    <w:rsid w:val="0055586F"/>
    <w:rsid w:val="0055621F"/>
    <w:rsid w:val="00556702"/>
    <w:rsid w:val="00556A54"/>
    <w:rsid w:val="00556BE2"/>
    <w:rsid w:val="00556C2E"/>
    <w:rsid w:val="005607F7"/>
    <w:rsid w:val="00560F17"/>
    <w:rsid w:val="005615BF"/>
    <w:rsid w:val="005618E1"/>
    <w:rsid w:val="00561C42"/>
    <w:rsid w:val="00562EFE"/>
    <w:rsid w:val="00564213"/>
    <w:rsid w:val="00564964"/>
    <w:rsid w:val="00564A3B"/>
    <w:rsid w:val="00565A23"/>
    <w:rsid w:val="00565A4A"/>
    <w:rsid w:val="00565B16"/>
    <w:rsid w:val="00565E2B"/>
    <w:rsid w:val="00567D4E"/>
    <w:rsid w:val="00567DAB"/>
    <w:rsid w:val="00570147"/>
    <w:rsid w:val="00570A41"/>
    <w:rsid w:val="00570AAD"/>
    <w:rsid w:val="00570DBA"/>
    <w:rsid w:val="00570E2E"/>
    <w:rsid w:val="00570FB6"/>
    <w:rsid w:val="005717B8"/>
    <w:rsid w:val="00571F6A"/>
    <w:rsid w:val="005720B9"/>
    <w:rsid w:val="00572272"/>
    <w:rsid w:val="00572F22"/>
    <w:rsid w:val="0057313F"/>
    <w:rsid w:val="0057349D"/>
    <w:rsid w:val="00574373"/>
    <w:rsid w:val="00574617"/>
    <w:rsid w:val="00574E19"/>
    <w:rsid w:val="00574EBA"/>
    <w:rsid w:val="005751CE"/>
    <w:rsid w:val="0057525B"/>
    <w:rsid w:val="0057570D"/>
    <w:rsid w:val="00575827"/>
    <w:rsid w:val="00575A09"/>
    <w:rsid w:val="00576186"/>
    <w:rsid w:val="00576283"/>
    <w:rsid w:val="005765C8"/>
    <w:rsid w:val="005767B2"/>
    <w:rsid w:val="00576926"/>
    <w:rsid w:val="00576C63"/>
    <w:rsid w:val="00576DDC"/>
    <w:rsid w:val="005774AF"/>
    <w:rsid w:val="00577713"/>
    <w:rsid w:val="00577B19"/>
    <w:rsid w:val="0058061B"/>
    <w:rsid w:val="0058087F"/>
    <w:rsid w:val="00581355"/>
    <w:rsid w:val="00581A01"/>
    <w:rsid w:val="005820DF"/>
    <w:rsid w:val="00582313"/>
    <w:rsid w:val="00582821"/>
    <w:rsid w:val="00582CE0"/>
    <w:rsid w:val="00582DF4"/>
    <w:rsid w:val="005830E0"/>
    <w:rsid w:val="0058398F"/>
    <w:rsid w:val="00583E12"/>
    <w:rsid w:val="00584307"/>
    <w:rsid w:val="00584EA4"/>
    <w:rsid w:val="005855BD"/>
    <w:rsid w:val="00585CC6"/>
    <w:rsid w:val="00586669"/>
    <w:rsid w:val="00586D1D"/>
    <w:rsid w:val="00586ED2"/>
    <w:rsid w:val="00587D95"/>
    <w:rsid w:val="00590424"/>
    <w:rsid w:val="00592110"/>
    <w:rsid w:val="005925FF"/>
    <w:rsid w:val="0059278E"/>
    <w:rsid w:val="00592BDF"/>
    <w:rsid w:val="00592C5F"/>
    <w:rsid w:val="00593305"/>
    <w:rsid w:val="0059352D"/>
    <w:rsid w:val="0059418F"/>
    <w:rsid w:val="00594400"/>
    <w:rsid w:val="00594C20"/>
    <w:rsid w:val="00594F68"/>
    <w:rsid w:val="00595106"/>
    <w:rsid w:val="0059629E"/>
    <w:rsid w:val="00596C46"/>
    <w:rsid w:val="00597021"/>
    <w:rsid w:val="00597067"/>
    <w:rsid w:val="00597E4C"/>
    <w:rsid w:val="00597E70"/>
    <w:rsid w:val="005A0214"/>
    <w:rsid w:val="005A0BFF"/>
    <w:rsid w:val="005A0EB6"/>
    <w:rsid w:val="005A0F73"/>
    <w:rsid w:val="005A1B7C"/>
    <w:rsid w:val="005A1EF9"/>
    <w:rsid w:val="005A2190"/>
    <w:rsid w:val="005A2315"/>
    <w:rsid w:val="005A3377"/>
    <w:rsid w:val="005A33AD"/>
    <w:rsid w:val="005A3453"/>
    <w:rsid w:val="005A359D"/>
    <w:rsid w:val="005A3C01"/>
    <w:rsid w:val="005A4147"/>
    <w:rsid w:val="005A466A"/>
    <w:rsid w:val="005A5DA9"/>
    <w:rsid w:val="005A5E72"/>
    <w:rsid w:val="005A5F91"/>
    <w:rsid w:val="005A6308"/>
    <w:rsid w:val="005A63B6"/>
    <w:rsid w:val="005A6FC4"/>
    <w:rsid w:val="005A73AC"/>
    <w:rsid w:val="005A75DA"/>
    <w:rsid w:val="005A76DF"/>
    <w:rsid w:val="005A77E8"/>
    <w:rsid w:val="005A7857"/>
    <w:rsid w:val="005B035F"/>
    <w:rsid w:val="005B086D"/>
    <w:rsid w:val="005B0BF6"/>
    <w:rsid w:val="005B0CC9"/>
    <w:rsid w:val="005B10A7"/>
    <w:rsid w:val="005B1B5C"/>
    <w:rsid w:val="005B1B92"/>
    <w:rsid w:val="005B1C35"/>
    <w:rsid w:val="005B2913"/>
    <w:rsid w:val="005B3470"/>
    <w:rsid w:val="005B38CD"/>
    <w:rsid w:val="005B38FA"/>
    <w:rsid w:val="005B3DA2"/>
    <w:rsid w:val="005B3E0F"/>
    <w:rsid w:val="005B43F9"/>
    <w:rsid w:val="005B4B44"/>
    <w:rsid w:val="005B5543"/>
    <w:rsid w:val="005B5887"/>
    <w:rsid w:val="005B64B2"/>
    <w:rsid w:val="005B6911"/>
    <w:rsid w:val="005B6E24"/>
    <w:rsid w:val="005B6E6C"/>
    <w:rsid w:val="005B741B"/>
    <w:rsid w:val="005B75D2"/>
    <w:rsid w:val="005B7FED"/>
    <w:rsid w:val="005C033F"/>
    <w:rsid w:val="005C0769"/>
    <w:rsid w:val="005C10AD"/>
    <w:rsid w:val="005C132D"/>
    <w:rsid w:val="005C1525"/>
    <w:rsid w:val="005C19D2"/>
    <w:rsid w:val="005C1C9E"/>
    <w:rsid w:val="005C2E7D"/>
    <w:rsid w:val="005C3344"/>
    <w:rsid w:val="005C346C"/>
    <w:rsid w:val="005C36B3"/>
    <w:rsid w:val="005C387B"/>
    <w:rsid w:val="005C3AC2"/>
    <w:rsid w:val="005C3EE6"/>
    <w:rsid w:val="005C4AEE"/>
    <w:rsid w:val="005C4BCB"/>
    <w:rsid w:val="005C5071"/>
    <w:rsid w:val="005C5103"/>
    <w:rsid w:val="005C5697"/>
    <w:rsid w:val="005C5A01"/>
    <w:rsid w:val="005C5C78"/>
    <w:rsid w:val="005C6DA4"/>
    <w:rsid w:val="005C6F0A"/>
    <w:rsid w:val="005C7856"/>
    <w:rsid w:val="005D007B"/>
    <w:rsid w:val="005D0381"/>
    <w:rsid w:val="005D0A83"/>
    <w:rsid w:val="005D0BFC"/>
    <w:rsid w:val="005D0D5E"/>
    <w:rsid w:val="005D1389"/>
    <w:rsid w:val="005D16E4"/>
    <w:rsid w:val="005D1AE5"/>
    <w:rsid w:val="005D1E8F"/>
    <w:rsid w:val="005D32D0"/>
    <w:rsid w:val="005D3617"/>
    <w:rsid w:val="005D3882"/>
    <w:rsid w:val="005D3C04"/>
    <w:rsid w:val="005D4031"/>
    <w:rsid w:val="005D406F"/>
    <w:rsid w:val="005D42E4"/>
    <w:rsid w:val="005D4417"/>
    <w:rsid w:val="005D5E48"/>
    <w:rsid w:val="005D61CB"/>
    <w:rsid w:val="005D6202"/>
    <w:rsid w:val="005D6294"/>
    <w:rsid w:val="005D7327"/>
    <w:rsid w:val="005D751F"/>
    <w:rsid w:val="005D7533"/>
    <w:rsid w:val="005D76BD"/>
    <w:rsid w:val="005D7B0E"/>
    <w:rsid w:val="005E042A"/>
    <w:rsid w:val="005E0660"/>
    <w:rsid w:val="005E2632"/>
    <w:rsid w:val="005E3856"/>
    <w:rsid w:val="005E42FA"/>
    <w:rsid w:val="005E4529"/>
    <w:rsid w:val="005E45EB"/>
    <w:rsid w:val="005E53E1"/>
    <w:rsid w:val="005E6D91"/>
    <w:rsid w:val="005E6D93"/>
    <w:rsid w:val="005E727C"/>
    <w:rsid w:val="005E7A7C"/>
    <w:rsid w:val="005F053C"/>
    <w:rsid w:val="005F0E35"/>
    <w:rsid w:val="005F0EAD"/>
    <w:rsid w:val="005F11B5"/>
    <w:rsid w:val="005F12F3"/>
    <w:rsid w:val="005F13D0"/>
    <w:rsid w:val="005F1F02"/>
    <w:rsid w:val="005F29D4"/>
    <w:rsid w:val="005F2C71"/>
    <w:rsid w:val="005F3755"/>
    <w:rsid w:val="005F44C0"/>
    <w:rsid w:val="005F493D"/>
    <w:rsid w:val="005F5029"/>
    <w:rsid w:val="005F5AE9"/>
    <w:rsid w:val="005F5E1A"/>
    <w:rsid w:val="005F6356"/>
    <w:rsid w:val="005F63F8"/>
    <w:rsid w:val="005F648F"/>
    <w:rsid w:val="005F6F8E"/>
    <w:rsid w:val="005F7087"/>
    <w:rsid w:val="005F77F0"/>
    <w:rsid w:val="005F7858"/>
    <w:rsid w:val="00600698"/>
    <w:rsid w:val="00600BFA"/>
    <w:rsid w:val="00600D13"/>
    <w:rsid w:val="00600F1F"/>
    <w:rsid w:val="006016DC"/>
    <w:rsid w:val="00601B6B"/>
    <w:rsid w:val="00602266"/>
    <w:rsid w:val="006029C5"/>
    <w:rsid w:val="00602DAD"/>
    <w:rsid w:val="00603790"/>
    <w:rsid w:val="00603869"/>
    <w:rsid w:val="00603BA8"/>
    <w:rsid w:val="006049B7"/>
    <w:rsid w:val="00604F3C"/>
    <w:rsid w:val="00605797"/>
    <w:rsid w:val="006069E1"/>
    <w:rsid w:val="006078E1"/>
    <w:rsid w:val="0060798C"/>
    <w:rsid w:val="00610EA9"/>
    <w:rsid w:val="006110C8"/>
    <w:rsid w:val="00611147"/>
    <w:rsid w:val="006117EF"/>
    <w:rsid w:val="00611DA2"/>
    <w:rsid w:val="00612093"/>
    <w:rsid w:val="0061250B"/>
    <w:rsid w:val="006129BD"/>
    <w:rsid w:val="00612E3D"/>
    <w:rsid w:val="00613249"/>
    <w:rsid w:val="00614088"/>
    <w:rsid w:val="00614596"/>
    <w:rsid w:val="0061503E"/>
    <w:rsid w:val="006154B8"/>
    <w:rsid w:val="006159F3"/>
    <w:rsid w:val="00615C4E"/>
    <w:rsid w:val="00616501"/>
    <w:rsid w:val="006165F3"/>
    <w:rsid w:val="00616D16"/>
    <w:rsid w:val="00616F2C"/>
    <w:rsid w:val="00617137"/>
    <w:rsid w:val="00617240"/>
    <w:rsid w:val="006177EE"/>
    <w:rsid w:val="006179F4"/>
    <w:rsid w:val="00617A06"/>
    <w:rsid w:val="00617D95"/>
    <w:rsid w:val="00617F06"/>
    <w:rsid w:val="0062017E"/>
    <w:rsid w:val="0062039A"/>
    <w:rsid w:val="0062050A"/>
    <w:rsid w:val="0062089F"/>
    <w:rsid w:val="00620E4E"/>
    <w:rsid w:val="00620F29"/>
    <w:rsid w:val="0062128D"/>
    <w:rsid w:val="0062152F"/>
    <w:rsid w:val="006215B9"/>
    <w:rsid w:val="006218D5"/>
    <w:rsid w:val="006225CC"/>
    <w:rsid w:val="0062267C"/>
    <w:rsid w:val="0062297E"/>
    <w:rsid w:val="00622F85"/>
    <w:rsid w:val="0062318D"/>
    <w:rsid w:val="006232D6"/>
    <w:rsid w:val="006234DD"/>
    <w:rsid w:val="00623FC6"/>
    <w:rsid w:val="0062405C"/>
    <w:rsid w:val="00624179"/>
    <w:rsid w:val="00624DF2"/>
    <w:rsid w:val="0062591A"/>
    <w:rsid w:val="00625C20"/>
    <w:rsid w:val="00626296"/>
    <w:rsid w:val="006263A2"/>
    <w:rsid w:val="00626AF0"/>
    <w:rsid w:val="006305A9"/>
    <w:rsid w:val="00630796"/>
    <w:rsid w:val="006309B0"/>
    <w:rsid w:val="00630E03"/>
    <w:rsid w:val="00631038"/>
    <w:rsid w:val="00631147"/>
    <w:rsid w:val="006311EF"/>
    <w:rsid w:val="00631C6C"/>
    <w:rsid w:val="00632300"/>
    <w:rsid w:val="00633890"/>
    <w:rsid w:val="0063397C"/>
    <w:rsid w:val="00633DA1"/>
    <w:rsid w:val="00633E97"/>
    <w:rsid w:val="00634423"/>
    <w:rsid w:val="00634D2E"/>
    <w:rsid w:val="00635070"/>
    <w:rsid w:val="00635DF4"/>
    <w:rsid w:val="006363D6"/>
    <w:rsid w:val="0063643D"/>
    <w:rsid w:val="00636964"/>
    <w:rsid w:val="00636A53"/>
    <w:rsid w:val="00636D3F"/>
    <w:rsid w:val="006371A2"/>
    <w:rsid w:val="00641472"/>
    <w:rsid w:val="0064169B"/>
    <w:rsid w:val="00641B5C"/>
    <w:rsid w:val="00641DDE"/>
    <w:rsid w:val="0064332D"/>
    <w:rsid w:val="0064342D"/>
    <w:rsid w:val="00643A53"/>
    <w:rsid w:val="00643F35"/>
    <w:rsid w:val="00644676"/>
    <w:rsid w:val="00644A10"/>
    <w:rsid w:val="0064598C"/>
    <w:rsid w:val="0064614B"/>
    <w:rsid w:val="00647E56"/>
    <w:rsid w:val="0065004F"/>
    <w:rsid w:val="0065037D"/>
    <w:rsid w:val="00650860"/>
    <w:rsid w:val="00650B0D"/>
    <w:rsid w:val="00650BCD"/>
    <w:rsid w:val="0065195D"/>
    <w:rsid w:val="00651D65"/>
    <w:rsid w:val="00651E1F"/>
    <w:rsid w:val="00652684"/>
    <w:rsid w:val="00652976"/>
    <w:rsid w:val="00652E81"/>
    <w:rsid w:val="00653192"/>
    <w:rsid w:val="006535FF"/>
    <w:rsid w:val="00653880"/>
    <w:rsid w:val="00654526"/>
    <w:rsid w:val="0065470F"/>
    <w:rsid w:val="00654A25"/>
    <w:rsid w:val="00654C8C"/>
    <w:rsid w:val="00654CE3"/>
    <w:rsid w:val="006563CC"/>
    <w:rsid w:val="00656486"/>
    <w:rsid w:val="006564A1"/>
    <w:rsid w:val="006567BC"/>
    <w:rsid w:val="00656A11"/>
    <w:rsid w:val="00656D4E"/>
    <w:rsid w:val="0065705A"/>
    <w:rsid w:val="0065716E"/>
    <w:rsid w:val="00657354"/>
    <w:rsid w:val="006579F1"/>
    <w:rsid w:val="00660308"/>
    <w:rsid w:val="00660543"/>
    <w:rsid w:val="006609F3"/>
    <w:rsid w:val="006611C7"/>
    <w:rsid w:val="0066161E"/>
    <w:rsid w:val="006619A8"/>
    <w:rsid w:val="006619E4"/>
    <w:rsid w:val="00661F27"/>
    <w:rsid w:val="00661FB5"/>
    <w:rsid w:val="006620B4"/>
    <w:rsid w:val="006620C8"/>
    <w:rsid w:val="00662675"/>
    <w:rsid w:val="006640B9"/>
    <w:rsid w:val="00664619"/>
    <w:rsid w:val="00664CB7"/>
    <w:rsid w:val="00665099"/>
    <w:rsid w:val="0066517D"/>
    <w:rsid w:val="00665532"/>
    <w:rsid w:val="00665FA7"/>
    <w:rsid w:val="0066664E"/>
    <w:rsid w:val="00666F13"/>
    <w:rsid w:val="00667625"/>
    <w:rsid w:val="00667853"/>
    <w:rsid w:val="0066790E"/>
    <w:rsid w:val="006679C9"/>
    <w:rsid w:val="006703EF"/>
    <w:rsid w:val="00670460"/>
    <w:rsid w:val="00670878"/>
    <w:rsid w:val="006709D9"/>
    <w:rsid w:val="0067121D"/>
    <w:rsid w:val="006712D5"/>
    <w:rsid w:val="00671585"/>
    <w:rsid w:val="00672265"/>
    <w:rsid w:val="00672287"/>
    <w:rsid w:val="00673C53"/>
    <w:rsid w:val="00674913"/>
    <w:rsid w:val="00674B40"/>
    <w:rsid w:val="006750B1"/>
    <w:rsid w:val="00675AA8"/>
    <w:rsid w:val="00675F03"/>
    <w:rsid w:val="00676DA1"/>
    <w:rsid w:val="00677C53"/>
    <w:rsid w:val="0068011F"/>
    <w:rsid w:val="00680125"/>
    <w:rsid w:val="00680587"/>
    <w:rsid w:val="00680757"/>
    <w:rsid w:val="00680925"/>
    <w:rsid w:val="00681022"/>
    <w:rsid w:val="006818BF"/>
    <w:rsid w:val="00682EE6"/>
    <w:rsid w:val="006836BE"/>
    <w:rsid w:val="00684A8E"/>
    <w:rsid w:val="006851B3"/>
    <w:rsid w:val="0068534A"/>
    <w:rsid w:val="0068582C"/>
    <w:rsid w:val="00685883"/>
    <w:rsid w:val="00686590"/>
    <w:rsid w:val="00687229"/>
    <w:rsid w:val="0068781C"/>
    <w:rsid w:val="00690B4F"/>
    <w:rsid w:val="00690C39"/>
    <w:rsid w:val="00690E2E"/>
    <w:rsid w:val="00691192"/>
    <w:rsid w:val="006915DD"/>
    <w:rsid w:val="00691779"/>
    <w:rsid w:val="006917AC"/>
    <w:rsid w:val="00691A44"/>
    <w:rsid w:val="006921F8"/>
    <w:rsid w:val="00692C69"/>
    <w:rsid w:val="00693031"/>
    <w:rsid w:val="00693666"/>
    <w:rsid w:val="0069392D"/>
    <w:rsid w:val="00693FEC"/>
    <w:rsid w:val="006952CA"/>
    <w:rsid w:val="00696A30"/>
    <w:rsid w:val="00697523"/>
    <w:rsid w:val="00697F9E"/>
    <w:rsid w:val="006A02BF"/>
    <w:rsid w:val="006A0D87"/>
    <w:rsid w:val="006A1255"/>
    <w:rsid w:val="006A1272"/>
    <w:rsid w:val="006A13C9"/>
    <w:rsid w:val="006A1655"/>
    <w:rsid w:val="006A242C"/>
    <w:rsid w:val="006A2503"/>
    <w:rsid w:val="006A3011"/>
    <w:rsid w:val="006A385D"/>
    <w:rsid w:val="006A39F8"/>
    <w:rsid w:val="006A479B"/>
    <w:rsid w:val="006A526B"/>
    <w:rsid w:val="006A5446"/>
    <w:rsid w:val="006A667E"/>
    <w:rsid w:val="006A6BD8"/>
    <w:rsid w:val="006A74E5"/>
    <w:rsid w:val="006A7B93"/>
    <w:rsid w:val="006B038D"/>
    <w:rsid w:val="006B05F5"/>
    <w:rsid w:val="006B10EC"/>
    <w:rsid w:val="006B19D0"/>
    <w:rsid w:val="006B1C26"/>
    <w:rsid w:val="006B352E"/>
    <w:rsid w:val="006B3654"/>
    <w:rsid w:val="006B3A73"/>
    <w:rsid w:val="006B3D01"/>
    <w:rsid w:val="006B4079"/>
    <w:rsid w:val="006B5229"/>
    <w:rsid w:val="006B64EF"/>
    <w:rsid w:val="006B68AC"/>
    <w:rsid w:val="006B71EB"/>
    <w:rsid w:val="006B739A"/>
    <w:rsid w:val="006B7C2D"/>
    <w:rsid w:val="006C0787"/>
    <w:rsid w:val="006C0B52"/>
    <w:rsid w:val="006C1390"/>
    <w:rsid w:val="006C1E1A"/>
    <w:rsid w:val="006C256C"/>
    <w:rsid w:val="006C2632"/>
    <w:rsid w:val="006C2BB5"/>
    <w:rsid w:val="006C2F2E"/>
    <w:rsid w:val="006C3188"/>
    <w:rsid w:val="006C3504"/>
    <w:rsid w:val="006C4216"/>
    <w:rsid w:val="006C4832"/>
    <w:rsid w:val="006C486C"/>
    <w:rsid w:val="006C4B4F"/>
    <w:rsid w:val="006C4C3A"/>
    <w:rsid w:val="006C5552"/>
    <w:rsid w:val="006C55AF"/>
    <w:rsid w:val="006C6406"/>
    <w:rsid w:val="006C6EC4"/>
    <w:rsid w:val="006C7050"/>
    <w:rsid w:val="006C79AD"/>
    <w:rsid w:val="006C7BC5"/>
    <w:rsid w:val="006C7FC7"/>
    <w:rsid w:val="006D0744"/>
    <w:rsid w:val="006D16AE"/>
    <w:rsid w:val="006D2F7E"/>
    <w:rsid w:val="006D2FC6"/>
    <w:rsid w:val="006D33DF"/>
    <w:rsid w:val="006D397F"/>
    <w:rsid w:val="006D4042"/>
    <w:rsid w:val="006D4324"/>
    <w:rsid w:val="006D4C0C"/>
    <w:rsid w:val="006D5565"/>
    <w:rsid w:val="006D5A6E"/>
    <w:rsid w:val="006D6831"/>
    <w:rsid w:val="006D686D"/>
    <w:rsid w:val="006D6922"/>
    <w:rsid w:val="006D6FF6"/>
    <w:rsid w:val="006D757F"/>
    <w:rsid w:val="006D7C5D"/>
    <w:rsid w:val="006E0F91"/>
    <w:rsid w:val="006E164F"/>
    <w:rsid w:val="006E1C28"/>
    <w:rsid w:val="006E2893"/>
    <w:rsid w:val="006E2DC5"/>
    <w:rsid w:val="006E41CB"/>
    <w:rsid w:val="006E5048"/>
    <w:rsid w:val="006E56DF"/>
    <w:rsid w:val="006E5942"/>
    <w:rsid w:val="006E5CCF"/>
    <w:rsid w:val="006E6439"/>
    <w:rsid w:val="006E6BD5"/>
    <w:rsid w:val="006E6FC0"/>
    <w:rsid w:val="006E7590"/>
    <w:rsid w:val="006E7761"/>
    <w:rsid w:val="006E7A87"/>
    <w:rsid w:val="006E7BCD"/>
    <w:rsid w:val="006E7CEC"/>
    <w:rsid w:val="006F18EA"/>
    <w:rsid w:val="006F1EFA"/>
    <w:rsid w:val="006F2667"/>
    <w:rsid w:val="006F2C63"/>
    <w:rsid w:val="006F3FA2"/>
    <w:rsid w:val="006F467B"/>
    <w:rsid w:val="006F4816"/>
    <w:rsid w:val="006F4990"/>
    <w:rsid w:val="006F4D15"/>
    <w:rsid w:val="006F4E15"/>
    <w:rsid w:val="006F4F54"/>
    <w:rsid w:val="006F51D1"/>
    <w:rsid w:val="006F5237"/>
    <w:rsid w:val="006F55D7"/>
    <w:rsid w:val="006F5939"/>
    <w:rsid w:val="006F6023"/>
    <w:rsid w:val="006F6159"/>
    <w:rsid w:val="006F75C2"/>
    <w:rsid w:val="006F7930"/>
    <w:rsid w:val="007004F2"/>
    <w:rsid w:val="00700996"/>
    <w:rsid w:val="00700D1B"/>
    <w:rsid w:val="00700E09"/>
    <w:rsid w:val="00701B59"/>
    <w:rsid w:val="007020A4"/>
    <w:rsid w:val="00702E97"/>
    <w:rsid w:val="00703888"/>
    <w:rsid w:val="00703A4C"/>
    <w:rsid w:val="00704278"/>
    <w:rsid w:val="007049B7"/>
    <w:rsid w:val="00704AF8"/>
    <w:rsid w:val="00704EB9"/>
    <w:rsid w:val="00706164"/>
    <w:rsid w:val="0070679B"/>
    <w:rsid w:val="00706C3C"/>
    <w:rsid w:val="00706CF0"/>
    <w:rsid w:val="007075D4"/>
    <w:rsid w:val="00707DB7"/>
    <w:rsid w:val="007108B9"/>
    <w:rsid w:val="00710AD7"/>
    <w:rsid w:val="00710D9F"/>
    <w:rsid w:val="0071118B"/>
    <w:rsid w:val="007121FA"/>
    <w:rsid w:val="007129D8"/>
    <w:rsid w:val="00713820"/>
    <w:rsid w:val="00713EF8"/>
    <w:rsid w:val="007142C2"/>
    <w:rsid w:val="0071446C"/>
    <w:rsid w:val="00714732"/>
    <w:rsid w:val="00714960"/>
    <w:rsid w:val="00714E7F"/>
    <w:rsid w:val="0071503A"/>
    <w:rsid w:val="00715600"/>
    <w:rsid w:val="007158B8"/>
    <w:rsid w:val="00715DCD"/>
    <w:rsid w:val="00715E8C"/>
    <w:rsid w:val="00717768"/>
    <w:rsid w:val="00717FE4"/>
    <w:rsid w:val="00720024"/>
    <w:rsid w:val="007206B8"/>
    <w:rsid w:val="0072171E"/>
    <w:rsid w:val="00721BE1"/>
    <w:rsid w:val="00721F39"/>
    <w:rsid w:val="00722EF9"/>
    <w:rsid w:val="00722FB5"/>
    <w:rsid w:val="007231C3"/>
    <w:rsid w:val="00723624"/>
    <w:rsid w:val="00723E91"/>
    <w:rsid w:val="007243A8"/>
    <w:rsid w:val="007247B8"/>
    <w:rsid w:val="00724ED5"/>
    <w:rsid w:val="0073035C"/>
    <w:rsid w:val="0073193E"/>
    <w:rsid w:val="00732A61"/>
    <w:rsid w:val="00732F81"/>
    <w:rsid w:val="00733E96"/>
    <w:rsid w:val="007343D9"/>
    <w:rsid w:val="00734594"/>
    <w:rsid w:val="0073495B"/>
    <w:rsid w:val="00734A27"/>
    <w:rsid w:val="00735238"/>
    <w:rsid w:val="007352FB"/>
    <w:rsid w:val="00735C05"/>
    <w:rsid w:val="00735D55"/>
    <w:rsid w:val="007363C8"/>
    <w:rsid w:val="00736EAD"/>
    <w:rsid w:val="0073788C"/>
    <w:rsid w:val="00740605"/>
    <w:rsid w:val="007406D5"/>
    <w:rsid w:val="007406E8"/>
    <w:rsid w:val="00740DCA"/>
    <w:rsid w:val="00741541"/>
    <w:rsid w:val="0074308B"/>
    <w:rsid w:val="00743847"/>
    <w:rsid w:val="00743A92"/>
    <w:rsid w:val="00743B2A"/>
    <w:rsid w:val="00744A6F"/>
    <w:rsid w:val="00744F8A"/>
    <w:rsid w:val="00745117"/>
    <w:rsid w:val="007454E1"/>
    <w:rsid w:val="007457A7"/>
    <w:rsid w:val="007467F6"/>
    <w:rsid w:val="00747199"/>
    <w:rsid w:val="007476F7"/>
    <w:rsid w:val="00747B37"/>
    <w:rsid w:val="00747FA7"/>
    <w:rsid w:val="00750DE3"/>
    <w:rsid w:val="007510A1"/>
    <w:rsid w:val="0075129F"/>
    <w:rsid w:val="0075184A"/>
    <w:rsid w:val="00751B50"/>
    <w:rsid w:val="00752A0A"/>
    <w:rsid w:val="00752D7B"/>
    <w:rsid w:val="00752DF9"/>
    <w:rsid w:val="007530DC"/>
    <w:rsid w:val="0075331D"/>
    <w:rsid w:val="00754740"/>
    <w:rsid w:val="0075547D"/>
    <w:rsid w:val="007563CC"/>
    <w:rsid w:val="007563E8"/>
    <w:rsid w:val="00756F7D"/>
    <w:rsid w:val="00757313"/>
    <w:rsid w:val="00757879"/>
    <w:rsid w:val="00757AB9"/>
    <w:rsid w:val="00760053"/>
    <w:rsid w:val="00760136"/>
    <w:rsid w:val="007607D7"/>
    <w:rsid w:val="00760AF7"/>
    <w:rsid w:val="00760B82"/>
    <w:rsid w:val="007611DA"/>
    <w:rsid w:val="00762771"/>
    <w:rsid w:val="007628BA"/>
    <w:rsid w:val="00762C67"/>
    <w:rsid w:val="007634B0"/>
    <w:rsid w:val="00763949"/>
    <w:rsid w:val="00764594"/>
    <w:rsid w:val="00764A48"/>
    <w:rsid w:val="0076529A"/>
    <w:rsid w:val="0076540B"/>
    <w:rsid w:val="00765D2A"/>
    <w:rsid w:val="00765FA0"/>
    <w:rsid w:val="00766732"/>
    <w:rsid w:val="00766DA6"/>
    <w:rsid w:val="0076752F"/>
    <w:rsid w:val="00770828"/>
    <w:rsid w:val="00771B2D"/>
    <w:rsid w:val="00771B7A"/>
    <w:rsid w:val="00772B4D"/>
    <w:rsid w:val="00772B6C"/>
    <w:rsid w:val="00772C70"/>
    <w:rsid w:val="00772EC1"/>
    <w:rsid w:val="00773438"/>
    <w:rsid w:val="00773726"/>
    <w:rsid w:val="00774063"/>
    <w:rsid w:val="007745A4"/>
    <w:rsid w:val="00774D27"/>
    <w:rsid w:val="0077505B"/>
    <w:rsid w:val="007753CA"/>
    <w:rsid w:val="00775D5F"/>
    <w:rsid w:val="007761D6"/>
    <w:rsid w:val="007763C3"/>
    <w:rsid w:val="007765C5"/>
    <w:rsid w:val="00777107"/>
    <w:rsid w:val="00777816"/>
    <w:rsid w:val="0077789A"/>
    <w:rsid w:val="0078057D"/>
    <w:rsid w:val="00780937"/>
    <w:rsid w:val="007813C9"/>
    <w:rsid w:val="00781799"/>
    <w:rsid w:val="00781A38"/>
    <w:rsid w:val="00781F17"/>
    <w:rsid w:val="007827F3"/>
    <w:rsid w:val="00782EDE"/>
    <w:rsid w:val="007831A7"/>
    <w:rsid w:val="007836F7"/>
    <w:rsid w:val="00783C9D"/>
    <w:rsid w:val="00784568"/>
    <w:rsid w:val="00784A67"/>
    <w:rsid w:val="00784DA7"/>
    <w:rsid w:val="007853D3"/>
    <w:rsid w:val="00785731"/>
    <w:rsid w:val="00785C26"/>
    <w:rsid w:val="00785CAA"/>
    <w:rsid w:val="00785CFF"/>
    <w:rsid w:val="00785F5F"/>
    <w:rsid w:val="00786502"/>
    <w:rsid w:val="00786539"/>
    <w:rsid w:val="00786550"/>
    <w:rsid w:val="00787156"/>
    <w:rsid w:val="00787562"/>
    <w:rsid w:val="00787FC2"/>
    <w:rsid w:val="0079078A"/>
    <w:rsid w:val="007907F6"/>
    <w:rsid w:val="00790F64"/>
    <w:rsid w:val="007911F9"/>
    <w:rsid w:val="00791E77"/>
    <w:rsid w:val="00791FBE"/>
    <w:rsid w:val="0079259E"/>
    <w:rsid w:val="007930DC"/>
    <w:rsid w:val="00793BF4"/>
    <w:rsid w:val="00793D92"/>
    <w:rsid w:val="00793E5C"/>
    <w:rsid w:val="00794B28"/>
    <w:rsid w:val="00795208"/>
    <w:rsid w:val="00795EC1"/>
    <w:rsid w:val="00796152"/>
    <w:rsid w:val="00796473"/>
    <w:rsid w:val="007965F6"/>
    <w:rsid w:val="00796B54"/>
    <w:rsid w:val="0079720A"/>
    <w:rsid w:val="00797D72"/>
    <w:rsid w:val="00797E52"/>
    <w:rsid w:val="007A03A7"/>
    <w:rsid w:val="007A07E4"/>
    <w:rsid w:val="007A0E88"/>
    <w:rsid w:val="007A1013"/>
    <w:rsid w:val="007A1A42"/>
    <w:rsid w:val="007A2616"/>
    <w:rsid w:val="007A29B3"/>
    <w:rsid w:val="007A2C83"/>
    <w:rsid w:val="007A373A"/>
    <w:rsid w:val="007A3ACB"/>
    <w:rsid w:val="007A408D"/>
    <w:rsid w:val="007A42AA"/>
    <w:rsid w:val="007A43B6"/>
    <w:rsid w:val="007A4775"/>
    <w:rsid w:val="007A4858"/>
    <w:rsid w:val="007A48C0"/>
    <w:rsid w:val="007A5375"/>
    <w:rsid w:val="007A5946"/>
    <w:rsid w:val="007A5AEA"/>
    <w:rsid w:val="007A6CB4"/>
    <w:rsid w:val="007A71AD"/>
    <w:rsid w:val="007A785D"/>
    <w:rsid w:val="007A79C8"/>
    <w:rsid w:val="007A7B2F"/>
    <w:rsid w:val="007A7D25"/>
    <w:rsid w:val="007B037E"/>
    <w:rsid w:val="007B0473"/>
    <w:rsid w:val="007B0629"/>
    <w:rsid w:val="007B06EF"/>
    <w:rsid w:val="007B0BBD"/>
    <w:rsid w:val="007B150A"/>
    <w:rsid w:val="007B21B9"/>
    <w:rsid w:val="007B2565"/>
    <w:rsid w:val="007B27AE"/>
    <w:rsid w:val="007B2A23"/>
    <w:rsid w:val="007B3F8C"/>
    <w:rsid w:val="007B43BB"/>
    <w:rsid w:val="007B451D"/>
    <w:rsid w:val="007B4C63"/>
    <w:rsid w:val="007B54EE"/>
    <w:rsid w:val="007B5D78"/>
    <w:rsid w:val="007B61D4"/>
    <w:rsid w:val="007B645D"/>
    <w:rsid w:val="007B679F"/>
    <w:rsid w:val="007B6A91"/>
    <w:rsid w:val="007B7516"/>
    <w:rsid w:val="007B75E3"/>
    <w:rsid w:val="007B76DA"/>
    <w:rsid w:val="007B7746"/>
    <w:rsid w:val="007C08BA"/>
    <w:rsid w:val="007C19AE"/>
    <w:rsid w:val="007C1F07"/>
    <w:rsid w:val="007C27EB"/>
    <w:rsid w:val="007C35D9"/>
    <w:rsid w:val="007C3B87"/>
    <w:rsid w:val="007C43D9"/>
    <w:rsid w:val="007C445A"/>
    <w:rsid w:val="007C58FB"/>
    <w:rsid w:val="007C5B4C"/>
    <w:rsid w:val="007C5BC2"/>
    <w:rsid w:val="007C69DE"/>
    <w:rsid w:val="007C6DDC"/>
    <w:rsid w:val="007C6FEA"/>
    <w:rsid w:val="007C7AB6"/>
    <w:rsid w:val="007D02C0"/>
    <w:rsid w:val="007D0B7A"/>
    <w:rsid w:val="007D0C2A"/>
    <w:rsid w:val="007D0EC6"/>
    <w:rsid w:val="007D10C7"/>
    <w:rsid w:val="007D1122"/>
    <w:rsid w:val="007D1934"/>
    <w:rsid w:val="007D1D97"/>
    <w:rsid w:val="007D25F5"/>
    <w:rsid w:val="007D3413"/>
    <w:rsid w:val="007D3D4E"/>
    <w:rsid w:val="007D4118"/>
    <w:rsid w:val="007D4DEC"/>
    <w:rsid w:val="007D5598"/>
    <w:rsid w:val="007D5967"/>
    <w:rsid w:val="007D65CA"/>
    <w:rsid w:val="007E0594"/>
    <w:rsid w:val="007E096D"/>
    <w:rsid w:val="007E1124"/>
    <w:rsid w:val="007E1695"/>
    <w:rsid w:val="007E2692"/>
    <w:rsid w:val="007E2CC6"/>
    <w:rsid w:val="007E41F4"/>
    <w:rsid w:val="007E4497"/>
    <w:rsid w:val="007E484C"/>
    <w:rsid w:val="007E4A70"/>
    <w:rsid w:val="007E4A75"/>
    <w:rsid w:val="007E4BA8"/>
    <w:rsid w:val="007E6120"/>
    <w:rsid w:val="007E6ACC"/>
    <w:rsid w:val="007E6EA7"/>
    <w:rsid w:val="007E73B7"/>
    <w:rsid w:val="007E7910"/>
    <w:rsid w:val="007E7C29"/>
    <w:rsid w:val="007F00B4"/>
    <w:rsid w:val="007F01E2"/>
    <w:rsid w:val="007F08A1"/>
    <w:rsid w:val="007F15C8"/>
    <w:rsid w:val="007F1F31"/>
    <w:rsid w:val="007F213B"/>
    <w:rsid w:val="007F243C"/>
    <w:rsid w:val="007F2B90"/>
    <w:rsid w:val="007F2D64"/>
    <w:rsid w:val="007F35C0"/>
    <w:rsid w:val="007F3BB7"/>
    <w:rsid w:val="007F41A3"/>
    <w:rsid w:val="007F496A"/>
    <w:rsid w:val="007F5331"/>
    <w:rsid w:val="007F56E1"/>
    <w:rsid w:val="007F5AEF"/>
    <w:rsid w:val="007F5C6E"/>
    <w:rsid w:val="007F65B6"/>
    <w:rsid w:val="007F67BA"/>
    <w:rsid w:val="007F6A0D"/>
    <w:rsid w:val="007F6B5B"/>
    <w:rsid w:val="007F75B0"/>
    <w:rsid w:val="007F774C"/>
    <w:rsid w:val="00800096"/>
    <w:rsid w:val="00800AF8"/>
    <w:rsid w:val="00800C60"/>
    <w:rsid w:val="00800E68"/>
    <w:rsid w:val="008012F1"/>
    <w:rsid w:val="0080160A"/>
    <w:rsid w:val="00801C99"/>
    <w:rsid w:val="00802BD4"/>
    <w:rsid w:val="00803444"/>
    <w:rsid w:val="00803CED"/>
    <w:rsid w:val="008042F6"/>
    <w:rsid w:val="0080455D"/>
    <w:rsid w:val="008046E5"/>
    <w:rsid w:val="00804CBA"/>
    <w:rsid w:val="0080502B"/>
    <w:rsid w:val="00806190"/>
    <w:rsid w:val="008064A0"/>
    <w:rsid w:val="00806B99"/>
    <w:rsid w:val="00806F7F"/>
    <w:rsid w:val="00807909"/>
    <w:rsid w:val="00807C25"/>
    <w:rsid w:val="00810192"/>
    <w:rsid w:val="00810FD5"/>
    <w:rsid w:val="00811EDB"/>
    <w:rsid w:val="0081274A"/>
    <w:rsid w:val="00812BEF"/>
    <w:rsid w:val="00812D8D"/>
    <w:rsid w:val="008136DA"/>
    <w:rsid w:val="00813C7A"/>
    <w:rsid w:val="00813EF7"/>
    <w:rsid w:val="0081447A"/>
    <w:rsid w:val="00814BDB"/>
    <w:rsid w:val="00814CFC"/>
    <w:rsid w:val="00815DF4"/>
    <w:rsid w:val="008162CB"/>
    <w:rsid w:val="008175FE"/>
    <w:rsid w:val="00817665"/>
    <w:rsid w:val="00820592"/>
    <w:rsid w:val="00820C8A"/>
    <w:rsid w:val="00821B29"/>
    <w:rsid w:val="00821BCD"/>
    <w:rsid w:val="00821E7A"/>
    <w:rsid w:val="00822589"/>
    <w:rsid w:val="00823096"/>
    <w:rsid w:val="00823473"/>
    <w:rsid w:val="00824209"/>
    <w:rsid w:val="008248F5"/>
    <w:rsid w:val="00824AD2"/>
    <w:rsid w:val="00826801"/>
    <w:rsid w:val="00826908"/>
    <w:rsid w:val="00826ABA"/>
    <w:rsid w:val="00826E9F"/>
    <w:rsid w:val="0082739B"/>
    <w:rsid w:val="00827E22"/>
    <w:rsid w:val="00830060"/>
    <w:rsid w:val="00830452"/>
    <w:rsid w:val="00831069"/>
    <w:rsid w:val="008310CC"/>
    <w:rsid w:val="008310D1"/>
    <w:rsid w:val="00831A8E"/>
    <w:rsid w:val="00832BF4"/>
    <w:rsid w:val="008332AC"/>
    <w:rsid w:val="00833699"/>
    <w:rsid w:val="00836351"/>
    <w:rsid w:val="008363DF"/>
    <w:rsid w:val="0083785F"/>
    <w:rsid w:val="0084057E"/>
    <w:rsid w:val="00840E8C"/>
    <w:rsid w:val="00841491"/>
    <w:rsid w:val="00841646"/>
    <w:rsid w:val="0084164D"/>
    <w:rsid w:val="00841A4A"/>
    <w:rsid w:val="00841D64"/>
    <w:rsid w:val="0084239F"/>
    <w:rsid w:val="008425F2"/>
    <w:rsid w:val="0084310D"/>
    <w:rsid w:val="00843F2B"/>
    <w:rsid w:val="00843F8B"/>
    <w:rsid w:val="008442FA"/>
    <w:rsid w:val="00844967"/>
    <w:rsid w:val="00844B3C"/>
    <w:rsid w:val="00845155"/>
    <w:rsid w:val="0084582F"/>
    <w:rsid w:val="00845C5F"/>
    <w:rsid w:val="00846561"/>
    <w:rsid w:val="008468AD"/>
    <w:rsid w:val="00846991"/>
    <w:rsid w:val="00846997"/>
    <w:rsid w:val="00847453"/>
    <w:rsid w:val="008477F0"/>
    <w:rsid w:val="008479AC"/>
    <w:rsid w:val="008506BC"/>
    <w:rsid w:val="00851043"/>
    <w:rsid w:val="008511D0"/>
    <w:rsid w:val="00851A74"/>
    <w:rsid w:val="00851CEC"/>
    <w:rsid w:val="00852248"/>
    <w:rsid w:val="00852315"/>
    <w:rsid w:val="00852EAD"/>
    <w:rsid w:val="00853370"/>
    <w:rsid w:val="00853856"/>
    <w:rsid w:val="0085452B"/>
    <w:rsid w:val="008548B8"/>
    <w:rsid w:val="0085567B"/>
    <w:rsid w:val="00855802"/>
    <w:rsid w:val="00856FE5"/>
    <w:rsid w:val="00857F57"/>
    <w:rsid w:val="00860B15"/>
    <w:rsid w:val="008614A8"/>
    <w:rsid w:val="00861725"/>
    <w:rsid w:val="00862222"/>
    <w:rsid w:val="00863CF4"/>
    <w:rsid w:val="0086477E"/>
    <w:rsid w:val="00864D9E"/>
    <w:rsid w:val="00864DB3"/>
    <w:rsid w:val="00865352"/>
    <w:rsid w:val="00865440"/>
    <w:rsid w:val="00865455"/>
    <w:rsid w:val="0086553A"/>
    <w:rsid w:val="0086637A"/>
    <w:rsid w:val="008669C4"/>
    <w:rsid w:val="008678AB"/>
    <w:rsid w:val="00867AE5"/>
    <w:rsid w:val="008706AA"/>
    <w:rsid w:val="00870D78"/>
    <w:rsid w:val="00870D8A"/>
    <w:rsid w:val="008712B3"/>
    <w:rsid w:val="00871EE5"/>
    <w:rsid w:val="00872BC9"/>
    <w:rsid w:val="00872DBB"/>
    <w:rsid w:val="00873099"/>
    <w:rsid w:val="008732BA"/>
    <w:rsid w:val="00873FD3"/>
    <w:rsid w:val="0087448B"/>
    <w:rsid w:val="0087458E"/>
    <w:rsid w:val="00874F78"/>
    <w:rsid w:val="008752EB"/>
    <w:rsid w:val="0087530C"/>
    <w:rsid w:val="0087593D"/>
    <w:rsid w:val="00875A80"/>
    <w:rsid w:val="008763EE"/>
    <w:rsid w:val="00876514"/>
    <w:rsid w:val="00876954"/>
    <w:rsid w:val="00876B50"/>
    <w:rsid w:val="008770E8"/>
    <w:rsid w:val="00877316"/>
    <w:rsid w:val="0087740B"/>
    <w:rsid w:val="00877784"/>
    <w:rsid w:val="00877893"/>
    <w:rsid w:val="00877C48"/>
    <w:rsid w:val="00881EE0"/>
    <w:rsid w:val="008823D2"/>
    <w:rsid w:val="0088267E"/>
    <w:rsid w:val="008827E4"/>
    <w:rsid w:val="00882996"/>
    <w:rsid w:val="00882C6F"/>
    <w:rsid w:val="00882CDD"/>
    <w:rsid w:val="00882FB9"/>
    <w:rsid w:val="0088393C"/>
    <w:rsid w:val="0088430B"/>
    <w:rsid w:val="00884534"/>
    <w:rsid w:val="00884620"/>
    <w:rsid w:val="008850BC"/>
    <w:rsid w:val="008854D6"/>
    <w:rsid w:val="00885848"/>
    <w:rsid w:val="00885E4B"/>
    <w:rsid w:val="008860F0"/>
    <w:rsid w:val="00886292"/>
    <w:rsid w:val="00886FA8"/>
    <w:rsid w:val="008871C0"/>
    <w:rsid w:val="008904A4"/>
    <w:rsid w:val="008908F6"/>
    <w:rsid w:val="00891C4C"/>
    <w:rsid w:val="008920AB"/>
    <w:rsid w:val="0089216B"/>
    <w:rsid w:val="008922D2"/>
    <w:rsid w:val="008925EA"/>
    <w:rsid w:val="0089316D"/>
    <w:rsid w:val="008942D6"/>
    <w:rsid w:val="00894896"/>
    <w:rsid w:val="00894BBF"/>
    <w:rsid w:val="008956F0"/>
    <w:rsid w:val="00895946"/>
    <w:rsid w:val="00895D4D"/>
    <w:rsid w:val="00896609"/>
    <w:rsid w:val="00896D6F"/>
    <w:rsid w:val="00896E7B"/>
    <w:rsid w:val="00897209"/>
    <w:rsid w:val="0089744F"/>
    <w:rsid w:val="00897568"/>
    <w:rsid w:val="00897B7D"/>
    <w:rsid w:val="008A12B1"/>
    <w:rsid w:val="008A1D6F"/>
    <w:rsid w:val="008A1FD3"/>
    <w:rsid w:val="008A2717"/>
    <w:rsid w:val="008A28BD"/>
    <w:rsid w:val="008A2C04"/>
    <w:rsid w:val="008A2E75"/>
    <w:rsid w:val="008A32D2"/>
    <w:rsid w:val="008A4288"/>
    <w:rsid w:val="008A4B11"/>
    <w:rsid w:val="008A4D87"/>
    <w:rsid w:val="008A4E0D"/>
    <w:rsid w:val="008A518D"/>
    <w:rsid w:val="008A5B2C"/>
    <w:rsid w:val="008A5C9E"/>
    <w:rsid w:val="008A6DFE"/>
    <w:rsid w:val="008A7A2D"/>
    <w:rsid w:val="008A7CCB"/>
    <w:rsid w:val="008A7D67"/>
    <w:rsid w:val="008B04D3"/>
    <w:rsid w:val="008B04D5"/>
    <w:rsid w:val="008B04FA"/>
    <w:rsid w:val="008B0C71"/>
    <w:rsid w:val="008B0D81"/>
    <w:rsid w:val="008B27AC"/>
    <w:rsid w:val="008B39D7"/>
    <w:rsid w:val="008B3D4B"/>
    <w:rsid w:val="008B479E"/>
    <w:rsid w:val="008B6050"/>
    <w:rsid w:val="008B62D0"/>
    <w:rsid w:val="008B660C"/>
    <w:rsid w:val="008B7152"/>
    <w:rsid w:val="008B77A3"/>
    <w:rsid w:val="008B77D1"/>
    <w:rsid w:val="008B7F85"/>
    <w:rsid w:val="008C07D6"/>
    <w:rsid w:val="008C0D03"/>
    <w:rsid w:val="008C0F29"/>
    <w:rsid w:val="008C1DA6"/>
    <w:rsid w:val="008C23A5"/>
    <w:rsid w:val="008C2BD8"/>
    <w:rsid w:val="008C3477"/>
    <w:rsid w:val="008C3535"/>
    <w:rsid w:val="008C3626"/>
    <w:rsid w:val="008C3B4F"/>
    <w:rsid w:val="008C3BAE"/>
    <w:rsid w:val="008C3CEC"/>
    <w:rsid w:val="008C3F96"/>
    <w:rsid w:val="008C3FC4"/>
    <w:rsid w:val="008C3FCC"/>
    <w:rsid w:val="008C4EA6"/>
    <w:rsid w:val="008C5A46"/>
    <w:rsid w:val="008C674D"/>
    <w:rsid w:val="008D01FC"/>
    <w:rsid w:val="008D056C"/>
    <w:rsid w:val="008D07F5"/>
    <w:rsid w:val="008D09D8"/>
    <w:rsid w:val="008D108C"/>
    <w:rsid w:val="008D124A"/>
    <w:rsid w:val="008D1661"/>
    <w:rsid w:val="008D17CD"/>
    <w:rsid w:val="008D1F71"/>
    <w:rsid w:val="008D24C6"/>
    <w:rsid w:val="008D2674"/>
    <w:rsid w:val="008D2904"/>
    <w:rsid w:val="008D2C94"/>
    <w:rsid w:val="008D3B91"/>
    <w:rsid w:val="008D3BCD"/>
    <w:rsid w:val="008D45A7"/>
    <w:rsid w:val="008D4CD6"/>
    <w:rsid w:val="008D4F16"/>
    <w:rsid w:val="008D5480"/>
    <w:rsid w:val="008D55D3"/>
    <w:rsid w:val="008D58B1"/>
    <w:rsid w:val="008D5BF1"/>
    <w:rsid w:val="008D5E8C"/>
    <w:rsid w:val="008D636F"/>
    <w:rsid w:val="008D6695"/>
    <w:rsid w:val="008D6817"/>
    <w:rsid w:val="008D6B53"/>
    <w:rsid w:val="008D6CDF"/>
    <w:rsid w:val="008D753C"/>
    <w:rsid w:val="008D75A3"/>
    <w:rsid w:val="008D7E13"/>
    <w:rsid w:val="008E006D"/>
    <w:rsid w:val="008E15C4"/>
    <w:rsid w:val="008E2271"/>
    <w:rsid w:val="008E2341"/>
    <w:rsid w:val="008E2595"/>
    <w:rsid w:val="008E27B7"/>
    <w:rsid w:val="008E293B"/>
    <w:rsid w:val="008E2A4E"/>
    <w:rsid w:val="008E2B0E"/>
    <w:rsid w:val="008E2B3B"/>
    <w:rsid w:val="008E2CE8"/>
    <w:rsid w:val="008E2D3E"/>
    <w:rsid w:val="008E2F73"/>
    <w:rsid w:val="008E2F8F"/>
    <w:rsid w:val="008E3E78"/>
    <w:rsid w:val="008E4401"/>
    <w:rsid w:val="008E4A49"/>
    <w:rsid w:val="008E6C99"/>
    <w:rsid w:val="008E6EEE"/>
    <w:rsid w:val="008E77BE"/>
    <w:rsid w:val="008E7D65"/>
    <w:rsid w:val="008F04C2"/>
    <w:rsid w:val="008F133F"/>
    <w:rsid w:val="008F1519"/>
    <w:rsid w:val="008F15A1"/>
    <w:rsid w:val="008F1A9D"/>
    <w:rsid w:val="008F1E64"/>
    <w:rsid w:val="008F1E6D"/>
    <w:rsid w:val="008F2BFF"/>
    <w:rsid w:val="008F2C41"/>
    <w:rsid w:val="008F32B1"/>
    <w:rsid w:val="008F3933"/>
    <w:rsid w:val="008F63AA"/>
    <w:rsid w:val="008F650B"/>
    <w:rsid w:val="008F6620"/>
    <w:rsid w:val="008F726B"/>
    <w:rsid w:val="00900CA3"/>
    <w:rsid w:val="00900FA3"/>
    <w:rsid w:val="00901284"/>
    <w:rsid w:val="00901518"/>
    <w:rsid w:val="009019D2"/>
    <w:rsid w:val="00901AF4"/>
    <w:rsid w:val="00902A1C"/>
    <w:rsid w:val="009032DE"/>
    <w:rsid w:val="0090398E"/>
    <w:rsid w:val="00903EFB"/>
    <w:rsid w:val="009046E3"/>
    <w:rsid w:val="00904D85"/>
    <w:rsid w:val="00905218"/>
    <w:rsid w:val="0090573A"/>
    <w:rsid w:val="00905CAD"/>
    <w:rsid w:val="009060F9"/>
    <w:rsid w:val="009068C2"/>
    <w:rsid w:val="00906B37"/>
    <w:rsid w:val="00907612"/>
    <w:rsid w:val="00907DC0"/>
    <w:rsid w:val="00907E8C"/>
    <w:rsid w:val="00910210"/>
    <w:rsid w:val="009102FC"/>
    <w:rsid w:val="009104B4"/>
    <w:rsid w:val="009106E6"/>
    <w:rsid w:val="00910BC9"/>
    <w:rsid w:val="00911276"/>
    <w:rsid w:val="009113CE"/>
    <w:rsid w:val="00911404"/>
    <w:rsid w:val="00911A54"/>
    <w:rsid w:val="00911A8F"/>
    <w:rsid w:val="00912241"/>
    <w:rsid w:val="009133F6"/>
    <w:rsid w:val="009148B5"/>
    <w:rsid w:val="0091493E"/>
    <w:rsid w:val="00914C8B"/>
    <w:rsid w:val="009151E9"/>
    <w:rsid w:val="009151F5"/>
    <w:rsid w:val="009153BE"/>
    <w:rsid w:val="009156B8"/>
    <w:rsid w:val="00915821"/>
    <w:rsid w:val="00915A75"/>
    <w:rsid w:val="00915AFD"/>
    <w:rsid w:val="00915C9A"/>
    <w:rsid w:val="00916C07"/>
    <w:rsid w:val="00916E1C"/>
    <w:rsid w:val="009170CF"/>
    <w:rsid w:val="009177A4"/>
    <w:rsid w:val="0092002C"/>
    <w:rsid w:val="00920FD2"/>
    <w:rsid w:val="00922F3B"/>
    <w:rsid w:val="00923030"/>
    <w:rsid w:val="009241A0"/>
    <w:rsid w:val="009247CA"/>
    <w:rsid w:val="0092517D"/>
    <w:rsid w:val="009251A8"/>
    <w:rsid w:val="00925A01"/>
    <w:rsid w:val="00926934"/>
    <w:rsid w:val="00927039"/>
    <w:rsid w:val="00927375"/>
    <w:rsid w:val="00927B2E"/>
    <w:rsid w:val="00927C61"/>
    <w:rsid w:val="00930809"/>
    <w:rsid w:val="00930B63"/>
    <w:rsid w:val="009312F5"/>
    <w:rsid w:val="00931B88"/>
    <w:rsid w:val="00931C77"/>
    <w:rsid w:val="00931DDC"/>
    <w:rsid w:val="00932008"/>
    <w:rsid w:val="00932167"/>
    <w:rsid w:val="00932BCA"/>
    <w:rsid w:val="00933859"/>
    <w:rsid w:val="0093472E"/>
    <w:rsid w:val="009351AA"/>
    <w:rsid w:val="0093565E"/>
    <w:rsid w:val="00935870"/>
    <w:rsid w:val="00935BCC"/>
    <w:rsid w:val="00935D58"/>
    <w:rsid w:val="00935E81"/>
    <w:rsid w:val="009368D5"/>
    <w:rsid w:val="00940831"/>
    <w:rsid w:val="00940A92"/>
    <w:rsid w:val="0094144B"/>
    <w:rsid w:val="00941501"/>
    <w:rsid w:val="0094247C"/>
    <w:rsid w:val="0094325E"/>
    <w:rsid w:val="00943361"/>
    <w:rsid w:val="00943A03"/>
    <w:rsid w:val="00944E9A"/>
    <w:rsid w:val="00944F0E"/>
    <w:rsid w:val="009453F7"/>
    <w:rsid w:val="009458A2"/>
    <w:rsid w:val="00946345"/>
    <w:rsid w:val="009463FC"/>
    <w:rsid w:val="009464EA"/>
    <w:rsid w:val="00947144"/>
    <w:rsid w:val="0094720C"/>
    <w:rsid w:val="009472E0"/>
    <w:rsid w:val="00947F9E"/>
    <w:rsid w:val="009501F6"/>
    <w:rsid w:val="009502AB"/>
    <w:rsid w:val="00950F2B"/>
    <w:rsid w:val="0095177E"/>
    <w:rsid w:val="0095186E"/>
    <w:rsid w:val="00952EA8"/>
    <w:rsid w:val="0095396F"/>
    <w:rsid w:val="00953C68"/>
    <w:rsid w:val="0095427F"/>
    <w:rsid w:val="009544BA"/>
    <w:rsid w:val="00954501"/>
    <w:rsid w:val="00954C8A"/>
    <w:rsid w:val="00955694"/>
    <w:rsid w:val="009556E8"/>
    <w:rsid w:val="00955CEA"/>
    <w:rsid w:val="00956504"/>
    <w:rsid w:val="009565E5"/>
    <w:rsid w:val="00956B16"/>
    <w:rsid w:val="009577EB"/>
    <w:rsid w:val="00960D00"/>
    <w:rsid w:val="00961DC9"/>
    <w:rsid w:val="00963479"/>
    <w:rsid w:val="00963909"/>
    <w:rsid w:val="00963C92"/>
    <w:rsid w:val="00963CBE"/>
    <w:rsid w:val="009644C5"/>
    <w:rsid w:val="00964AF9"/>
    <w:rsid w:val="00965294"/>
    <w:rsid w:val="009679E3"/>
    <w:rsid w:val="00967D36"/>
    <w:rsid w:val="00971129"/>
    <w:rsid w:val="009711FF"/>
    <w:rsid w:val="00971C55"/>
    <w:rsid w:val="00972486"/>
    <w:rsid w:val="0097257D"/>
    <w:rsid w:val="00972683"/>
    <w:rsid w:val="00972A53"/>
    <w:rsid w:val="0097374A"/>
    <w:rsid w:val="009739C1"/>
    <w:rsid w:val="00973E12"/>
    <w:rsid w:val="00974237"/>
    <w:rsid w:val="009766D6"/>
    <w:rsid w:val="00976E05"/>
    <w:rsid w:val="0097734A"/>
    <w:rsid w:val="0097741A"/>
    <w:rsid w:val="00977468"/>
    <w:rsid w:val="00977A4B"/>
    <w:rsid w:val="00977C10"/>
    <w:rsid w:val="009808B4"/>
    <w:rsid w:val="00980CC7"/>
    <w:rsid w:val="00981068"/>
    <w:rsid w:val="0098113C"/>
    <w:rsid w:val="009817B4"/>
    <w:rsid w:val="00981B9B"/>
    <w:rsid w:val="00982488"/>
    <w:rsid w:val="009825B5"/>
    <w:rsid w:val="00982DC9"/>
    <w:rsid w:val="00983262"/>
    <w:rsid w:val="009839E3"/>
    <w:rsid w:val="00984457"/>
    <w:rsid w:val="00984D0A"/>
    <w:rsid w:val="00985128"/>
    <w:rsid w:val="0098522D"/>
    <w:rsid w:val="00985495"/>
    <w:rsid w:val="00986124"/>
    <w:rsid w:val="00986444"/>
    <w:rsid w:val="00986516"/>
    <w:rsid w:val="00986796"/>
    <w:rsid w:val="00986820"/>
    <w:rsid w:val="009878AD"/>
    <w:rsid w:val="00987A3B"/>
    <w:rsid w:val="00987DD9"/>
    <w:rsid w:val="0099029D"/>
    <w:rsid w:val="00990505"/>
    <w:rsid w:val="00990A24"/>
    <w:rsid w:val="00990C12"/>
    <w:rsid w:val="00990C34"/>
    <w:rsid w:val="0099150A"/>
    <w:rsid w:val="00991814"/>
    <w:rsid w:val="009926D3"/>
    <w:rsid w:val="00992E15"/>
    <w:rsid w:val="0099326E"/>
    <w:rsid w:val="00993AAA"/>
    <w:rsid w:val="009943B0"/>
    <w:rsid w:val="009943DC"/>
    <w:rsid w:val="00994657"/>
    <w:rsid w:val="00994816"/>
    <w:rsid w:val="00995EE4"/>
    <w:rsid w:val="00996620"/>
    <w:rsid w:val="00996BBA"/>
    <w:rsid w:val="009977B2"/>
    <w:rsid w:val="00997D17"/>
    <w:rsid w:val="009A03AF"/>
    <w:rsid w:val="009A03BE"/>
    <w:rsid w:val="009A0E08"/>
    <w:rsid w:val="009A1384"/>
    <w:rsid w:val="009A17F0"/>
    <w:rsid w:val="009A24C6"/>
    <w:rsid w:val="009A2D44"/>
    <w:rsid w:val="009A2D71"/>
    <w:rsid w:val="009A30FC"/>
    <w:rsid w:val="009A36FC"/>
    <w:rsid w:val="009A3B8B"/>
    <w:rsid w:val="009A3D22"/>
    <w:rsid w:val="009A54AF"/>
    <w:rsid w:val="009A5662"/>
    <w:rsid w:val="009A5F0C"/>
    <w:rsid w:val="009A6BE0"/>
    <w:rsid w:val="009A6E68"/>
    <w:rsid w:val="009A70E2"/>
    <w:rsid w:val="009A781F"/>
    <w:rsid w:val="009B015A"/>
    <w:rsid w:val="009B02AB"/>
    <w:rsid w:val="009B040B"/>
    <w:rsid w:val="009B0C20"/>
    <w:rsid w:val="009B272F"/>
    <w:rsid w:val="009B2EA9"/>
    <w:rsid w:val="009B3244"/>
    <w:rsid w:val="009B35C3"/>
    <w:rsid w:val="009B4541"/>
    <w:rsid w:val="009B464B"/>
    <w:rsid w:val="009B4E94"/>
    <w:rsid w:val="009B4FB3"/>
    <w:rsid w:val="009B5145"/>
    <w:rsid w:val="009B5436"/>
    <w:rsid w:val="009B59CB"/>
    <w:rsid w:val="009B5EBA"/>
    <w:rsid w:val="009B64FE"/>
    <w:rsid w:val="009B6F6C"/>
    <w:rsid w:val="009B7588"/>
    <w:rsid w:val="009B7ED8"/>
    <w:rsid w:val="009B7FF8"/>
    <w:rsid w:val="009C0194"/>
    <w:rsid w:val="009C081C"/>
    <w:rsid w:val="009C0D8A"/>
    <w:rsid w:val="009C141F"/>
    <w:rsid w:val="009C2A9F"/>
    <w:rsid w:val="009C3038"/>
    <w:rsid w:val="009C31CF"/>
    <w:rsid w:val="009C3E7D"/>
    <w:rsid w:val="009C409B"/>
    <w:rsid w:val="009C4377"/>
    <w:rsid w:val="009C4A93"/>
    <w:rsid w:val="009C5126"/>
    <w:rsid w:val="009C54C3"/>
    <w:rsid w:val="009C55A9"/>
    <w:rsid w:val="009C5CF6"/>
    <w:rsid w:val="009C5FC6"/>
    <w:rsid w:val="009C63B0"/>
    <w:rsid w:val="009C687D"/>
    <w:rsid w:val="009C774B"/>
    <w:rsid w:val="009D00D3"/>
    <w:rsid w:val="009D03AE"/>
    <w:rsid w:val="009D074D"/>
    <w:rsid w:val="009D08EC"/>
    <w:rsid w:val="009D0FC2"/>
    <w:rsid w:val="009D11EE"/>
    <w:rsid w:val="009D1646"/>
    <w:rsid w:val="009D1B88"/>
    <w:rsid w:val="009D2069"/>
    <w:rsid w:val="009D24EF"/>
    <w:rsid w:val="009D290B"/>
    <w:rsid w:val="009D2980"/>
    <w:rsid w:val="009D2D5C"/>
    <w:rsid w:val="009D2E8A"/>
    <w:rsid w:val="009D3116"/>
    <w:rsid w:val="009D373F"/>
    <w:rsid w:val="009D3B48"/>
    <w:rsid w:val="009D3E1C"/>
    <w:rsid w:val="009D40D2"/>
    <w:rsid w:val="009D48CC"/>
    <w:rsid w:val="009D4A3A"/>
    <w:rsid w:val="009D5B31"/>
    <w:rsid w:val="009D5C7D"/>
    <w:rsid w:val="009D6026"/>
    <w:rsid w:val="009D6E66"/>
    <w:rsid w:val="009D7A8B"/>
    <w:rsid w:val="009D7C2E"/>
    <w:rsid w:val="009D7FD3"/>
    <w:rsid w:val="009E010C"/>
    <w:rsid w:val="009E08DE"/>
    <w:rsid w:val="009E1576"/>
    <w:rsid w:val="009E1A2E"/>
    <w:rsid w:val="009E2681"/>
    <w:rsid w:val="009E26BC"/>
    <w:rsid w:val="009E27B8"/>
    <w:rsid w:val="009E2AB7"/>
    <w:rsid w:val="009E2FDF"/>
    <w:rsid w:val="009E336F"/>
    <w:rsid w:val="009E3A33"/>
    <w:rsid w:val="009E4718"/>
    <w:rsid w:val="009E4744"/>
    <w:rsid w:val="009E4B3F"/>
    <w:rsid w:val="009E4E53"/>
    <w:rsid w:val="009E51DA"/>
    <w:rsid w:val="009E52B5"/>
    <w:rsid w:val="009E67D2"/>
    <w:rsid w:val="009E6B25"/>
    <w:rsid w:val="009E731A"/>
    <w:rsid w:val="009E7C2C"/>
    <w:rsid w:val="009F0F5A"/>
    <w:rsid w:val="009F12D8"/>
    <w:rsid w:val="009F1324"/>
    <w:rsid w:val="009F1742"/>
    <w:rsid w:val="009F18AE"/>
    <w:rsid w:val="009F2142"/>
    <w:rsid w:val="009F22DC"/>
    <w:rsid w:val="009F39D2"/>
    <w:rsid w:val="009F39E4"/>
    <w:rsid w:val="009F41ED"/>
    <w:rsid w:val="009F428C"/>
    <w:rsid w:val="009F4F37"/>
    <w:rsid w:val="009F519B"/>
    <w:rsid w:val="009F552F"/>
    <w:rsid w:val="009F5BA4"/>
    <w:rsid w:val="009F6470"/>
    <w:rsid w:val="009F6609"/>
    <w:rsid w:val="009F7225"/>
    <w:rsid w:val="009F753C"/>
    <w:rsid w:val="009F75B2"/>
    <w:rsid w:val="009F762C"/>
    <w:rsid w:val="009F7DDC"/>
    <w:rsid w:val="009F7EF3"/>
    <w:rsid w:val="009F7F7A"/>
    <w:rsid w:val="00A004D2"/>
    <w:rsid w:val="00A00A9F"/>
    <w:rsid w:val="00A018EF"/>
    <w:rsid w:val="00A01C5B"/>
    <w:rsid w:val="00A01FFD"/>
    <w:rsid w:val="00A02D78"/>
    <w:rsid w:val="00A03C27"/>
    <w:rsid w:val="00A04F8D"/>
    <w:rsid w:val="00A05230"/>
    <w:rsid w:val="00A058BD"/>
    <w:rsid w:val="00A06040"/>
    <w:rsid w:val="00A062DA"/>
    <w:rsid w:val="00A0675E"/>
    <w:rsid w:val="00A069A7"/>
    <w:rsid w:val="00A06BE6"/>
    <w:rsid w:val="00A06F26"/>
    <w:rsid w:val="00A073B4"/>
    <w:rsid w:val="00A07C9F"/>
    <w:rsid w:val="00A07FC9"/>
    <w:rsid w:val="00A10168"/>
    <w:rsid w:val="00A10491"/>
    <w:rsid w:val="00A1050C"/>
    <w:rsid w:val="00A10EFF"/>
    <w:rsid w:val="00A10F74"/>
    <w:rsid w:val="00A11A4E"/>
    <w:rsid w:val="00A1211B"/>
    <w:rsid w:val="00A12501"/>
    <w:rsid w:val="00A12D9A"/>
    <w:rsid w:val="00A13112"/>
    <w:rsid w:val="00A13DB6"/>
    <w:rsid w:val="00A14882"/>
    <w:rsid w:val="00A14950"/>
    <w:rsid w:val="00A151B6"/>
    <w:rsid w:val="00A15349"/>
    <w:rsid w:val="00A153B1"/>
    <w:rsid w:val="00A15876"/>
    <w:rsid w:val="00A1599C"/>
    <w:rsid w:val="00A15D5D"/>
    <w:rsid w:val="00A15D65"/>
    <w:rsid w:val="00A15DE2"/>
    <w:rsid w:val="00A16565"/>
    <w:rsid w:val="00A17D8A"/>
    <w:rsid w:val="00A2076B"/>
    <w:rsid w:val="00A2089B"/>
    <w:rsid w:val="00A20A6C"/>
    <w:rsid w:val="00A20A77"/>
    <w:rsid w:val="00A2132A"/>
    <w:rsid w:val="00A2180A"/>
    <w:rsid w:val="00A229C4"/>
    <w:rsid w:val="00A22A41"/>
    <w:rsid w:val="00A230CD"/>
    <w:rsid w:val="00A23401"/>
    <w:rsid w:val="00A234BD"/>
    <w:rsid w:val="00A237B5"/>
    <w:rsid w:val="00A239B9"/>
    <w:rsid w:val="00A23EB8"/>
    <w:rsid w:val="00A24A53"/>
    <w:rsid w:val="00A24B1B"/>
    <w:rsid w:val="00A24D5E"/>
    <w:rsid w:val="00A25F08"/>
    <w:rsid w:val="00A2600C"/>
    <w:rsid w:val="00A27EA1"/>
    <w:rsid w:val="00A30921"/>
    <w:rsid w:val="00A31D5C"/>
    <w:rsid w:val="00A3227E"/>
    <w:rsid w:val="00A323D4"/>
    <w:rsid w:val="00A32715"/>
    <w:rsid w:val="00A32C5C"/>
    <w:rsid w:val="00A32F3F"/>
    <w:rsid w:val="00A33FB0"/>
    <w:rsid w:val="00A34037"/>
    <w:rsid w:val="00A344D2"/>
    <w:rsid w:val="00A34E4C"/>
    <w:rsid w:val="00A35C0B"/>
    <w:rsid w:val="00A362B4"/>
    <w:rsid w:val="00A36717"/>
    <w:rsid w:val="00A3672D"/>
    <w:rsid w:val="00A3734C"/>
    <w:rsid w:val="00A37385"/>
    <w:rsid w:val="00A37514"/>
    <w:rsid w:val="00A37B5E"/>
    <w:rsid w:val="00A37CE7"/>
    <w:rsid w:val="00A37FDD"/>
    <w:rsid w:val="00A403CA"/>
    <w:rsid w:val="00A406CA"/>
    <w:rsid w:val="00A40E16"/>
    <w:rsid w:val="00A40F9B"/>
    <w:rsid w:val="00A412A2"/>
    <w:rsid w:val="00A414FC"/>
    <w:rsid w:val="00A41861"/>
    <w:rsid w:val="00A41D80"/>
    <w:rsid w:val="00A41EB1"/>
    <w:rsid w:val="00A41F2F"/>
    <w:rsid w:val="00A43543"/>
    <w:rsid w:val="00A442A7"/>
    <w:rsid w:val="00A44963"/>
    <w:rsid w:val="00A44DDC"/>
    <w:rsid w:val="00A4547C"/>
    <w:rsid w:val="00A46A42"/>
    <w:rsid w:val="00A47CFB"/>
    <w:rsid w:val="00A51198"/>
    <w:rsid w:val="00A51CA0"/>
    <w:rsid w:val="00A5246E"/>
    <w:rsid w:val="00A52770"/>
    <w:rsid w:val="00A527B5"/>
    <w:rsid w:val="00A5295A"/>
    <w:rsid w:val="00A529CD"/>
    <w:rsid w:val="00A53125"/>
    <w:rsid w:val="00A53836"/>
    <w:rsid w:val="00A53BF3"/>
    <w:rsid w:val="00A5452D"/>
    <w:rsid w:val="00A54731"/>
    <w:rsid w:val="00A549F9"/>
    <w:rsid w:val="00A54F7B"/>
    <w:rsid w:val="00A555DC"/>
    <w:rsid w:val="00A5648B"/>
    <w:rsid w:val="00A56527"/>
    <w:rsid w:val="00A56857"/>
    <w:rsid w:val="00A56A75"/>
    <w:rsid w:val="00A57396"/>
    <w:rsid w:val="00A5751E"/>
    <w:rsid w:val="00A5770C"/>
    <w:rsid w:val="00A60691"/>
    <w:rsid w:val="00A607C2"/>
    <w:rsid w:val="00A6088C"/>
    <w:rsid w:val="00A60C2A"/>
    <w:rsid w:val="00A60E14"/>
    <w:rsid w:val="00A611F1"/>
    <w:rsid w:val="00A61435"/>
    <w:rsid w:val="00A617CA"/>
    <w:rsid w:val="00A61B44"/>
    <w:rsid w:val="00A61E25"/>
    <w:rsid w:val="00A633EC"/>
    <w:rsid w:val="00A63942"/>
    <w:rsid w:val="00A63C14"/>
    <w:rsid w:val="00A64AB7"/>
    <w:rsid w:val="00A6556F"/>
    <w:rsid w:val="00A65605"/>
    <w:rsid w:val="00A65667"/>
    <w:rsid w:val="00A65720"/>
    <w:rsid w:val="00A65C12"/>
    <w:rsid w:val="00A67179"/>
    <w:rsid w:val="00A673A6"/>
    <w:rsid w:val="00A675AA"/>
    <w:rsid w:val="00A67A4F"/>
    <w:rsid w:val="00A67B9A"/>
    <w:rsid w:val="00A706B5"/>
    <w:rsid w:val="00A71BDE"/>
    <w:rsid w:val="00A729D6"/>
    <w:rsid w:val="00A7313A"/>
    <w:rsid w:val="00A731B8"/>
    <w:rsid w:val="00A7386A"/>
    <w:rsid w:val="00A73876"/>
    <w:rsid w:val="00A7396A"/>
    <w:rsid w:val="00A73972"/>
    <w:rsid w:val="00A73B64"/>
    <w:rsid w:val="00A73C46"/>
    <w:rsid w:val="00A74784"/>
    <w:rsid w:val="00A747CC"/>
    <w:rsid w:val="00A74CC2"/>
    <w:rsid w:val="00A75604"/>
    <w:rsid w:val="00A756C8"/>
    <w:rsid w:val="00A75713"/>
    <w:rsid w:val="00A7587C"/>
    <w:rsid w:val="00A75D6E"/>
    <w:rsid w:val="00A75DC4"/>
    <w:rsid w:val="00A76A49"/>
    <w:rsid w:val="00A76B1B"/>
    <w:rsid w:val="00A778C9"/>
    <w:rsid w:val="00A80613"/>
    <w:rsid w:val="00A80ED3"/>
    <w:rsid w:val="00A80F4D"/>
    <w:rsid w:val="00A81DA8"/>
    <w:rsid w:val="00A82406"/>
    <w:rsid w:val="00A82F52"/>
    <w:rsid w:val="00A836E5"/>
    <w:rsid w:val="00A83C48"/>
    <w:rsid w:val="00A83CC6"/>
    <w:rsid w:val="00A83DFC"/>
    <w:rsid w:val="00A84333"/>
    <w:rsid w:val="00A8447E"/>
    <w:rsid w:val="00A84658"/>
    <w:rsid w:val="00A8526D"/>
    <w:rsid w:val="00A85321"/>
    <w:rsid w:val="00A8532D"/>
    <w:rsid w:val="00A85920"/>
    <w:rsid w:val="00A85C2B"/>
    <w:rsid w:val="00A861D5"/>
    <w:rsid w:val="00A862D5"/>
    <w:rsid w:val="00A863F5"/>
    <w:rsid w:val="00A86A0A"/>
    <w:rsid w:val="00A86A9B"/>
    <w:rsid w:val="00A87746"/>
    <w:rsid w:val="00A900DD"/>
    <w:rsid w:val="00A900DF"/>
    <w:rsid w:val="00A90309"/>
    <w:rsid w:val="00A90312"/>
    <w:rsid w:val="00A90878"/>
    <w:rsid w:val="00A91282"/>
    <w:rsid w:val="00A9128C"/>
    <w:rsid w:val="00A913C5"/>
    <w:rsid w:val="00A9144E"/>
    <w:rsid w:val="00A921E5"/>
    <w:rsid w:val="00A92289"/>
    <w:rsid w:val="00A92E49"/>
    <w:rsid w:val="00A92F99"/>
    <w:rsid w:val="00A92FE2"/>
    <w:rsid w:val="00A94010"/>
    <w:rsid w:val="00A94D3D"/>
    <w:rsid w:val="00A95AF9"/>
    <w:rsid w:val="00A95C9E"/>
    <w:rsid w:val="00A95DAB"/>
    <w:rsid w:val="00A961AE"/>
    <w:rsid w:val="00A96497"/>
    <w:rsid w:val="00A965B8"/>
    <w:rsid w:val="00A968B7"/>
    <w:rsid w:val="00A97C3F"/>
    <w:rsid w:val="00AA027F"/>
    <w:rsid w:val="00AA040C"/>
    <w:rsid w:val="00AA0A32"/>
    <w:rsid w:val="00AA10BE"/>
    <w:rsid w:val="00AA2073"/>
    <w:rsid w:val="00AA2387"/>
    <w:rsid w:val="00AA29ED"/>
    <w:rsid w:val="00AA2A89"/>
    <w:rsid w:val="00AA2AC8"/>
    <w:rsid w:val="00AA3195"/>
    <w:rsid w:val="00AA3AA4"/>
    <w:rsid w:val="00AA3AAE"/>
    <w:rsid w:val="00AA3C0D"/>
    <w:rsid w:val="00AA3C8B"/>
    <w:rsid w:val="00AA3E52"/>
    <w:rsid w:val="00AA4752"/>
    <w:rsid w:val="00AA4796"/>
    <w:rsid w:val="00AA53A4"/>
    <w:rsid w:val="00AA6396"/>
    <w:rsid w:val="00AA655F"/>
    <w:rsid w:val="00AA656E"/>
    <w:rsid w:val="00AA66C7"/>
    <w:rsid w:val="00AA7112"/>
    <w:rsid w:val="00AA770A"/>
    <w:rsid w:val="00AB01B4"/>
    <w:rsid w:val="00AB01EB"/>
    <w:rsid w:val="00AB1C7A"/>
    <w:rsid w:val="00AB241C"/>
    <w:rsid w:val="00AB30AB"/>
    <w:rsid w:val="00AB37CB"/>
    <w:rsid w:val="00AB3939"/>
    <w:rsid w:val="00AB463E"/>
    <w:rsid w:val="00AB48EF"/>
    <w:rsid w:val="00AB4DC6"/>
    <w:rsid w:val="00AB6EE5"/>
    <w:rsid w:val="00AB7BF8"/>
    <w:rsid w:val="00AB7E31"/>
    <w:rsid w:val="00AB7FB6"/>
    <w:rsid w:val="00AC05B2"/>
    <w:rsid w:val="00AC0823"/>
    <w:rsid w:val="00AC093C"/>
    <w:rsid w:val="00AC0FA6"/>
    <w:rsid w:val="00AC148C"/>
    <w:rsid w:val="00AC1CAF"/>
    <w:rsid w:val="00AC2AFD"/>
    <w:rsid w:val="00AC2E6E"/>
    <w:rsid w:val="00AC386F"/>
    <w:rsid w:val="00AC3A50"/>
    <w:rsid w:val="00AC40A4"/>
    <w:rsid w:val="00AC4191"/>
    <w:rsid w:val="00AC439A"/>
    <w:rsid w:val="00AC4AFF"/>
    <w:rsid w:val="00AC5364"/>
    <w:rsid w:val="00AC5DE7"/>
    <w:rsid w:val="00AC6424"/>
    <w:rsid w:val="00AC6880"/>
    <w:rsid w:val="00AC6F5E"/>
    <w:rsid w:val="00AC6FBD"/>
    <w:rsid w:val="00AC76D3"/>
    <w:rsid w:val="00AD0167"/>
    <w:rsid w:val="00AD027F"/>
    <w:rsid w:val="00AD0B93"/>
    <w:rsid w:val="00AD0E81"/>
    <w:rsid w:val="00AD31B3"/>
    <w:rsid w:val="00AD356C"/>
    <w:rsid w:val="00AD35D0"/>
    <w:rsid w:val="00AD3B85"/>
    <w:rsid w:val="00AD42DC"/>
    <w:rsid w:val="00AD553D"/>
    <w:rsid w:val="00AD62B9"/>
    <w:rsid w:val="00AD639D"/>
    <w:rsid w:val="00AD6908"/>
    <w:rsid w:val="00AD6E15"/>
    <w:rsid w:val="00AD6E2D"/>
    <w:rsid w:val="00AD6EFC"/>
    <w:rsid w:val="00AD75C9"/>
    <w:rsid w:val="00AE07C7"/>
    <w:rsid w:val="00AE09D6"/>
    <w:rsid w:val="00AE0A68"/>
    <w:rsid w:val="00AE14BE"/>
    <w:rsid w:val="00AE3401"/>
    <w:rsid w:val="00AE39F7"/>
    <w:rsid w:val="00AE423A"/>
    <w:rsid w:val="00AE4299"/>
    <w:rsid w:val="00AE4BF2"/>
    <w:rsid w:val="00AE51D3"/>
    <w:rsid w:val="00AE5551"/>
    <w:rsid w:val="00AE7830"/>
    <w:rsid w:val="00AE7D0A"/>
    <w:rsid w:val="00AE7DF9"/>
    <w:rsid w:val="00AF0B05"/>
    <w:rsid w:val="00AF1BC4"/>
    <w:rsid w:val="00AF1C47"/>
    <w:rsid w:val="00AF23E4"/>
    <w:rsid w:val="00AF2513"/>
    <w:rsid w:val="00AF256A"/>
    <w:rsid w:val="00AF27F0"/>
    <w:rsid w:val="00AF30B3"/>
    <w:rsid w:val="00AF3A0E"/>
    <w:rsid w:val="00AF3D38"/>
    <w:rsid w:val="00AF4259"/>
    <w:rsid w:val="00AF4348"/>
    <w:rsid w:val="00AF4465"/>
    <w:rsid w:val="00AF48F4"/>
    <w:rsid w:val="00AF4A0D"/>
    <w:rsid w:val="00AF4F7B"/>
    <w:rsid w:val="00AF4FBB"/>
    <w:rsid w:val="00AF58FB"/>
    <w:rsid w:val="00AF67A1"/>
    <w:rsid w:val="00AF6D58"/>
    <w:rsid w:val="00AF7C3C"/>
    <w:rsid w:val="00B00021"/>
    <w:rsid w:val="00B001B9"/>
    <w:rsid w:val="00B00C71"/>
    <w:rsid w:val="00B00EF0"/>
    <w:rsid w:val="00B012BD"/>
    <w:rsid w:val="00B017E4"/>
    <w:rsid w:val="00B02251"/>
    <w:rsid w:val="00B027E4"/>
    <w:rsid w:val="00B03A6C"/>
    <w:rsid w:val="00B03E2B"/>
    <w:rsid w:val="00B041F7"/>
    <w:rsid w:val="00B047D5"/>
    <w:rsid w:val="00B053B6"/>
    <w:rsid w:val="00B05685"/>
    <w:rsid w:val="00B06571"/>
    <w:rsid w:val="00B06A45"/>
    <w:rsid w:val="00B06CB0"/>
    <w:rsid w:val="00B07DB2"/>
    <w:rsid w:val="00B10670"/>
    <w:rsid w:val="00B10C24"/>
    <w:rsid w:val="00B10DC0"/>
    <w:rsid w:val="00B10E4B"/>
    <w:rsid w:val="00B1103D"/>
    <w:rsid w:val="00B1143D"/>
    <w:rsid w:val="00B11972"/>
    <w:rsid w:val="00B12574"/>
    <w:rsid w:val="00B1292B"/>
    <w:rsid w:val="00B12B13"/>
    <w:rsid w:val="00B1306E"/>
    <w:rsid w:val="00B146F8"/>
    <w:rsid w:val="00B149B4"/>
    <w:rsid w:val="00B14DCD"/>
    <w:rsid w:val="00B14DF3"/>
    <w:rsid w:val="00B1527B"/>
    <w:rsid w:val="00B1575E"/>
    <w:rsid w:val="00B158F4"/>
    <w:rsid w:val="00B15D1D"/>
    <w:rsid w:val="00B1761D"/>
    <w:rsid w:val="00B17AE1"/>
    <w:rsid w:val="00B17B07"/>
    <w:rsid w:val="00B206DE"/>
    <w:rsid w:val="00B210C1"/>
    <w:rsid w:val="00B216A8"/>
    <w:rsid w:val="00B21CDD"/>
    <w:rsid w:val="00B22164"/>
    <w:rsid w:val="00B227F6"/>
    <w:rsid w:val="00B22955"/>
    <w:rsid w:val="00B22BBA"/>
    <w:rsid w:val="00B238C7"/>
    <w:rsid w:val="00B23DAB"/>
    <w:rsid w:val="00B243C0"/>
    <w:rsid w:val="00B2442F"/>
    <w:rsid w:val="00B24437"/>
    <w:rsid w:val="00B2479F"/>
    <w:rsid w:val="00B24BC0"/>
    <w:rsid w:val="00B24BC9"/>
    <w:rsid w:val="00B250DD"/>
    <w:rsid w:val="00B25F2F"/>
    <w:rsid w:val="00B2665A"/>
    <w:rsid w:val="00B2689E"/>
    <w:rsid w:val="00B27AC4"/>
    <w:rsid w:val="00B304C3"/>
    <w:rsid w:val="00B306B1"/>
    <w:rsid w:val="00B30870"/>
    <w:rsid w:val="00B311D4"/>
    <w:rsid w:val="00B31423"/>
    <w:rsid w:val="00B31C2C"/>
    <w:rsid w:val="00B322A3"/>
    <w:rsid w:val="00B324C8"/>
    <w:rsid w:val="00B32A50"/>
    <w:rsid w:val="00B340CE"/>
    <w:rsid w:val="00B34678"/>
    <w:rsid w:val="00B35194"/>
    <w:rsid w:val="00B35C2C"/>
    <w:rsid w:val="00B36512"/>
    <w:rsid w:val="00B369D1"/>
    <w:rsid w:val="00B37AC3"/>
    <w:rsid w:val="00B37FFC"/>
    <w:rsid w:val="00B40522"/>
    <w:rsid w:val="00B409CE"/>
    <w:rsid w:val="00B40A6B"/>
    <w:rsid w:val="00B40AD7"/>
    <w:rsid w:val="00B40AFD"/>
    <w:rsid w:val="00B40FE6"/>
    <w:rsid w:val="00B41042"/>
    <w:rsid w:val="00B41268"/>
    <w:rsid w:val="00B412EE"/>
    <w:rsid w:val="00B41858"/>
    <w:rsid w:val="00B41E84"/>
    <w:rsid w:val="00B4260B"/>
    <w:rsid w:val="00B429D7"/>
    <w:rsid w:val="00B43731"/>
    <w:rsid w:val="00B43F26"/>
    <w:rsid w:val="00B4432D"/>
    <w:rsid w:val="00B4440C"/>
    <w:rsid w:val="00B4459F"/>
    <w:rsid w:val="00B44810"/>
    <w:rsid w:val="00B44BDD"/>
    <w:rsid w:val="00B45265"/>
    <w:rsid w:val="00B45730"/>
    <w:rsid w:val="00B45FB2"/>
    <w:rsid w:val="00B46926"/>
    <w:rsid w:val="00B47128"/>
    <w:rsid w:val="00B47160"/>
    <w:rsid w:val="00B47423"/>
    <w:rsid w:val="00B47D62"/>
    <w:rsid w:val="00B47EEC"/>
    <w:rsid w:val="00B5039C"/>
    <w:rsid w:val="00B505F0"/>
    <w:rsid w:val="00B50642"/>
    <w:rsid w:val="00B50C33"/>
    <w:rsid w:val="00B51020"/>
    <w:rsid w:val="00B511A0"/>
    <w:rsid w:val="00B51547"/>
    <w:rsid w:val="00B51F40"/>
    <w:rsid w:val="00B526A4"/>
    <w:rsid w:val="00B52F0F"/>
    <w:rsid w:val="00B534A1"/>
    <w:rsid w:val="00B54011"/>
    <w:rsid w:val="00B550E7"/>
    <w:rsid w:val="00B55A7F"/>
    <w:rsid w:val="00B55CC5"/>
    <w:rsid w:val="00B55F15"/>
    <w:rsid w:val="00B55FE9"/>
    <w:rsid w:val="00B562A1"/>
    <w:rsid w:val="00B56758"/>
    <w:rsid w:val="00B56F12"/>
    <w:rsid w:val="00B56F47"/>
    <w:rsid w:val="00B60242"/>
    <w:rsid w:val="00B6083F"/>
    <w:rsid w:val="00B6089C"/>
    <w:rsid w:val="00B60EE6"/>
    <w:rsid w:val="00B61291"/>
    <w:rsid w:val="00B612C5"/>
    <w:rsid w:val="00B62066"/>
    <w:rsid w:val="00B6220A"/>
    <w:rsid w:val="00B62D74"/>
    <w:rsid w:val="00B63569"/>
    <w:rsid w:val="00B6357A"/>
    <w:rsid w:val="00B63B3D"/>
    <w:rsid w:val="00B64A8A"/>
    <w:rsid w:val="00B650CA"/>
    <w:rsid w:val="00B659E1"/>
    <w:rsid w:val="00B65F7D"/>
    <w:rsid w:val="00B66033"/>
    <w:rsid w:val="00B66427"/>
    <w:rsid w:val="00B66443"/>
    <w:rsid w:val="00B66D33"/>
    <w:rsid w:val="00B67178"/>
    <w:rsid w:val="00B67337"/>
    <w:rsid w:val="00B67385"/>
    <w:rsid w:val="00B679D0"/>
    <w:rsid w:val="00B707FA"/>
    <w:rsid w:val="00B708A5"/>
    <w:rsid w:val="00B711AE"/>
    <w:rsid w:val="00B7138D"/>
    <w:rsid w:val="00B71681"/>
    <w:rsid w:val="00B71738"/>
    <w:rsid w:val="00B71BC7"/>
    <w:rsid w:val="00B72711"/>
    <w:rsid w:val="00B73863"/>
    <w:rsid w:val="00B7486C"/>
    <w:rsid w:val="00B75177"/>
    <w:rsid w:val="00B75504"/>
    <w:rsid w:val="00B75FCC"/>
    <w:rsid w:val="00B765D8"/>
    <w:rsid w:val="00B7688E"/>
    <w:rsid w:val="00B76FD2"/>
    <w:rsid w:val="00B7780A"/>
    <w:rsid w:val="00B77B76"/>
    <w:rsid w:val="00B77C76"/>
    <w:rsid w:val="00B77F16"/>
    <w:rsid w:val="00B802CE"/>
    <w:rsid w:val="00B81746"/>
    <w:rsid w:val="00B82334"/>
    <w:rsid w:val="00B82D87"/>
    <w:rsid w:val="00B82DEA"/>
    <w:rsid w:val="00B82DF0"/>
    <w:rsid w:val="00B837CB"/>
    <w:rsid w:val="00B83E4A"/>
    <w:rsid w:val="00B84758"/>
    <w:rsid w:val="00B847B3"/>
    <w:rsid w:val="00B848D5"/>
    <w:rsid w:val="00B849D8"/>
    <w:rsid w:val="00B857EF"/>
    <w:rsid w:val="00B87495"/>
    <w:rsid w:val="00B87A0B"/>
    <w:rsid w:val="00B87A4E"/>
    <w:rsid w:val="00B90486"/>
    <w:rsid w:val="00B918BF"/>
    <w:rsid w:val="00B921FF"/>
    <w:rsid w:val="00B924B3"/>
    <w:rsid w:val="00B93390"/>
    <w:rsid w:val="00B93728"/>
    <w:rsid w:val="00B93983"/>
    <w:rsid w:val="00B93A25"/>
    <w:rsid w:val="00B93A84"/>
    <w:rsid w:val="00B9522F"/>
    <w:rsid w:val="00B95BDE"/>
    <w:rsid w:val="00B96028"/>
    <w:rsid w:val="00B96640"/>
    <w:rsid w:val="00B967E8"/>
    <w:rsid w:val="00B96FA1"/>
    <w:rsid w:val="00BA002B"/>
    <w:rsid w:val="00BA0737"/>
    <w:rsid w:val="00BA0803"/>
    <w:rsid w:val="00BA180D"/>
    <w:rsid w:val="00BA18FC"/>
    <w:rsid w:val="00BA20EF"/>
    <w:rsid w:val="00BA2AE8"/>
    <w:rsid w:val="00BA2E69"/>
    <w:rsid w:val="00BA3488"/>
    <w:rsid w:val="00BA35B8"/>
    <w:rsid w:val="00BA50A7"/>
    <w:rsid w:val="00BA5B08"/>
    <w:rsid w:val="00BA5D26"/>
    <w:rsid w:val="00BA603F"/>
    <w:rsid w:val="00BB07DB"/>
    <w:rsid w:val="00BB08F2"/>
    <w:rsid w:val="00BB11E1"/>
    <w:rsid w:val="00BB1583"/>
    <w:rsid w:val="00BB17F0"/>
    <w:rsid w:val="00BB1E75"/>
    <w:rsid w:val="00BB2609"/>
    <w:rsid w:val="00BB2F40"/>
    <w:rsid w:val="00BB2FCB"/>
    <w:rsid w:val="00BB391F"/>
    <w:rsid w:val="00BB393A"/>
    <w:rsid w:val="00BB543C"/>
    <w:rsid w:val="00BB5CB2"/>
    <w:rsid w:val="00BB5D40"/>
    <w:rsid w:val="00BB5D6A"/>
    <w:rsid w:val="00BB60A5"/>
    <w:rsid w:val="00BB6655"/>
    <w:rsid w:val="00BB6C9A"/>
    <w:rsid w:val="00BB76EA"/>
    <w:rsid w:val="00BB7779"/>
    <w:rsid w:val="00BB7DA2"/>
    <w:rsid w:val="00BC0D98"/>
    <w:rsid w:val="00BC1194"/>
    <w:rsid w:val="00BC1613"/>
    <w:rsid w:val="00BC17BA"/>
    <w:rsid w:val="00BC1CBF"/>
    <w:rsid w:val="00BC1E1C"/>
    <w:rsid w:val="00BC2917"/>
    <w:rsid w:val="00BC2A30"/>
    <w:rsid w:val="00BC32F1"/>
    <w:rsid w:val="00BC32FC"/>
    <w:rsid w:val="00BC34BA"/>
    <w:rsid w:val="00BC3616"/>
    <w:rsid w:val="00BC45E4"/>
    <w:rsid w:val="00BC52E0"/>
    <w:rsid w:val="00BC58DA"/>
    <w:rsid w:val="00BC5AB3"/>
    <w:rsid w:val="00BC67CD"/>
    <w:rsid w:val="00BC6C9E"/>
    <w:rsid w:val="00BC709B"/>
    <w:rsid w:val="00BC714B"/>
    <w:rsid w:val="00BC7630"/>
    <w:rsid w:val="00BC7BD7"/>
    <w:rsid w:val="00BC7ED7"/>
    <w:rsid w:val="00BD0254"/>
    <w:rsid w:val="00BD06A5"/>
    <w:rsid w:val="00BD06CB"/>
    <w:rsid w:val="00BD0E37"/>
    <w:rsid w:val="00BD1290"/>
    <w:rsid w:val="00BD154F"/>
    <w:rsid w:val="00BD156C"/>
    <w:rsid w:val="00BD181A"/>
    <w:rsid w:val="00BD3778"/>
    <w:rsid w:val="00BD3B31"/>
    <w:rsid w:val="00BD3E3D"/>
    <w:rsid w:val="00BD4277"/>
    <w:rsid w:val="00BD4465"/>
    <w:rsid w:val="00BD48C6"/>
    <w:rsid w:val="00BD4ECB"/>
    <w:rsid w:val="00BD5737"/>
    <w:rsid w:val="00BD57AC"/>
    <w:rsid w:val="00BD67E7"/>
    <w:rsid w:val="00BD6BF9"/>
    <w:rsid w:val="00BD72FC"/>
    <w:rsid w:val="00BD75AC"/>
    <w:rsid w:val="00BD767C"/>
    <w:rsid w:val="00BD7BFC"/>
    <w:rsid w:val="00BD7E0F"/>
    <w:rsid w:val="00BE049B"/>
    <w:rsid w:val="00BE0724"/>
    <w:rsid w:val="00BE08C7"/>
    <w:rsid w:val="00BE08D4"/>
    <w:rsid w:val="00BE0F08"/>
    <w:rsid w:val="00BE0F4F"/>
    <w:rsid w:val="00BE0FE4"/>
    <w:rsid w:val="00BE2983"/>
    <w:rsid w:val="00BE2BEB"/>
    <w:rsid w:val="00BE32E8"/>
    <w:rsid w:val="00BE4991"/>
    <w:rsid w:val="00BE7607"/>
    <w:rsid w:val="00BF10EB"/>
    <w:rsid w:val="00BF15BD"/>
    <w:rsid w:val="00BF33ED"/>
    <w:rsid w:val="00BF346A"/>
    <w:rsid w:val="00BF47B5"/>
    <w:rsid w:val="00BF4907"/>
    <w:rsid w:val="00BF4CA6"/>
    <w:rsid w:val="00BF5222"/>
    <w:rsid w:val="00BF549A"/>
    <w:rsid w:val="00BF63A7"/>
    <w:rsid w:val="00BF6879"/>
    <w:rsid w:val="00BF68CD"/>
    <w:rsid w:val="00BF6DC6"/>
    <w:rsid w:val="00BF7E8B"/>
    <w:rsid w:val="00C00950"/>
    <w:rsid w:val="00C00EB3"/>
    <w:rsid w:val="00C011D3"/>
    <w:rsid w:val="00C016C6"/>
    <w:rsid w:val="00C01906"/>
    <w:rsid w:val="00C025D1"/>
    <w:rsid w:val="00C02763"/>
    <w:rsid w:val="00C03623"/>
    <w:rsid w:val="00C03A96"/>
    <w:rsid w:val="00C03AD5"/>
    <w:rsid w:val="00C0425E"/>
    <w:rsid w:val="00C0667C"/>
    <w:rsid w:val="00C06EAE"/>
    <w:rsid w:val="00C06F56"/>
    <w:rsid w:val="00C074BD"/>
    <w:rsid w:val="00C077BE"/>
    <w:rsid w:val="00C10C50"/>
    <w:rsid w:val="00C116AD"/>
    <w:rsid w:val="00C1173D"/>
    <w:rsid w:val="00C122FA"/>
    <w:rsid w:val="00C1245A"/>
    <w:rsid w:val="00C1270F"/>
    <w:rsid w:val="00C13C29"/>
    <w:rsid w:val="00C13CA7"/>
    <w:rsid w:val="00C13CB7"/>
    <w:rsid w:val="00C14DCF"/>
    <w:rsid w:val="00C15626"/>
    <w:rsid w:val="00C15C17"/>
    <w:rsid w:val="00C15DEF"/>
    <w:rsid w:val="00C15E43"/>
    <w:rsid w:val="00C15F8A"/>
    <w:rsid w:val="00C1643D"/>
    <w:rsid w:val="00C169A4"/>
    <w:rsid w:val="00C16ADD"/>
    <w:rsid w:val="00C16B7D"/>
    <w:rsid w:val="00C16CD1"/>
    <w:rsid w:val="00C171DC"/>
    <w:rsid w:val="00C172D7"/>
    <w:rsid w:val="00C201E5"/>
    <w:rsid w:val="00C203D6"/>
    <w:rsid w:val="00C206B5"/>
    <w:rsid w:val="00C20CC5"/>
    <w:rsid w:val="00C20E64"/>
    <w:rsid w:val="00C2122C"/>
    <w:rsid w:val="00C21C08"/>
    <w:rsid w:val="00C21D13"/>
    <w:rsid w:val="00C22579"/>
    <w:rsid w:val="00C22661"/>
    <w:rsid w:val="00C226A6"/>
    <w:rsid w:val="00C229DC"/>
    <w:rsid w:val="00C22C3D"/>
    <w:rsid w:val="00C230FC"/>
    <w:rsid w:val="00C2336B"/>
    <w:rsid w:val="00C23371"/>
    <w:rsid w:val="00C237B0"/>
    <w:rsid w:val="00C2384B"/>
    <w:rsid w:val="00C23BCA"/>
    <w:rsid w:val="00C23F45"/>
    <w:rsid w:val="00C24B5D"/>
    <w:rsid w:val="00C24C00"/>
    <w:rsid w:val="00C24ECB"/>
    <w:rsid w:val="00C2525D"/>
    <w:rsid w:val="00C2543C"/>
    <w:rsid w:val="00C2553C"/>
    <w:rsid w:val="00C258CF"/>
    <w:rsid w:val="00C25A0F"/>
    <w:rsid w:val="00C25AE4"/>
    <w:rsid w:val="00C26127"/>
    <w:rsid w:val="00C2618C"/>
    <w:rsid w:val="00C26BFA"/>
    <w:rsid w:val="00C27060"/>
    <w:rsid w:val="00C27214"/>
    <w:rsid w:val="00C27A57"/>
    <w:rsid w:val="00C27AC8"/>
    <w:rsid w:val="00C30B01"/>
    <w:rsid w:val="00C30D1E"/>
    <w:rsid w:val="00C30F79"/>
    <w:rsid w:val="00C31067"/>
    <w:rsid w:val="00C310AF"/>
    <w:rsid w:val="00C3132E"/>
    <w:rsid w:val="00C3143D"/>
    <w:rsid w:val="00C31A32"/>
    <w:rsid w:val="00C31A6A"/>
    <w:rsid w:val="00C31AFE"/>
    <w:rsid w:val="00C321CB"/>
    <w:rsid w:val="00C32354"/>
    <w:rsid w:val="00C32583"/>
    <w:rsid w:val="00C32D5D"/>
    <w:rsid w:val="00C32DBE"/>
    <w:rsid w:val="00C339F9"/>
    <w:rsid w:val="00C346CF"/>
    <w:rsid w:val="00C349F4"/>
    <w:rsid w:val="00C34B95"/>
    <w:rsid w:val="00C3509E"/>
    <w:rsid w:val="00C35D8A"/>
    <w:rsid w:val="00C36482"/>
    <w:rsid w:val="00C37F33"/>
    <w:rsid w:val="00C40207"/>
    <w:rsid w:val="00C40712"/>
    <w:rsid w:val="00C40BB3"/>
    <w:rsid w:val="00C411C5"/>
    <w:rsid w:val="00C414F3"/>
    <w:rsid w:val="00C4155E"/>
    <w:rsid w:val="00C41849"/>
    <w:rsid w:val="00C419CB"/>
    <w:rsid w:val="00C42CC1"/>
    <w:rsid w:val="00C43491"/>
    <w:rsid w:val="00C436CD"/>
    <w:rsid w:val="00C4380A"/>
    <w:rsid w:val="00C44049"/>
    <w:rsid w:val="00C440E9"/>
    <w:rsid w:val="00C45137"/>
    <w:rsid w:val="00C4577F"/>
    <w:rsid w:val="00C45A00"/>
    <w:rsid w:val="00C4619B"/>
    <w:rsid w:val="00C46282"/>
    <w:rsid w:val="00C464EA"/>
    <w:rsid w:val="00C46AF5"/>
    <w:rsid w:val="00C46B90"/>
    <w:rsid w:val="00C47A9D"/>
    <w:rsid w:val="00C47C96"/>
    <w:rsid w:val="00C50E3B"/>
    <w:rsid w:val="00C512A3"/>
    <w:rsid w:val="00C52704"/>
    <w:rsid w:val="00C52D4F"/>
    <w:rsid w:val="00C52D9F"/>
    <w:rsid w:val="00C52DC1"/>
    <w:rsid w:val="00C53004"/>
    <w:rsid w:val="00C5362F"/>
    <w:rsid w:val="00C54054"/>
    <w:rsid w:val="00C5405D"/>
    <w:rsid w:val="00C55A0C"/>
    <w:rsid w:val="00C56042"/>
    <w:rsid w:val="00C56161"/>
    <w:rsid w:val="00C56201"/>
    <w:rsid w:val="00C56CBA"/>
    <w:rsid w:val="00C5787D"/>
    <w:rsid w:val="00C57AB1"/>
    <w:rsid w:val="00C57C7C"/>
    <w:rsid w:val="00C57E6C"/>
    <w:rsid w:val="00C61ABC"/>
    <w:rsid w:val="00C61C49"/>
    <w:rsid w:val="00C626B0"/>
    <w:rsid w:val="00C6372A"/>
    <w:rsid w:val="00C63F2E"/>
    <w:rsid w:val="00C6440A"/>
    <w:rsid w:val="00C64471"/>
    <w:rsid w:val="00C65056"/>
    <w:rsid w:val="00C66697"/>
    <w:rsid w:val="00C676AA"/>
    <w:rsid w:val="00C67B83"/>
    <w:rsid w:val="00C67D4D"/>
    <w:rsid w:val="00C70259"/>
    <w:rsid w:val="00C70AD7"/>
    <w:rsid w:val="00C71099"/>
    <w:rsid w:val="00C71344"/>
    <w:rsid w:val="00C718AA"/>
    <w:rsid w:val="00C71A30"/>
    <w:rsid w:val="00C736A3"/>
    <w:rsid w:val="00C749FD"/>
    <w:rsid w:val="00C74AEA"/>
    <w:rsid w:val="00C74ECF"/>
    <w:rsid w:val="00C75EBB"/>
    <w:rsid w:val="00C75F3A"/>
    <w:rsid w:val="00C76C8F"/>
    <w:rsid w:val="00C76CF0"/>
    <w:rsid w:val="00C76DC7"/>
    <w:rsid w:val="00C77075"/>
    <w:rsid w:val="00C774E9"/>
    <w:rsid w:val="00C77940"/>
    <w:rsid w:val="00C77CED"/>
    <w:rsid w:val="00C80F00"/>
    <w:rsid w:val="00C818BA"/>
    <w:rsid w:val="00C8257C"/>
    <w:rsid w:val="00C82640"/>
    <w:rsid w:val="00C829F3"/>
    <w:rsid w:val="00C82E78"/>
    <w:rsid w:val="00C83101"/>
    <w:rsid w:val="00C8326B"/>
    <w:rsid w:val="00C835B8"/>
    <w:rsid w:val="00C8372C"/>
    <w:rsid w:val="00C837E1"/>
    <w:rsid w:val="00C841F5"/>
    <w:rsid w:val="00C84994"/>
    <w:rsid w:val="00C84ABA"/>
    <w:rsid w:val="00C8522D"/>
    <w:rsid w:val="00C85261"/>
    <w:rsid w:val="00C85318"/>
    <w:rsid w:val="00C85898"/>
    <w:rsid w:val="00C86460"/>
    <w:rsid w:val="00C867E4"/>
    <w:rsid w:val="00C86983"/>
    <w:rsid w:val="00C8712A"/>
    <w:rsid w:val="00C87149"/>
    <w:rsid w:val="00C871FF"/>
    <w:rsid w:val="00C87442"/>
    <w:rsid w:val="00C8770F"/>
    <w:rsid w:val="00C879F5"/>
    <w:rsid w:val="00C9098A"/>
    <w:rsid w:val="00C911C4"/>
    <w:rsid w:val="00C92CF0"/>
    <w:rsid w:val="00C93462"/>
    <w:rsid w:val="00C934B8"/>
    <w:rsid w:val="00C93501"/>
    <w:rsid w:val="00C93DA5"/>
    <w:rsid w:val="00C93E5D"/>
    <w:rsid w:val="00C959A7"/>
    <w:rsid w:val="00C959BE"/>
    <w:rsid w:val="00C96927"/>
    <w:rsid w:val="00C97D0A"/>
    <w:rsid w:val="00C97FE7"/>
    <w:rsid w:val="00CA06AC"/>
    <w:rsid w:val="00CA16F8"/>
    <w:rsid w:val="00CA1A41"/>
    <w:rsid w:val="00CA2244"/>
    <w:rsid w:val="00CA26B4"/>
    <w:rsid w:val="00CA27D0"/>
    <w:rsid w:val="00CA34C7"/>
    <w:rsid w:val="00CA396E"/>
    <w:rsid w:val="00CA3BB3"/>
    <w:rsid w:val="00CA61AF"/>
    <w:rsid w:val="00CA6224"/>
    <w:rsid w:val="00CA6343"/>
    <w:rsid w:val="00CA66CD"/>
    <w:rsid w:val="00CA6F50"/>
    <w:rsid w:val="00CA6F78"/>
    <w:rsid w:val="00CA7571"/>
    <w:rsid w:val="00CA7874"/>
    <w:rsid w:val="00CB0870"/>
    <w:rsid w:val="00CB09DD"/>
    <w:rsid w:val="00CB0D74"/>
    <w:rsid w:val="00CB0E5F"/>
    <w:rsid w:val="00CB1566"/>
    <w:rsid w:val="00CB2129"/>
    <w:rsid w:val="00CB2908"/>
    <w:rsid w:val="00CB40A4"/>
    <w:rsid w:val="00CB4172"/>
    <w:rsid w:val="00CB50D3"/>
    <w:rsid w:val="00CB5760"/>
    <w:rsid w:val="00CB5BB8"/>
    <w:rsid w:val="00CB62B3"/>
    <w:rsid w:val="00CB6644"/>
    <w:rsid w:val="00CB6751"/>
    <w:rsid w:val="00CB764E"/>
    <w:rsid w:val="00CB7C2A"/>
    <w:rsid w:val="00CB7E50"/>
    <w:rsid w:val="00CC083C"/>
    <w:rsid w:val="00CC08A1"/>
    <w:rsid w:val="00CC09CD"/>
    <w:rsid w:val="00CC0F43"/>
    <w:rsid w:val="00CC1592"/>
    <w:rsid w:val="00CC1F93"/>
    <w:rsid w:val="00CC2E4E"/>
    <w:rsid w:val="00CC3072"/>
    <w:rsid w:val="00CC3178"/>
    <w:rsid w:val="00CC33A9"/>
    <w:rsid w:val="00CC356E"/>
    <w:rsid w:val="00CC5285"/>
    <w:rsid w:val="00CC65DD"/>
    <w:rsid w:val="00CC6A33"/>
    <w:rsid w:val="00CC6D0C"/>
    <w:rsid w:val="00CC716E"/>
    <w:rsid w:val="00CC77D4"/>
    <w:rsid w:val="00CC78CE"/>
    <w:rsid w:val="00CD036E"/>
    <w:rsid w:val="00CD039B"/>
    <w:rsid w:val="00CD0BD1"/>
    <w:rsid w:val="00CD10E3"/>
    <w:rsid w:val="00CD13CA"/>
    <w:rsid w:val="00CD1867"/>
    <w:rsid w:val="00CD1B61"/>
    <w:rsid w:val="00CD3158"/>
    <w:rsid w:val="00CD379D"/>
    <w:rsid w:val="00CD3BEC"/>
    <w:rsid w:val="00CD4412"/>
    <w:rsid w:val="00CD665E"/>
    <w:rsid w:val="00CD6DB8"/>
    <w:rsid w:val="00CD6EC5"/>
    <w:rsid w:val="00CD772C"/>
    <w:rsid w:val="00CE0517"/>
    <w:rsid w:val="00CE0C76"/>
    <w:rsid w:val="00CE0F6F"/>
    <w:rsid w:val="00CE0FB7"/>
    <w:rsid w:val="00CE1FA9"/>
    <w:rsid w:val="00CE241B"/>
    <w:rsid w:val="00CE2E64"/>
    <w:rsid w:val="00CE39B2"/>
    <w:rsid w:val="00CE39BA"/>
    <w:rsid w:val="00CE3C66"/>
    <w:rsid w:val="00CE46F7"/>
    <w:rsid w:val="00CE4838"/>
    <w:rsid w:val="00CE5C68"/>
    <w:rsid w:val="00CF0BD6"/>
    <w:rsid w:val="00CF0EB5"/>
    <w:rsid w:val="00CF1E4C"/>
    <w:rsid w:val="00CF1F60"/>
    <w:rsid w:val="00CF2A8D"/>
    <w:rsid w:val="00CF31CF"/>
    <w:rsid w:val="00CF36EF"/>
    <w:rsid w:val="00CF393B"/>
    <w:rsid w:val="00CF44BB"/>
    <w:rsid w:val="00CF476C"/>
    <w:rsid w:val="00CF6382"/>
    <w:rsid w:val="00CF6617"/>
    <w:rsid w:val="00CF6876"/>
    <w:rsid w:val="00CF6B7B"/>
    <w:rsid w:val="00CF7666"/>
    <w:rsid w:val="00D008AC"/>
    <w:rsid w:val="00D00BF8"/>
    <w:rsid w:val="00D0102D"/>
    <w:rsid w:val="00D01661"/>
    <w:rsid w:val="00D01B6D"/>
    <w:rsid w:val="00D01DA0"/>
    <w:rsid w:val="00D03E55"/>
    <w:rsid w:val="00D04085"/>
    <w:rsid w:val="00D04401"/>
    <w:rsid w:val="00D04EC5"/>
    <w:rsid w:val="00D050A3"/>
    <w:rsid w:val="00D05147"/>
    <w:rsid w:val="00D064A0"/>
    <w:rsid w:val="00D067A9"/>
    <w:rsid w:val="00D07926"/>
    <w:rsid w:val="00D12E4F"/>
    <w:rsid w:val="00D12F56"/>
    <w:rsid w:val="00D1348D"/>
    <w:rsid w:val="00D13C6D"/>
    <w:rsid w:val="00D13F18"/>
    <w:rsid w:val="00D14462"/>
    <w:rsid w:val="00D14AF1"/>
    <w:rsid w:val="00D157C9"/>
    <w:rsid w:val="00D15B60"/>
    <w:rsid w:val="00D164CC"/>
    <w:rsid w:val="00D1693C"/>
    <w:rsid w:val="00D178FD"/>
    <w:rsid w:val="00D203B7"/>
    <w:rsid w:val="00D2041F"/>
    <w:rsid w:val="00D2103E"/>
    <w:rsid w:val="00D217B2"/>
    <w:rsid w:val="00D219E4"/>
    <w:rsid w:val="00D21E40"/>
    <w:rsid w:val="00D22241"/>
    <w:rsid w:val="00D22258"/>
    <w:rsid w:val="00D224C9"/>
    <w:rsid w:val="00D22528"/>
    <w:rsid w:val="00D227A5"/>
    <w:rsid w:val="00D2325E"/>
    <w:rsid w:val="00D239FA"/>
    <w:rsid w:val="00D23A6C"/>
    <w:rsid w:val="00D23F7C"/>
    <w:rsid w:val="00D2405F"/>
    <w:rsid w:val="00D240AE"/>
    <w:rsid w:val="00D2513E"/>
    <w:rsid w:val="00D2549C"/>
    <w:rsid w:val="00D25B4E"/>
    <w:rsid w:val="00D25C72"/>
    <w:rsid w:val="00D266BA"/>
    <w:rsid w:val="00D270FD"/>
    <w:rsid w:val="00D2772B"/>
    <w:rsid w:val="00D27D9E"/>
    <w:rsid w:val="00D315A3"/>
    <w:rsid w:val="00D3189F"/>
    <w:rsid w:val="00D31EB4"/>
    <w:rsid w:val="00D3206B"/>
    <w:rsid w:val="00D32383"/>
    <w:rsid w:val="00D33979"/>
    <w:rsid w:val="00D33B18"/>
    <w:rsid w:val="00D342F5"/>
    <w:rsid w:val="00D3543B"/>
    <w:rsid w:val="00D36189"/>
    <w:rsid w:val="00D37380"/>
    <w:rsid w:val="00D374D7"/>
    <w:rsid w:val="00D40BC2"/>
    <w:rsid w:val="00D40DA9"/>
    <w:rsid w:val="00D40F35"/>
    <w:rsid w:val="00D4273A"/>
    <w:rsid w:val="00D42A69"/>
    <w:rsid w:val="00D432B7"/>
    <w:rsid w:val="00D43928"/>
    <w:rsid w:val="00D43BEC"/>
    <w:rsid w:val="00D443D0"/>
    <w:rsid w:val="00D4484E"/>
    <w:rsid w:val="00D451FF"/>
    <w:rsid w:val="00D45295"/>
    <w:rsid w:val="00D457CB"/>
    <w:rsid w:val="00D46511"/>
    <w:rsid w:val="00D4667F"/>
    <w:rsid w:val="00D46D45"/>
    <w:rsid w:val="00D4795B"/>
    <w:rsid w:val="00D50A7E"/>
    <w:rsid w:val="00D51242"/>
    <w:rsid w:val="00D51820"/>
    <w:rsid w:val="00D522FB"/>
    <w:rsid w:val="00D5253D"/>
    <w:rsid w:val="00D5301D"/>
    <w:rsid w:val="00D534A0"/>
    <w:rsid w:val="00D5359F"/>
    <w:rsid w:val="00D53AF1"/>
    <w:rsid w:val="00D54B54"/>
    <w:rsid w:val="00D55B76"/>
    <w:rsid w:val="00D55BB0"/>
    <w:rsid w:val="00D561AF"/>
    <w:rsid w:val="00D56C59"/>
    <w:rsid w:val="00D57B54"/>
    <w:rsid w:val="00D57BDB"/>
    <w:rsid w:val="00D60211"/>
    <w:rsid w:val="00D605E0"/>
    <w:rsid w:val="00D605E2"/>
    <w:rsid w:val="00D60826"/>
    <w:rsid w:val="00D60AEA"/>
    <w:rsid w:val="00D60D6C"/>
    <w:rsid w:val="00D60D79"/>
    <w:rsid w:val="00D60FA3"/>
    <w:rsid w:val="00D612F6"/>
    <w:rsid w:val="00D61CA5"/>
    <w:rsid w:val="00D624B4"/>
    <w:rsid w:val="00D624D0"/>
    <w:rsid w:val="00D62C92"/>
    <w:rsid w:val="00D6334D"/>
    <w:rsid w:val="00D63AD4"/>
    <w:rsid w:val="00D63BB0"/>
    <w:rsid w:val="00D63C6C"/>
    <w:rsid w:val="00D63EF0"/>
    <w:rsid w:val="00D6425E"/>
    <w:rsid w:val="00D64647"/>
    <w:rsid w:val="00D64684"/>
    <w:rsid w:val="00D646E2"/>
    <w:rsid w:val="00D6484E"/>
    <w:rsid w:val="00D64A65"/>
    <w:rsid w:val="00D64B3D"/>
    <w:rsid w:val="00D65243"/>
    <w:rsid w:val="00D65421"/>
    <w:rsid w:val="00D654F0"/>
    <w:rsid w:val="00D65553"/>
    <w:rsid w:val="00D6570F"/>
    <w:rsid w:val="00D65FC7"/>
    <w:rsid w:val="00D66453"/>
    <w:rsid w:val="00D66EA7"/>
    <w:rsid w:val="00D66FDC"/>
    <w:rsid w:val="00D6721A"/>
    <w:rsid w:val="00D6724A"/>
    <w:rsid w:val="00D674F7"/>
    <w:rsid w:val="00D7024E"/>
    <w:rsid w:val="00D7099F"/>
    <w:rsid w:val="00D70B6F"/>
    <w:rsid w:val="00D71450"/>
    <w:rsid w:val="00D71C45"/>
    <w:rsid w:val="00D7207B"/>
    <w:rsid w:val="00D720BA"/>
    <w:rsid w:val="00D72184"/>
    <w:rsid w:val="00D72771"/>
    <w:rsid w:val="00D728B1"/>
    <w:rsid w:val="00D73083"/>
    <w:rsid w:val="00D731DA"/>
    <w:rsid w:val="00D733A7"/>
    <w:rsid w:val="00D73581"/>
    <w:rsid w:val="00D73917"/>
    <w:rsid w:val="00D73B16"/>
    <w:rsid w:val="00D7423A"/>
    <w:rsid w:val="00D749A3"/>
    <w:rsid w:val="00D74DB6"/>
    <w:rsid w:val="00D750B3"/>
    <w:rsid w:val="00D753ED"/>
    <w:rsid w:val="00D75651"/>
    <w:rsid w:val="00D75EA6"/>
    <w:rsid w:val="00D75FCD"/>
    <w:rsid w:val="00D76A63"/>
    <w:rsid w:val="00D76B82"/>
    <w:rsid w:val="00D7702A"/>
    <w:rsid w:val="00D77095"/>
    <w:rsid w:val="00D771C6"/>
    <w:rsid w:val="00D773D4"/>
    <w:rsid w:val="00D773D8"/>
    <w:rsid w:val="00D77ACC"/>
    <w:rsid w:val="00D80EB5"/>
    <w:rsid w:val="00D81942"/>
    <w:rsid w:val="00D8208C"/>
    <w:rsid w:val="00D82874"/>
    <w:rsid w:val="00D82F85"/>
    <w:rsid w:val="00D8320C"/>
    <w:rsid w:val="00D8391D"/>
    <w:rsid w:val="00D83B35"/>
    <w:rsid w:val="00D83C6A"/>
    <w:rsid w:val="00D84AC5"/>
    <w:rsid w:val="00D84D20"/>
    <w:rsid w:val="00D84FC6"/>
    <w:rsid w:val="00D8527F"/>
    <w:rsid w:val="00D871FD"/>
    <w:rsid w:val="00D874A9"/>
    <w:rsid w:val="00D87A60"/>
    <w:rsid w:val="00D90238"/>
    <w:rsid w:val="00D905A9"/>
    <w:rsid w:val="00D915B6"/>
    <w:rsid w:val="00D9178E"/>
    <w:rsid w:val="00D92006"/>
    <w:rsid w:val="00D92A71"/>
    <w:rsid w:val="00D92CC3"/>
    <w:rsid w:val="00D92FB3"/>
    <w:rsid w:val="00D93396"/>
    <w:rsid w:val="00D93742"/>
    <w:rsid w:val="00D937D5"/>
    <w:rsid w:val="00D939C4"/>
    <w:rsid w:val="00D9439A"/>
    <w:rsid w:val="00D94622"/>
    <w:rsid w:val="00D94819"/>
    <w:rsid w:val="00D948E7"/>
    <w:rsid w:val="00D94D4C"/>
    <w:rsid w:val="00D94DC8"/>
    <w:rsid w:val="00D94FF2"/>
    <w:rsid w:val="00D9512D"/>
    <w:rsid w:val="00D95996"/>
    <w:rsid w:val="00D95FBD"/>
    <w:rsid w:val="00D96180"/>
    <w:rsid w:val="00D964CF"/>
    <w:rsid w:val="00D969C1"/>
    <w:rsid w:val="00D97374"/>
    <w:rsid w:val="00DA03EA"/>
    <w:rsid w:val="00DA0DE1"/>
    <w:rsid w:val="00DA1193"/>
    <w:rsid w:val="00DA1232"/>
    <w:rsid w:val="00DA16F9"/>
    <w:rsid w:val="00DA21F2"/>
    <w:rsid w:val="00DA2301"/>
    <w:rsid w:val="00DA375F"/>
    <w:rsid w:val="00DA3BA0"/>
    <w:rsid w:val="00DA534B"/>
    <w:rsid w:val="00DA5360"/>
    <w:rsid w:val="00DA5DEB"/>
    <w:rsid w:val="00DA6554"/>
    <w:rsid w:val="00DA6A93"/>
    <w:rsid w:val="00DA7D42"/>
    <w:rsid w:val="00DB00C0"/>
    <w:rsid w:val="00DB0604"/>
    <w:rsid w:val="00DB19D7"/>
    <w:rsid w:val="00DB2A4C"/>
    <w:rsid w:val="00DB2F2A"/>
    <w:rsid w:val="00DB3778"/>
    <w:rsid w:val="00DB377A"/>
    <w:rsid w:val="00DB3869"/>
    <w:rsid w:val="00DB39EE"/>
    <w:rsid w:val="00DB3E1C"/>
    <w:rsid w:val="00DB4DC7"/>
    <w:rsid w:val="00DB4F4F"/>
    <w:rsid w:val="00DB58F2"/>
    <w:rsid w:val="00DB6C76"/>
    <w:rsid w:val="00DB7D0B"/>
    <w:rsid w:val="00DC0303"/>
    <w:rsid w:val="00DC06C2"/>
    <w:rsid w:val="00DC0C4B"/>
    <w:rsid w:val="00DC17BA"/>
    <w:rsid w:val="00DC21F5"/>
    <w:rsid w:val="00DC252B"/>
    <w:rsid w:val="00DC2963"/>
    <w:rsid w:val="00DC2D63"/>
    <w:rsid w:val="00DC38EA"/>
    <w:rsid w:val="00DC418C"/>
    <w:rsid w:val="00DC4B31"/>
    <w:rsid w:val="00DC4C76"/>
    <w:rsid w:val="00DC5882"/>
    <w:rsid w:val="00DC5ECC"/>
    <w:rsid w:val="00DC5FFA"/>
    <w:rsid w:val="00DC633A"/>
    <w:rsid w:val="00DC672B"/>
    <w:rsid w:val="00DC6CB1"/>
    <w:rsid w:val="00DC6D48"/>
    <w:rsid w:val="00DC6E79"/>
    <w:rsid w:val="00DC7FCA"/>
    <w:rsid w:val="00DD0A10"/>
    <w:rsid w:val="00DD0D0F"/>
    <w:rsid w:val="00DD0E38"/>
    <w:rsid w:val="00DD1872"/>
    <w:rsid w:val="00DD1BFE"/>
    <w:rsid w:val="00DD1CCA"/>
    <w:rsid w:val="00DD2AE0"/>
    <w:rsid w:val="00DD327C"/>
    <w:rsid w:val="00DD4660"/>
    <w:rsid w:val="00DD4A35"/>
    <w:rsid w:val="00DD4D50"/>
    <w:rsid w:val="00DD5320"/>
    <w:rsid w:val="00DD5A25"/>
    <w:rsid w:val="00DD7027"/>
    <w:rsid w:val="00DD714D"/>
    <w:rsid w:val="00DD736D"/>
    <w:rsid w:val="00DD77DB"/>
    <w:rsid w:val="00DE0485"/>
    <w:rsid w:val="00DE0651"/>
    <w:rsid w:val="00DE069A"/>
    <w:rsid w:val="00DE0C06"/>
    <w:rsid w:val="00DE0D53"/>
    <w:rsid w:val="00DE0DE2"/>
    <w:rsid w:val="00DE0E91"/>
    <w:rsid w:val="00DE16DB"/>
    <w:rsid w:val="00DE241F"/>
    <w:rsid w:val="00DE2937"/>
    <w:rsid w:val="00DE2E56"/>
    <w:rsid w:val="00DE3E2F"/>
    <w:rsid w:val="00DE4544"/>
    <w:rsid w:val="00DE4704"/>
    <w:rsid w:val="00DE47AE"/>
    <w:rsid w:val="00DE4CF6"/>
    <w:rsid w:val="00DE573E"/>
    <w:rsid w:val="00DE57DC"/>
    <w:rsid w:val="00DE5E6C"/>
    <w:rsid w:val="00DE69DD"/>
    <w:rsid w:val="00DE6A0E"/>
    <w:rsid w:val="00DE76D4"/>
    <w:rsid w:val="00DE7CC8"/>
    <w:rsid w:val="00DF025C"/>
    <w:rsid w:val="00DF05C1"/>
    <w:rsid w:val="00DF0E29"/>
    <w:rsid w:val="00DF0FCA"/>
    <w:rsid w:val="00DF1CD5"/>
    <w:rsid w:val="00DF2872"/>
    <w:rsid w:val="00DF2C3B"/>
    <w:rsid w:val="00DF33BD"/>
    <w:rsid w:val="00DF440C"/>
    <w:rsid w:val="00DF4BDA"/>
    <w:rsid w:val="00DF4DA8"/>
    <w:rsid w:val="00DF535C"/>
    <w:rsid w:val="00DF57E3"/>
    <w:rsid w:val="00DF5D14"/>
    <w:rsid w:val="00DF61AE"/>
    <w:rsid w:val="00DF62FF"/>
    <w:rsid w:val="00DF6ACB"/>
    <w:rsid w:val="00DF6BF5"/>
    <w:rsid w:val="00DF73C9"/>
    <w:rsid w:val="00DF73FF"/>
    <w:rsid w:val="00E00A8C"/>
    <w:rsid w:val="00E0125C"/>
    <w:rsid w:val="00E0127B"/>
    <w:rsid w:val="00E01412"/>
    <w:rsid w:val="00E028E0"/>
    <w:rsid w:val="00E02AB8"/>
    <w:rsid w:val="00E03F15"/>
    <w:rsid w:val="00E04891"/>
    <w:rsid w:val="00E04DFF"/>
    <w:rsid w:val="00E05B14"/>
    <w:rsid w:val="00E064B6"/>
    <w:rsid w:val="00E07C3A"/>
    <w:rsid w:val="00E07CA7"/>
    <w:rsid w:val="00E109CE"/>
    <w:rsid w:val="00E10FE7"/>
    <w:rsid w:val="00E1135C"/>
    <w:rsid w:val="00E113C0"/>
    <w:rsid w:val="00E114FE"/>
    <w:rsid w:val="00E1216B"/>
    <w:rsid w:val="00E121A5"/>
    <w:rsid w:val="00E132DD"/>
    <w:rsid w:val="00E135AF"/>
    <w:rsid w:val="00E13637"/>
    <w:rsid w:val="00E13BD1"/>
    <w:rsid w:val="00E13DAE"/>
    <w:rsid w:val="00E149E9"/>
    <w:rsid w:val="00E15716"/>
    <w:rsid w:val="00E15A19"/>
    <w:rsid w:val="00E17913"/>
    <w:rsid w:val="00E200B5"/>
    <w:rsid w:val="00E2018D"/>
    <w:rsid w:val="00E20792"/>
    <w:rsid w:val="00E20CBD"/>
    <w:rsid w:val="00E2101D"/>
    <w:rsid w:val="00E219FF"/>
    <w:rsid w:val="00E21B31"/>
    <w:rsid w:val="00E21D52"/>
    <w:rsid w:val="00E21ECF"/>
    <w:rsid w:val="00E222AB"/>
    <w:rsid w:val="00E23142"/>
    <w:rsid w:val="00E2379F"/>
    <w:rsid w:val="00E240F9"/>
    <w:rsid w:val="00E24984"/>
    <w:rsid w:val="00E249B8"/>
    <w:rsid w:val="00E24F52"/>
    <w:rsid w:val="00E24FF4"/>
    <w:rsid w:val="00E262DD"/>
    <w:rsid w:val="00E26441"/>
    <w:rsid w:val="00E265DE"/>
    <w:rsid w:val="00E26A1E"/>
    <w:rsid w:val="00E27044"/>
    <w:rsid w:val="00E2723D"/>
    <w:rsid w:val="00E27993"/>
    <w:rsid w:val="00E30003"/>
    <w:rsid w:val="00E306CD"/>
    <w:rsid w:val="00E30A5F"/>
    <w:rsid w:val="00E312BD"/>
    <w:rsid w:val="00E315DB"/>
    <w:rsid w:val="00E318FE"/>
    <w:rsid w:val="00E31B57"/>
    <w:rsid w:val="00E32183"/>
    <w:rsid w:val="00E33000"/>
    <w:rsid w:val="00E33194"/>
    <w:rsid w:val="00E337EE"/>
    <w:rsid w:val="00E33DE2"/>
    <w:rsid w:val="00E342C2"/>
    <w:rsid w:val="00E3478E"/>
    <w:rsid w:val="00E34821"/>
    <w:rsid w:val="00E356A1"/>
    <w:rsid w:val="00E35844"/>
    <w:rsid w:val="00E35D4B"/>
    <w:rsid w:val="00E35EF1"/>
    <w:rsid w:val="00E363DF"/>
    <w:rsid w:val="00E364D2"/>
    <w:rsid w:val="00E366C2"/>
    <w:rsid w:val="00E37347"/>
    <w:rsid w:val="00E3750B"/>
    <w:rsid w:val="00E3772A"/>
    <w:rsid w:val="00E3777D"/>
    <w:rsid w:val="00E377DA"/>
    <w:rsid w:val="00E4081E"/>
    <w:rsid w:val="00E40C9A"/>
    <w:rsid w:val="00E40E6F"/>
    <w:rsid w:val="00E41B31"/>
    <w:rsid w:val="00E42E48"/>
    <w:rsid w:val="00E43299"/>
    <w:rsid w:val="00E43640"/>
    <w:rsid w:val="00E439E3"/>
    <w:rsid w:val="00E43C8D"/>
    <w:rsid w:val="00E44A95"/>
    <w:rsid w:val="00E451C7"/>
    <w:rsid w:val="00E46158"/>
    <w:rsid w:val="00E466E5"/>
    <w:rsid w:val="00E47048"/>
    <w:rsid w:val="00E50816"/>
    <w:rsid w:val="00E50F59"/>
    <w:rsid w:val="00E50F67"/>
    <w:rsid w:val="00E51226"/>
    <w:rsid w:val="00E513FC"/>
    <w:rsid w:val="00E514F3"/>
    <w:rsid w:val="00E519A6"/>
    <w:rsid w:val="00E51CBB"/>
    <w:rsid w:val="00E5217B"/>
    <w:rsid w:val="00E52423"/>
    <w:rsid w:val="00E52491"/>
    <w:rsid w:val="00E53289"/>
    <w:rsid w:val="00E5339D"/>
    <w:rsid w:val="00E5417A"/>
    <w:rsid w:val="00E541F9"/>
    <w:rsid w:val="00E550B0"/>
    <w:rsid w:val="00E55327"/>
    <w:rsid w:val="00E55BD7"/>
    <w:rsid w:val="00E564C7"/>
    <w:rsid w:val="00E56588"/>
    <w:rsid w:val="00E5670D"/>
    <w:rsid w:val="00E56B27"/>
    <w:rsid w:val="00E56C45"/>
    <w:rsid w:val="00E56FDF"/>
    <w:rsid w:val="00E57B35"/>
    <w:rsid w:val="00E60638"/>
    <w:rsid w:val="00E607B1"/>
    <w:rsid w:val="00E60816"/>
    <w:rsid w:val="00E61194"/>
    <w:rsid w:val="00E615AA"/>
    <w:rsid w:val="00E616E6"/>
    <w:rsid w:val="00E61EC5"/>
    <w:rsid w:val="00E6208D"/>
    <w:rsid w:val="00E62E14"/>
    <w:rsid w:val="00E63618"/>
    <w:rsid w:val="00E642E3"/>
    <w:rsid w:val="00E6435E"/>
    <w:rsid w:val="00E65568"/>
    <w:rsid w:val="00E65EAB"/>
    <w:rsid w:val="00E6654D"/>
    <w:rsid w:val="00E6679C"/>
    <w:rsid w:val="00E67704"/>
    <w:rsid w:val="00E677AF"/>
    <w:rsid w:val="00E70828"/>
    <w:rsid w:val="00E7105E"/>
    <w:rsid w:val="00E710A5"/>
    <w:rsid w:val="00E71E7A"/>
    <w:rsid w:val="00E725CA"/>
    <w:rsid w:val="00E72628"/>
    <w:rsid w:val="00E727B4"/>
    <w:rsid w:val="00E72C28"/>
    <w:rsid w:val="00E72C9B"/>
    <w:rsid w:val="00E73655"/>
    <w:rsid w:val="00E73955"/>
    <w:rsid w:val="00E73A52"/>
    <w:rsid w:val="00E73E0C"/>
    <w:rsid w:val="00E73FDE"/>
    <w:rsid w:val="00E7441A"/>
    <w:rsid w:val="00E7455D"/>
    <w:rsid w:val="00E74597"/>
    <w:rsid w:val="00E747B2"/>
    <w:rsid w:val="00E748E2"/>
    <w:rsid w:val="00E77095"/>
    <w:rsid w:val="00E775B6"/>
    <w:rsid w:val="00E811F7"/>
    <w:rsid w:val="00E815FF"/>
    <w:rsid w:val="00E81860"/>
    <w:rsid w:val="00E81F28"/>
    <w:rsid w:val="00E82197"/>
    <w:rsid w:val="00E82876"/>
    <w:rsid w:val="00E82F23"/>
    <w:rsid w:val="00E83311"/>
    <w:rsid w:val="00E833D4"/>
    <w:rsid w:val="00E83EE3"/>
    <w:rsid w:val="00E841B5"/>
    <w:rsid w:val="00E8431D"/>
    <w:rsid w:val="00E84797"/>
    <w:rsid w:val="00E84A2E"/>
    <w:rsid w:val="00E84A3E"/>
    <w:rsid w:val="00E84B30"/>
    <w:rsid w:val="00E85351"/>
    <w:rsid w:val="00E8560E"/>
    <w:rsid w:val="00E85B81"/>
    <w:rsid w:val="00E85BB5"/>
    <w:rsid w:val="00E85FA0"/>
    <w:rsid w:val="00E85FC3"/>
    <w:rsid w:val="00E85FC7"/>
    <w:rsid w:val="00E86553"/>
    <w:rsid w:val="00E86A7E"/>
    <w:rsid w:val="00E86C02"/>
    <w:rsid w:val="00E86D8C"/>
    <w:rsid w:val="00E878FE"/>
    <w:rsid w:val="00E87B63"/>
    <w:rsid w:val="00E90278"/>
    <w:rsid w:val="00E90314"/>
    <w:rsid w:val="00E909AC"/>
    <w:rsid w:val="00E910FF"/>
    <w:rsid w:val="00E9116A"/>
    <w:rsid w:val="00E92470"/>
    <w:rsid w:val="00E92DA3"/>
    <w:rsid w:val="00E92E57"/>
    <w:rsid w:val="00E93BE5"/>
    <w:rsid w:val="00E93DAA"/>
    <w:rsid w:val="00E93DFF"/>
    <w:rsid w:val="00E9410F"/>
    <w:rsid w:val="00E943FF"/>
    <w:rsid w:val="00E94A57"/>
    <w:rsid w:val="00E94B9A"/>
    <w:rsid w:val="00E94F7D"/>
    <w:rsid w:val="00E954A0"/>
    <w:rsid w:val="00E9585C"/>
    <w:rsid w:val="00E95A40"/>
    <w:rsid w:val="00E95EEF"/>
    <w:rsid w:val="00E9654D"/>
    <w:rsid w:val="00E965DB"/>
    <w:rsid w:val="00E977D8"/>
    <w:rsid w:val="00E9796C"/>
    <w:rsid w:val="00E97BEF"/>
    <w:rsid w:val="00E97D09"/>
    <w:rsid w:val="00EA0787"/>
    <w:rsid w:val="00EA158A"/>
    <w:rsid w:val="00EA207E"/>
    <w:rsid w:val="00EA21A1"/>
    <w:rsid w:val="00EA25A2"/>
    <w:rsid w:val="00EA2F14"/>
    <w:rsid w:val="00EA3B6F"/>
    <w:rsid w:val="00EA3E69"/>
    <w:rsid w:val="00EA578F"/>
    <w:rsid w:val="00EA5B68"/>
    <w:rsid w:val="00EA5C69"/>
    <w:rsid w:val="00EA5D0A"/>
    <w:rsid w:val="00EA5E1C"/>
    <w:rsid w:val="00EA5F05"/>
    <w:rsid w:val="00EA6729"/>
    <w:rsid w:val="00EA6CBB"/>
    <w:rsid w:val="00EA73F3"/>
    <w:rsid w:val="00EA7958"/>
    <w:rsid w:val="00EA7C11"/>
    <w:rsid w:val="00EB0326"/>
    <w:rsid w:val="00EB0446"/>
    <w:rsid w:val="00EB0986"/>
    <w:rsid w:val="00EB0AAB"/>
    <w:rsid w:val="00EB1E0C"/>
    <w:rsid w:val="00EB43D3"/>
    <w:rsid w:val="00EB4A66"/>
    <w:rsid w:val="00EB4CFF"/>
    <w:rsid w:val="00EB5104"/>
    <w:rsid w:val="00EB5F2B"/>
    <w:rsid w:val="00EB64E9"/>
    <w:rsid w:val="00EB6788"/>
    <w:rsid w:val="00EB749F"/>
    <w:rsid w:val="00EB756B"/>
    <w:rsid w:val="00EB7592"/>
    <w:rsid w:val="00EB7AB6"/>
    <w:rsid w:val="00EC0912"/>
    <w:rsid w:val="00EC158C"/>
    <w:rsid w:val="00EC2012"/>
    <w:rsid w:val="00EC2399"/>
    <w:rsid w:val="00EC24A8"/>
    <w:rsid w:val="00EC258A"/>
    <w:rsid w:val="00EC2891"/>
    <w:rsid w:val="00EC303E"/>
    <w:rsid w:val="00EC36BB"/>
    <w:rsid w:val="00EC3DC3"/>
    <w:rsid w:val="00EC4579"/>
    <w:rsid w:val="00EC4607"/>
    <w:rsid w:val="00EC4625"/>
    <w:rsid w:val="00EC478A"/>
    <w:rsid w:val="00EC4986"/>
    <w:rsid w:val="00EC4C3B"/>
    <w:rsid w:val="00EC4FB6"/>
    <w:rsid w:val="00EC5353"/>
    <w:rsid w:val="00EC549C"/>
    <w:rsid w:val="00EC59F1"/>
    <w:rsid w:val="00EC6A3A"/>
    <w:rsid w:val="00EC6B65"/>
    <w:rsid w:val="00EC6BD1"/>
    <w:rsid w:val="00EC7078"/>
    <w:rsid w:val="00EC7467"/>
    <w:rsid w:val="00ED04C4"/>
    <w:rsid w:val="00ED0D2A"/>
    <w:rsid w:val="00ED1416"/>
    <w:rsid w:val="00ED202F"/>
    <w:rsid w:val="00ED2542"/>
    <w:rsid w:val="00ED382C"/>
    <w:rsid w:val="00ED3AFA"/>
    <w:rsid w:val="00ED436B"/>
    <w:rsid w:val="00ED43AB"/>
    <w:rsid w:val="00ED6844"/>
    <w:rsid w:val="00ED68F8"/>
    <w:rsid w:val="00EE09B7"/>
    <w:rsid w:val="00EE184A"/>
    <w:rsid w:val="00EE1A02"/>
    <w:rsid w:val="00EE21E1"/>
    <w:rsid w:val="00EE2628"/>
    <w:rsid w:val="00EE2753"/>
    <w:rsid w:val="00EE27DC"/>
    <w:rsid w:val="00EE29B4"/>
    <w:rsid w:val="00EE3F49"/>
    <w:rsid w:val="00EE46EF"/>
    <w:rsid w:val="00EE48F7"/>
    <w:rsid w:val="00EE4E6A"/>
    <w:rsid w:val="00EE5FFF"/>
    <w:rsid w:val="00EE7725"/>
    <w:rsid w:val="00EF0417"/>
    <w:rsid w:val="00EF0BBC"/>
    <w:rsid w:val="00EF10A4"/>
    <w:rsid w:val="00EF1734"/>
    <w:rsid w:val="00EF1857"/>
    <w:rsid w:val="00EF1AE1"/>
    <w:rsid w:val="00EF1AE2"/>
    <w:rsid w:val="00EF1E33"/>
    <w:rsid w:val="00EF282D"/>
    <w:rsid w:val="00EF3D7A"/>
    <w:rsid w:val="00EF487E"/>
    <w:rsid w:val="00EF533E"/>
    <w:rsid w:val="00EF5707"/>
    <w:rsid w:val="00EF5B5D"/>
    <w:rsid w:val="00EF5B9B"/>
    <w:rsid w:val="00EF5E4F"/>
    <w:rsid w:val="00EF71D7"/>
    <w:rsid w:val="00EF7F21"/>
    <w:rsid w:val="00F00D41"/>
    <w:rsid w:val="00F00ED1"/>
    <w:rsid w:val="00F016A2"/>
    <w:rsid w:val="00F016AF"/>
    <w:rsid w:val="00F016E5"/>
    <w:rsid w:val="00F0188C"/>
    <w:rsid w:val="00F01C24"/>
    <w:rsid w:val="00F025E7"/>
    <w:rsid w:val="00F02BFD"/>
    <w:rsid w:val="00F02D21"/>
    <w:rsid w:val="00F02D28"/>
    <w:rsid w:val="00F03501"/>
    <w:rsid w:val="00F03914"/>
    <w:rsid w:val="00F0432A"/>
    <w:rsid w:val="00F043F1"/>
    <w:rsid w:val="00F0592A"/>
    <w:rsid w:val="00F05E6D"/>
    <w:rsid w:val="00F063C2"/>
    <w:rsid w:val="00F06CCF"/>
    <w:rsid w:val="00F06CFC"/>
    <w:rsid w:val="00F06E0F"/>
    <w:rsid w:val="00F07200"/>
    <w:rsid w:val="00F07683"/>
    <w:rsid w:val="00F079A1"/>
    <w:rsid w:val="00F07C28"/>
    <w:rsid w:val="00F1076B"/>
    <w:rsid w:val="00F107B8"/>
    <w:rsid w:val="00F10886"/>
    <w:rsid w:val="00F10B97"/>
    <w:rsid w:val="00F11723"/>
    <w:rsid w:val="00F12224"/>
    <w:rsid w:val="00F12569"/>
    <w:rsid w:val="00F12D22"/>
    <w:rsid w:val="00F12F5B"/>
    <w:rsid w:val="00F13426"/>
    <w:rsid w:val="00F146C0"/>
    <w:rsid w:val="00F148A9"/>
    <w:rsid w:val="00F14FEF"/>
    <w:rsid w:val="00F1522C"/>
    <w:rsid w:val="00F1527B"/>
    <w:rsid w:val="00F15E80"/>
    <w:rsid w:val="00F168FF"/>
    <w:rsid w:val="00F16A5E"/>
    <w:rsid w:val="00F16F81"/>
    <w:rsid w:val="00F17A50"/>
    <w:rsid w:val="00F20314"/>
    <w:rsid w:val="00F2071A"/>
    <w:rsid w:val="00F20E10"/>
    <w:rsid w:val="00F210DD"/>
    <w:rsid w:val="00F21499"/>
    <w:rsid w:val="00F21CE9"/>
    <w:rsid w:val="00F22A8D"/>
    <w:rsid w:val="00F22EBB"/>
    <w:rsid w:val="00F23574"/>
    <w:rsid w:val="00F23BC2"/>
    <w:rsid w:val="00F23DA7"/>
    <w:rsid w:val="00F24BA9"/>
    <w:rsid w:val="00F2558C"/>
    <w:rsid w:val="00F25ABF"/>
    <w:rsid w:val="00F25C6E"/>
    <w:rsid w:val="00F26D95"/>
    <w:rsid w:val="00F27127"/>
    <w:rsid w:val="00F27CA6"/>
    <w:rsid w:val="00F30A81"/>
    <w:rsid w:val="00F3152A"/>
    <w:rsid w:val="00F315E9"/>
    <w:rsid w:val="00F31A03"/>
    <w:rsid w:val="00F323FA"/>
    <w:rsid w:val="00F32BFF"/>
    <w:rsid w:val="00F32CA0"/>
    <w:rsid w:val="00F33C88"/>
    <w:rsid w:val="00F35CF5"/>
    <w:rsid w:val="00F3647E"/>
    <w:rsid w:val="00F37555"/>
    <w:rsid w:val="00F40BB4"/>
    <w:rsid w:val="00F41819"/>
    <w:rsid w:val="00F42A09"/>
    <w:rsid w:val="00F42F15"/>
    <w:rsid w:val="00F43B88"/>
    <w:rsid w:val="00F43C9A"/>
    <w:rsid w:val="00F43EB1"/>
    <w:rsid w:val="00F44642"/>
    <w:rsid w:val="00F44F83"/>
    <w:rsid w:val="00F45781"/>
    <w:rsid w:val="00F45845"/>
    <w:rsid w:val="00F4589C"/>
    <w:rsid w:val="00F45D50"/>
    <w:rsid w:val="00F45DC4"/>
    <w:rsid w:val="00F46B15"/>
    <w:rsid w:val="00F47E95"/>
    <w:rsid w:val="00F50215"/>
    <w:rsid w:val="00F509E4"/>
    <w:rsid w:val="00F50DDE"/>
    <w:rsid w:val="00F5142B"/>
    <w:rsid w:val="00F51BB3"/>
    <w:rsid w:val="00F51F76"/>
    <w:rsid w:val="00F52D14"/>
    <w:rsid w:val="00F5459E"/>
    <w:rsid w:val="00F54927"/>
    <w:rsid w:val="00F552FA"/>
    <w:rsid w:val="00F56816"/>
    <w:rsid w:val="00F5729C"/>
    <w:rsid w:val="00F574AD"/>
    <w:rsid w:val="00F575B7"/>
    <w:rsid w:val="00F57A0F"/>
    <w:rsid w:val="00F60FBB"/>
    <w:rsid w:val="00F6151B"/>
    <w:rsid w:val="00F61E70"/>
    <w:rsid w:val="00F62EAA"/>
    <w:rsid w:val="00F631F5"/>
    <w:rsid w:val="00F649AF"/>
    <w:rsid w:val="00F64C33"/>
    <w:rsid w:val="00F64CF4"/>
    <w:rsid w:val="00F6569B"/>
    <w:rsid w:val="00F658C4"/>
    <w:rsid w:val="00F6593A"/>
    <w:rsid w:val="00F65FFB"/>
    <w:rsid w:val="00F66A16"/>
    <w:rsid w:val="00F66E4D"/>
    <w:rsid w:val="00F673FD"/>
    <w:rsid w:val="00F67F61"/>
    <w:rsid w:val="00F705B2"/>
    <w:rsid w:val="00F7076B"/>
    <w:rsid w:val="00F70A93"/>
    <w:rsid w:val="00F70F5C"/>
    <w:rsid w:val="00F71085"/>
    <w:rsid w:val="00F72201"/>
    <w:rsid w:val="00F7310E"/>
    <w:rsid w:val="00F74EF7"/>
    <w:rsid w:val="00F7545F"/>
    <w:rsid w:val="00F76E20"/>
    <w:rsid w:val="00F7795E"/>
    <w:rsid w:val="00F80DA7"/>
    <w:rsid w:val="00F81260"/>
    <w:rsid w:val="00F82100"/>
    <w:rsid w:val="00F822B8"/>
    <w:rsid w:val="00F826D5"/>
    <w:rsid w:val="00F82E9F"/>
    <w:rsid w:val="00F82F09"/>
    <w:rsid w:val="00F8370C"/>
    <w:rsid w:val="00F83D43"/>
    <w:rsid w:val="00F84022"/>
    <w:rsid w:val="00F85527"/>
    <w:rsid w:val="00F855FA"/>
    <w:rsid w:val="00F85880"/>
    <w:rsid w:val="00F85EAE"/>
    <w:rsid w:val="00F85F5F"/>
    <w:rsid w:val="00F860F7"/>
    <w:rsid w:val="00F86136"/>
    <w:rsid w:val="00F8620D"/>
    <w:rsid w:val="00F8670B"/>
    <w:rsid w:val="00F86A68"/>
    <w:rsid w:val="00F86BF7"/>
    <w:rsid w:val="00F86F91"/>
    <w:rsid w:val="00F871B8"/>
    <w:rsid w:val="00F874EE"/>
    <w:rsid w:val="00F87ED6"/>
    <w:rsid w:val="00F87F95"/>
    <w:rsid w:val="00F90097"/>
    <w:rsid w:val="00F90500"/>
    <w:rsid w:val="00F9070A"/>
    <w:rsid w:val="00F91C06"/>
    <w:rsid w:val="00F925B0"/>
    <w:rsid w:val="00F925D2"/>
    <w:rsid w:val="00F9281C"/>
    <w:rsid w:val="00F928C3"/>
    <w:rsid w:val="00F92904"/>
    <w:rsid w:val="00F93D56"/>
    <w:rsid w:val="00F941B4"/>
    <w:rsid w:val="00F943F2"/>
    <w:rsid w:val="00F9446F"/>
    <w:rsid w:val="00F94BF0"/>
    <w:rsid w:val="00F94DBB"/>
    <w:rsid w:val="00F953E5"/>
    <w:rsid w:val="00F95484"/>
    <w:rsid w:val="00F95AB5"/>
    <w:rsid w:val="00F96813"/>
    <w:rsid w:val="00F96B10"/>
    <w:rsid w:val="00F96BD4"/>
    <w:rsid w:val="00F96D47"/>
    <w:rsid w:val="00F97239"/>
    <w:rsid w:val="00F9733B"/>
    <w:rsid w:val="00F974C6"/>
    <w:rsid w:val="00F975CB"/>
    <w:rsid w:val="00F9798E"/>
    <w:rsid w:val="00F97A63"/>
    <w:rsid w:val="00F97AB5"/>
    <w:rsid w:val="00FA140B"/>
    <w:rsid w:val="00FA1F7A"/>
    <w:rsid w:val="00FA2464"/>
    <w:rsid w:val="00FA2C8F"/>
    <w:rsid w:val="00FA2F4A"/>
    <w:rsid w:val="00FA32D1"/>
    <w:rsid w:val="00FA5AB1"/>
    <w:rsid w:val="00FA5F04"/>
    <w:rsid w:val="00FA66B5"/>
    <w:rsid w:val="00FA6AC8"/>
    <w:rsid w:val="00FA6BA6"/>
    <w:rsid w:val="00FB0577"/>
    <w:rsid w:val="00FB08EB"/>
    <w:rsid w:val="00FB15C6"/>
    <w:rsid w:val="00FB1AC2"/>
    <w:rsid w:val="00FB3976"/>
    <w:rsid w:val="00FB4143"/>
    <w:rsid w:val="00FB4601"/>
    <w:rsid w:val="00FB4655"/>
    <w:rsid w:val="00FB4A77"/>
    <w:rsid w:val="00FB5095"/>
    <w:rsid w:val="00FB5BCF"/>
    <w:rsid w:val="00FB679B"/>
    <w:rsid w:val="00FB6EA2"/>
    <w:rsid w:val="00FB6F38"/>
    <w:rsid w:val="00FB72DA"/>
    <w:rsid w:val="00FB77CF"/>
    <w:rsid w:val="00FC01A8"/>
    <w:rsid w:val="00FC033C"/>
    <w:rsid w:val="00FC0469"/>
    <w:rsid w:val="00FC104D"/>
    <w:rsid w:val="00FC1509"/>
    <w:rsid w:val="00FC20A7"/>
    <w:rsid w:val="00FC2CCA"/>
    <w:rsid w:val="00FC2E76"/>
    <w:rsid w:val="00FC34A6"/>
    <w:rsid w:val="00FC37F3"/>
    <w:rsid w:val="00FC40AA"/>
    <w:rsid w:val="00FC4CA3"/>
    <w:rsid w:val="00FC4CB9"/>
    <w:rsid w:val="00FC4DD1"/>
    <w:rsid w:val="00FC50BF"/>
    <w:rsid w:val="00FC54E5"/>
    <w:rsid w:val="00FC5E20"/>
    <w:rsid w:val="00FC6CA4"/>
    <w:rsid w:val="00FC756D"/>
    <w:rsid w:val="00FD08D7"/>
    <w:rsid w:val="00FD0E15"/>
    <w:rsid w:val="00FD1A0C"/>
    <w:rsid w:val="00FD1A4B"/>
    <w:rsid w:val="00FD39F8"/>
    <w:rsid w:val="00FD3A3D"/>
    <w:rsid w:val="00FD3FF7"/>
    <w:rsid w:val="00FD5BA5"/>
    <w:rsid w:val="00FD61A3"/>
    <w:rsid w:val="00FD66EB"/>
    <w:rsid w:val="00FD6AF3"/>
    <w:rsid w:val="00FD76D5"/>
    <w:rsid w:val="00FD7B0E"/>
    <w:rsid w:val="00FD7DCB"/>
    <w:rsid w:val="00FE0394"/>
    <w:rsid w:val="00FE0610"/>
    <w:rsid w:val="00FE0825"/>
    <w:rsid w:val="00FE0FCA"/>
    <w:rsid w:val="00FE1441"/>
    <w:rsid w:val="00FE157F"/>
    <w:rsid w:val="00FE1C16"/>
    <w:rsid w:val="00FE2404"/>
    <w:rsid w:val="00FE2412"/>
    <w:rsid w:val="00FE246B"/>
    <w:rsid w:val="00FE2A44"/>
    <w:rsid w:val="00FE2C90"/>
    <w:rsid w:val="00FE3193"/>
    <w:rsid w:val="00FE3A28"/>
    <w:rsid w:val="00FE3F33"/>
    <w:rsid w:val="00FE4609"/>
    <w:rsid w:val="00FE49FC"/>
    <w:rsid w:val="00FE4B92"/>
    <w:rsid w:val="00FE4F50"/>
    <w:rsid w:val="00FE525F"/>
    <w:rsid w:val="00FE560D"/>
    <w:rsid w:val="00FE601F"/>
    <w:rsid w:val="00FE627E"/>
    <w:rsid w:val="00FE6B7A"/>
    <w:rsid w:val="00FE6DA2"/>
    <w:rsid w:val="00FE74E3"/>
    <w:rsid w:val="00FE7E8F"/>
    <w:rsid w:val="00FF01F9"/>
    <w:rsid w:val="00FF0444"/>
    <w:rsid w:val="00FF10C3"/>
    <w:rsid w:val="00FF1EE4"/>
    <w:rsid w:val="00FF311D"/>
    <w:rsid w:val="00FF3FEF"/>
    <w:rsid w:val="00FF40BD"/>
    <w:rsid w:val="00FF4217"/>
    <w:rsid w:val="00FF437E"/>
    <w:rsid w:val="00FF465D"/>
    <w:rsid w:val="00FF47DD"/>
    <w:rsid w:val="00FF5805"/>
    <w:rsid w:val="00FF63DC"/>
    <w:rsid w:val="00FF6C55"/>
    <w:rsid w:val="00FF6FD0"/>
    <w:rsid w:val="00FF7633"/>
    <w:rsid w:val="00FF77D0"/>
    <w:rsid w:val="00FF7E4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478013"/>
  <w15:docId w15:val="{61B13BE1-E3EA-4BAB-B928-2E963ED2A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rsid w:val="009F75B2"/>
    <w:pPr>
      <w:bidi/>
      <w:spacing w:before="0" w:after="0" w:line="240" w:lineRule="auto"/>
    </w:pPr>
    <w:rPr>
      <w:rFonts w:ascii="Times New Roman" w:eastAsia="Times New Roman" w:hAnsi="Times New Roman" w:cs="Times New Roman"/>
      <w:sz w:val="24"/>
      <w:szCs w:val="24"/>
    </w:r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qFormat/>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1">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2"/>
    <w:unhideWhenUsed/>
    <w:rsid w:val="001611C6"/>
    <w:pPr>
      <w:widowControl w:val="0"/>
      <w:bidi w:val="0"/>
      <w:spacing w:before="300"/>
      <w:outlineLvl w:val="2"/>
    </w:pPr>
    <w:rPr>
      <w:bCs/>
      <w:caps/>
      <w:spacing w:val="15"/>
      <w:sz w:val="28"/>
      <w:szCs w:val="28"/>
    </w:rPr>
  </w:style>
  <w:style w:type="paragraph" w:styleId="42">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3"/>
    <w:unhideWhenUsed/>
    <w:rsid w:val="003A1D7A"/>
    <w:pPr>
      <w:bidi w:val="0"/>
      <w:spacing w:before="300"/>
      <w:outlineLvl w:val="3"/>
    </w:pPr>
    <w:rPr>
      <w:b/>
      <w:bCs/>
      <w:caps/>
      <w:spacing w:val="10"/>
    </w:rPr>
  </w:style>
  <w:style w:type="paragraph" w:styleId="54">
    <w:name w:val="heading 5"/>
    <w:aliases w:val=" תו12,ASAPHeading 5,Heading 5 Char Char,Heading 5 תו,תו12"/>
    <w:basedOn w:val="ac"/>
    <w:next w:val="ac"/>
    <w:link w:val="55"/>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2">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1"/>
    <w:rsid w:val="001611C6"/>
    <w:rPr>
      <w:rFonts w:ascii="Times New Roman" w:hAnsi="Times New Roman" w:cs="David"/>
      <w:bCs/>
      <w:caps/>
      <w:spacing w:val="15"/>
      <w:sz w:val="28"/>
      <w:szCs w:val="28"/>
    </w:rPr>
  </w:style>
  <w:style w:type="character" w:customStyle="1" w:styleId="43">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2"/>
    <w:rsid w:val="003A1D7A"/>
    <w:rPr>
      <w:rFonts w:ascii="Times New Roman" w:hAnsi="Times New Roman" w:cs="David"/>
      <w:b/>
      <w:bCs/>
      <w:caps/>
      <w:spacing w:val="10"/>
      <w:sz w:val="24"/>
      <w:szCs w:val="24"/>
    </w:rPr>
  </w:style>
  <w:style w:type="character" w:customStyle="1" w:styleId="55">
    <w:name w:val="כותרת 5 תו"/>
    <w:aliases w:val=" תו12 תו,ASAPHeading 5 תו,Heading 5 Char Char תו,Heading 5 תו תו,תו12 תו"/>
    <w:basedOn w:val="ad"/>
    <w:link w:val="54"/>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rsid w:val="005A77E8"/>
    <w:pPr>
      <w:spacing w:before="120" w:after="120"/>
    </w:pPr>
    <w:rPr>
      <w:rFonts w:asciiTheme="minorHAnsi" w:hAnsiTheme="minorHAnsi" w:cstheme="minorHAnsi"/>
      <w:b/>
      <w:bCs/>
      <w:caps/>
      <w:sz w:val="20"/>
      <w:szCs w:val="20"/>
    </w:rPr>
  </w:style>
  <w:style w:type="paragraph" w:styleId="TOC2">
    <w:name w:val="toc 2"/>
    <w:basedOn w:val="ac"/>
    <w:next w:val="ac"/>
    <w:autoRedefine/>
    <w:uiPriority w:val="39"/>
    <w:unhideWhenUsed/>
    <w:rsid w:val="00F94BF0"/>
    <w:pPr>
      <w:tabs>
        <w:tab w:val="left" w:pos="960"/>
        <w:tab w:val="right" w:leader="dot" w:pos="8270"/>
      </w:tabs>
    </w:pPr>
    <w:rPr>
      <w:rFonts w:asciiTheme="minorHAnsi" w:hAnsiTheme="minorHAnsi" w:cstheme="minorHAnsi"/>
      <w:smallCaps/>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aliases w:val="נספח 2 מתוקן,LP1,פיסקת bullets,lp1,FooterText,numbered,Paragraphe de liste1,x.x.x.x,List Paragraph_0,List Paragraph_1,style 2,פיסקת רשימה1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4">
    <w:name w:val="ממוספר 4"/>
    <w:basedOn w:val="33"/>
    <w:link w:val="45"/>
    <w:rsid w:val="001015D6"/>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rsid w:val="001015D6"/>
    <w:pPr>
      <w:tabs>
        <w:tab w:val="left" w:pos="1476"/>
      </w:tabs>
      <w:spacing w:line="360" w:lineRule="auto"/>
    </w:pPr>
    <w:rPr>
      <w:sz w:val="24"/>
      <w:szCs w:val="24"/>
    </w:rPr>
  </w:style>
  <w:style w:type="paragraph" w:customStyle="1" w:styleId="34">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rsid w:val="001015D6"/>
    <w:rPr>
      <w:rFonts w:ascii="Times New Roman" w:eastAsia="Times New Roman" w:hAnsi="Times New Roman" w:cs="David"/>
      <w:b/>
      <w:bCs/>
      <w:sz w:val="24"/>
      <w:szCs w:val="24"/>
    </w:rPr>
  </w:style>
  <w:style w:type="character" w:customStyle="1" w:styleId="45">
    <w:name w:val="ממוספר 4 תו"/>
    <w:link w:val="44"/>
    <w:rsid w:val="001015D6"/>
    <w:rPr>
      <w:rFonts w:ascii="Times New Roman" w:eastAsia="Times New Roman" w:hAnsi="Times New Roman" w:cs="David"/>
      <w:color w:val="000000"/>
      <w:sz w:val="24"/>
      <w:szCs w:val="24"/>
    </w:rPr>
  </w:style>
  <w:style w:type="paragraph" w:customStyle="1" w:styleId="56">
    <w:name w:val="ממוספר 5 תו תו תו תו תו"/>
    <w:basedOn w:val="44"/>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eastAsia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a">
    <w:name w:val="כותרת תחתונה תו"/>
    <w:basedOn w:val="ad"/>
    <w:link w:val="a"/>
    <w:uiPriority w:val="99"/>
    <w:rsid w:val="001015D6"/>
    <w:rPr>
      <w:rFonts w:ascii="Times New Roman" w:eastAsia="Times New Roman" w:hAnsi="Times New Roman" w:cs="David"/>
      <w:noProof/>
      <w:sz w:val="24"/>
      <w:szCs w:val="24"/>
    </w:rPr>
  </w:style>
  <w:style w:type="paragraph" w:styleId="afb">
    <w:name w:val="header"/>
    <w:aliases w:val="כותרת ראשית"/>
    <w:basedOn w:val="ac"/>
    <w:link w:val="afc"/>
    <w:uiPriority w:val="99"/>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uiPriority w:val="99"/>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rFonts w:cs="David"/>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7">
    <w:name w:val="Body Text 3"/>
    <w:basedOn w:val="ac"/>
    <w:link w:val="38"/>
    <w:uiPriority w:val="99"/>
    <w:rsid w:val="001015D6"/>
    <w:pPr>
      <w:jc w:val="center"/>
    </w:pPr>
    <w:rPr>
      <w:rFonts w:cs="Narkisim"/>
      <w:sz w:val="26"/>
    </w:rPr>
  </w:style>
  <w:style w:type="character" w:customStyle="1" w:styleId="38">
    <w:name w:val="גוף טקסט 3 תו"/>
    <w:basedOn w:val="ad"/>
    <w:link w:val="37"/>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rFonts w:cs="David"/>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1015D6"/>
    <w:pPr>
      <w:numPr>
        <w:numId w:val="26"/>
      </w:numPr>
      <w:spacing w:before="120" w:line="360" w:lineRule="auto"/>
      <w:ind w:right="0"/>
    </w:pPr>
    <w:rPr>
      <w:rFonts w:cs="David"/>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1"/>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1015D6"/>
    <w:pPr>
      <w:bidi w:val="0"/>
      <w:jc w:val="center"/>
    </w:pPr>
    <w:rPr>
      <w:rFonts w:cs="David"/>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rFonts w:cs="David"/>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rFonts w:cs="David"/>
      <w:sz w:val="22"/>
      <w:lang w:eastAsia="he-IL"/>
    </w:rPr>
  </w:style>
  <w:style w:type="paragraph" w:customStyle="1" w:styleId="DataItemB">
    <w:name w:val="DataItemB"/>
    <w:basedOn w:val="ac"/>
    <w:uiPriority w:val="99"/>
    <w:rsid w:val="001015D6"/>
    <w:pPr>
      <w:spacing w:before="120" w:line="320" w:lineRule="exact"/>
      <w:jc w:val="both"/>
    </w:pPr>
    <w:rPr>
      <w:rFonts w:cs="David"/>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rFonts w:cs="David"/>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2"/>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rFonts w:cs="David"/>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basedOn w:val="ae"/>
    <w:uiPriority w:val="5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0">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c"/>
    <w:uiPriority w:val="99"/>
    <w:rsid w:val="001015D6"/>
    <w:pPr>
      <w:keepNext/>
      <w:keepLines/>
      <w:spacing w:before="120" w:after="120"/>
      <w:ind w:right="969"/>
      <w:outlineLvl w:val="2"/>
    </w:pPr>
    <w:rPr>
      <w:rFonts w:cs="David"/>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9">
    <w:name w:val="Body Text Indent 3"/>
    <w:basedOn w:val="ac"/>
    <w:link w:val="3a"/>
    <w:uiPriority w:val="99"/>
    <w:rsid w:val="001015D6"/>
    <w:pPr>
      <w:spacing w:after="120"/>
      <w:ind w:left="360"/>
    </w:pPr>
    <w:rPr>
      <w:sz w:val="16"/>
      <w:szCs w:val="16"/>
    </w:rPr>
  </w:style>
  <w:style w:type="character" w:customStyle="1" w:styleId="3a">
    <w:name w:val="כניסה בגוף טקסט 3 תו"/>
    <w:basedOn w:val="ad"/>
    <w:link w:val="39"/>
    <w:uiPriority w:val="99"/>
    <w:rsid w:val="001015D6"/>
    <w:rPr>
      <w:rFonts w:ascii="Times New Roman" w:eastAsia="Times New Roman" w:hAnsi="Times New Roman" w:cs="Times New Roman"/>
      <w:sz w:val="16"/>
      <w:szCs w:val="16"/>
    </w:rPr>
  </w:style>
  <w:style w:type="paragraph" w:customStyle="1" w:styleId="57">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c">
    <w:name w:val="תוכן3"/>
    <w:basedOn w:val="ac"/>
    <w:link w:val="3d"/>
    <w:uiPriority w:val="99"/>
    <w:rsid w:val="001015D6"/>
    <w:pPr>
      <w:spacing w:before="120" w:line="360" w:lineRule="auto"/>
      <w:ind w:left="2160"/>
      <w:jc w:val="both"/>
    </w:pPr>
    <w:rPr>
      <w:rFonts w:cs="FrankRuehl"/>
      <w:sz w:val="26"/>
      <w:szCs w:val="26"/>
      <w:lang w:eastAsia="he-IL"/>
    </w:rPr>
  </w:style>
  <w:style w:type="character" w:customStyle="1" w:styleId="3d">
    <w:name w:val="תוכן3 תו"/>
    <w:basedOn w:val="47"/>
    <w:link w:val="3c"/>
    <w:uiPriority w:val="99"/>
    <w:rsid w:val="001015D6"/>
    <w:rPr>
      <w:rFonts w:ascii="Times New Roman" w:eastAsia="Times New Roman" w:hAnsi="Times New Roman" w:cs="FrankRuehl"/>
      <w:sz w:val="26"/>
      <w:szCs w:val="26"/>
      <w:lang w:eastAsia="he-IL"/>
    </w:rPr>
  </w:style>
  <w:style w:type="character" w:customStyle="1" w:styleId="47">
    <w:name w:val="סגנון4 תו"/>
    <w:basedOn w:val="ad"/>
    <w:link w:val="48"/>
    <w:uiPriority w:val="99"/>
    <w:rsid w:val="001015D6"/>
    <w:rPr>
      <w:rFonts w:cs="David"/>
      <w:szCs w:val="24"/>
      <w:lang w:eastAsia="he-IL"/>
    </w:rPr>
  </w:style>
  <w:style w:type="paragraph" w:customStyle="1" w:styleId="48">
    <w:name w:val="סגנון4"/>
    <w:basedOn w:val="3e"/>
    <w:link w:val="47"/>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a">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c"/>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rPr>
      <w:rFonts w:cs="David"/>
    </w:rPr>
  </w:style>
  <w:style w:type="paragraph" w:customStyle="1" w:styleId="Letter2">
    <w:name w:val="Letter2"/>
    <w:basedOn w:val="ac"/>
    <w:uiPriority w:val="99"/>
    <w:rsid w:val="001015D6"/>
    <w:pPr>
      <w:numPr>
        <w:ilvl w:val="1"/>
        <w:numId w:val="40"/>
      </w:numPr>
      <w:spacing w:before="120" w:after="120"/>
      <w:jc w:val="both"/>
    </w:pPr>
    <w:rPr>
      <w:rFonts w:cs="David"/>
    </w:r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1"/>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4">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rFonts w:cs="David"/>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1015D6"/>
    <w:pPr>
      <w:spacing w:before="120" w:after="120" w:line="320" w:lineRule="exact"/>
      <w:jc w:val="center"/>
    </w:pPr>
    <w:rPr>
      <w:rFonts w:cs="David"/>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c">
    <w:name w:val="ממוספר 4 תו תו תו"/>
    <w:basedOn w:val="ac"/>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d">
    <w:name w:val="כותרת 4 חדש"/>
    <w:basedOn w:val="44"/>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e">
    <w:name w:val="ממוספר 4 תו תו"/>
    <w:basedOn w:val="35"/>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rPr>
      <w:rFonts w:cs="David"/>
    </w:rPr>
  </w:style>
  <w:style w:type="paragraph" w:styleId="afffff5">
    <w:name w:val="Normal Indent"/>
    <w:basedOn w:val="ac"/>
    <w:uiPriority w:val="99"/>
    <w:rsid w:val="001015D6"/>
    <w:pPr>
      <w:keepLines/>
      <w:spacing w:after="240"/>
      <w:ind w:left="1588" w:right="720"/>
      <w:jc w:val="both"/>
    </w:pPr>
    <w:rPr>
      <w:rFonts w:cs="David"/>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c"/>
    <w:uiPriority w:val="99"/>
    <w:rsid w:val="001015D6"/>
    <w:pPr>
      <w:spacing w:before="40" w:after="40"/>
      <w:ind w:left="1843" w:hanging="284"/>
      <w:jc w:val="both"/>
    </w:pPr>
    <w:rPr>
      <w:rFonts w:cs="David"/>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1015D6"/>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1015D6"/>
    <w:pPr>
      <w:spacing w:before="0"/>
    </w:pPr>
    <w:rPr>
      <w:b w:val="0"/>
      <w:bCs w:val="0"/>
    </w:rPr>
  </w:style>
  <w:style w:type="paragraph" w:customStyle="1" w:styleId="4f3">
    <w:name w:val="סגנון4א"/>
    <w:basedOn w:val="4f2"/>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cs="David"/>
    </w:rPr>
  </w:style>
  <w:style w:type="paragraph" w:customStyle="1" w:styleId="indent4">
    <w:name w:val="indent4"/>
    <w:basedOn w:val="ac"/>
    <w:rsid w:val="001015D6"/>
    <w:pPr>
      <w:keepLines/>
      <w:bidi w:val="0"/>
      <w:ind w:left="2835" w:hanging="709"/>
      <w:jc w:val="right"/>
    </w:pPr>
    <w:rPr>
      <w:rFonts w:ascii="Garamond" w:eastAsia="Calibri" w:hAnsi="Garamond" w:cs="David"/>
    </w:rPr>
  </w:style>
  <w:style w:type="paragraph" w:customStyle="1" w:styleId="afffffa">
    <w:name w:val="היסט"/>
    <w:basedOn w:val="ac"/>
    <w:rsid w:val="001015D6"/>
    <w:pPr>
      <w:ind w:left="709"/>
      <w:jc w:val="both"/>
    </w:pPr>
    <w:rPr>
      <w:rFonts w:ascii="Garamond" w:eastAsia="Calibri" w:hAnsi="Garamond" w:cs="Davi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1015D6"/>
    <w:pPr>
      <w:keepLines/>
      <w:bidi w:val="0"/>
      <w:ind w:left="709"/>
      <w:jc w:val="right"/>
    </w:pPr>
    <w:rPr>
      <w:rFonts w:ascii="Garamond" w:eastAsia="Calibri" w:hAnsi="Garamond" w:cs="Davi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1015D6"/>
    <w:pPr>
      <w:keepLines/>
      <w:bidi w:val="0"/>
      <w:ind w:left="709" w:hanging="709"/>
      <w:jc w:val="right"/>
    </w:pPr>
    <w:rPr>
      <w:rFonts w:ascii="Garamond" w:eastAsia="Calibri" w:hAnsi="Garamond" w:cs="David"/>
    </w:rPr>
  </w:style>
  <w:style w:type="paragraph" w:customStyle="1" w:styleId="indent3">
    <w:name w:val="indent3"/>
    <w:basedOn w:val="ac"/>
    <w:rsid w:val="001015D6"/>
    <w:pPr>
      <w:keepLines/>
      <w:bidi w:val="0"/>
      <w:ind w:left="2127" w:hanging="709"/>
      <w:jc w:val="right"/>
    </w:pPr>
    <w:rPr>
      <w:rFonts w:ascii="Garamond" w:eastAsia="Calibri" w:hAnsi="Garamond" w:cs="David"/>
    </w:rPr>
  </w:style>
  <w:style w:type="paragraph" w:customStyle="1" w:styleId="NormalE">
    <w:name w:val="NormalE"/>
    <w:basedOn w:val="ac"/>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cs="David"/>
    </w:rPr>
  </w:style>
  <w:style w:type="paragraph" w:customStyle="1" w:styleId="1f4">
    <w:name w:val="היסט_כפול1"/>
    <w:basedOn w:val="ac"/>
    <w:rsid w:val="001015D6"/>
    <w:pPr>
      <w:tabs>
        <w:tab w:val="left" w:pos="1418"/>
      </w:tabs>
      <w:ind w:left="2126" w:hanging="2126"/>
      <w:jc w:val="both"/>
    </w:pPr>
    <w:rPr>
      <w:rFonts w:ascii="Garamond" w:eastAsia="Calibri" w:hAnsi="Garamond" w:cs="David"/>
    </w:rPr>
  </w:style>
  <w:style w:type="paragraph" w:customStyle="1" w:styleId="2f8">
    <w:name w:val="היסט_כפול2"/>
    <w:basedOn w:val="ac"/>
    <w:rsid w:val="001015D6"/>
    <w:pPr>
      <w:tabs>
        <w:tab w:val="left" w:pos="1701"/>
      </w:tabs>
      <w:ind w:left="2127" w:hanging="1418"/>
      <w:jc w:val="both"/>
    </w:pPr>
    <w:rPr>
      <w:rFonts w:ascii="Garamond" w:eastAsia="Calibri" w:hAnsi="Garamond" w:cs="David"/>
    </w:rPr>
  </w:style>
  <w:style w:type="paragraph" w:customStyle="1" w:styleId="1f5">
    <w:name w:val="היסט1"/>
    <w:basedOn w:val="ac"/>
    <w:rsid w:val="001015D6"/>
    <w:pPr>
      <w:spacing w:before="240"/>
      <w:ind w:left="709" w:hanging="709"/>
      <w:jc w:val="both"/>
    </w:pPr>
    <w:rPr>
      <w:rFonts w:ascii="Garamond" w:eastAsia="Calibri" w:hAnsi="Garamond" w:cs="David"/>
    </w:rPr>
  </w:style>
  <w:style w:type="paragraph" w:customStyle="1" w:styleId="2f9">
    <w:name w:val="היסט2"/>
    <w:basedOn w:val="ac"/>
    <w:rsid w:val="001015D6"/>
    <w:pPr>
      <w:spacing w:before="240"/>
      <w:ind w:left="1418" w:hanging="709"/>
      <w:jc w:val="both"/>
    </w:pPr>
    <w:rPr>
      <w:rFonts w:ascii="Garamond" w:eastAsia="Calibri" w:hAnsi="Garamond" w:cs="David"/>
    </w:rPr>
  </w:style>
  <w:style w:type="paragraph" w:customStyle="1" w:styleId="3f9">
    <w:name w:val="היסט3"/>
    <w:basedOn w:val="ac"/>
    <w:rsid w:val="001015D6"/>
    <w:pPr>
      <w:spacing w:before="240"/>
      <w:ind w:left="2836" w:hanging="1418"/>
      <w:jc w:val="both"/>
    </w:pPr>
    <w:rPr>
      <w:rFonts w:ascii="Garamond" w:eastAsia="Calibri" w:hAnsi="Garamond" w:cs="David"/>
    </w:rPr>
  </w:style>
  <w:style w:type="paragraph" w:customStyle="1" w:styleId="4f4">
    <w:name w:val="היסט4"/>
    <w:basedOn w:val="ac"/>
    <w:rsid w:val="001015D6"/>
    <w:pPr>
      <w:spacing w:before="240"/>
      <w:ind w:left="4253" w:hanging="1418"/>
      <w:jc w:val="both"/>
    </w:pPr>
    <w:rPr>
      <w:rFonts w:ascii="Garamond" w:eastAsia="Calibri" w:hAnsi="Garamond" w:cs="Davi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c"/>
    <w:rsid w:val="001015D6"/>
    <w:pPr>
      <w:ind w:left="1701" w:right="1134"/>
      <w:jc w:val="both"/>
    </w:pPr>
    <w:rPr>
      <w:rFonts w:ascii="Garamond" w:eastAsia="Calibri" w:hAnsi="Garamond" w:cs="David"/>
      <w:b/>
      <w:bCs/>
    </w:rPr>
  </w:style>
  <w:style w:type="paragraph" w:customStyle="1" w:styleId="2fa">
    <w:name w:val="ציטוט2"/>
    <w:basedOn w:val="ac"/>
    <w:rsid w:val="001015D6"/>
    <w:pPr>
      <w:ind w:left="2552" w:right="1134"/>
      <w:jc w:val="both"/>
    </w:pPr>
    <w:rPr>
      <w:rFonts w:ascii="Garamond" w:eastAsia="Calibri" w:hAnsi="Garamond" w:cs="Davi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c"/>
    <w:rsid w:val="001015D6"/>
    <w:pPr>
      <w:ind w:left="1701" w:right="1134"/>
      <w:jc w:val="both"/>
    </w:pPr>
    <w:rPr>
      <w:rFonts w:ascii="Garamond" w:hAnsi="Garamond" w:cs="David"/>
      <w:bCs/>
      <w:lang w:eastAsia="he-IL"/>
    </w:rPr>
  </w:style>
  <w:style w:type="paragraph" w:customStyle="1" w:styleId="66">
    <w:name w:val="ממוספר 6"/>
    <w:basedOn w:val="56"/>
    <w:rsid w:val="001015D6"/>
    <w:pPr>
      <w:tabs>
        <w:tab w:val="clear" w:pos="360"/>
        <w:tab w:val="left" w:pos="2326"/>
      </w:tabs>
      <w:ind w:left="2326" w:hanging="1276"/>
    </w:pPr>
    <w:rPr>
      <w:color w:val="auto"/>
    </w:rPr>
  </w:style>
  <w:style w:type="character" w:customStyle="1" w:styleId="af5">
    <w:name w:val="פיסקת רשימה תו"/>
    <w:aliases w:val="נספח 2 מתוקן תו,LP1 תו,פיסקת bullets תו,lp1 תו,FooterText תו,numbered תו,Paragraphe de liste1 תו,x.x.x.x תו,List Paragraph_0 תו,List Paragraph_1 תו,style 2 תו,פיסקת רשימה1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b">
    <w:name w:val="נספח כותרת 3"/>
    <w:basedOn w:val="2fb"/>
    <w:link w:val="3fc"/>
    <w:rsid w:val="001015D6"/>
    <w:pPr>
      <w:ind w:left="952" w:hanging="720"/>
    </w:pPr>
    <w:rPr>
      <w:sz w:val="24"/>
      <w:szCs w:val="24"/>
    </w:rPr>
  </w:style>
  <w:style w:type="paragraph" w:customStyle="1" w:styleId="4f5">
    <w:name w:val="נספח ממוספר 4"/>
    <w:basedOn w:val="ac"/>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d">
    <w:name w:val="נספח ממוספר 3"/>
    <w:basedOn w:val="3fb"/>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paragraph" w:customStyle="1" w:styleId="4-2">
    <w:name w:val="#4 - סעיף"/>
    <w:basedOn w:val="33"/>
    <w:link w:val="4-Char"/>
    <w:qFormat/>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link w:val="3-2"/>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3">
    <w:name w:val="#3 - סעיף"/>
    <w:basedOn w:val="3-1"/>
    <w:link w:val="3-4"/>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rFonts w:cs="David"/>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D90238"/>
    <w:pPr>
      <w:numPr>
        <w:ilvl w:val="3"/>
      </w:numPr>
      <w:ind w:left="1158" w:hanging="720"/>
    </w:pPr>
    <w:rPr>
      <w:b/>
      <w:bCs/>
      <w:color w:val="auto"/>
    </w:rPr>
  </w:style>
  <w:style w:type="paragraph" w:customStyle="1" w:styleId="5e">
    <w:name w:val="נספח ממוספר 5"/>
    <w:basedOn w:val="4f5"/>
    <w:rsid w:val="00D90238"/>
    <w:pPr>
      <w:ind w:left="1724" w:hanging="1080"/>
    </w:pPr>
    <w:rPr>
      <w:color w:val="auto"/>
    </w:rPr>
  </w:style>
  <w:style w:type="paragraph" w:customStyle="1" w:styleId="Body-1">
    <w:name w:val="Body-1"/>
    <w:basedOn w:val="42"/>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c"/>
    <w:link w:val="3ff"/>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c"/>
    <w:link w:val="4f8"/>
    <w:rsid w:val="00D90238"/>
    <w:pPr>
      <w:snapToGrid w:val="0"/>
      <w:spacing w:before="240" w:after="240" w:line="360" w:lineRule="auto"/>
      <w:ind w:left="1640" w:hanging="448"/>
      <w:outlineLvl w:val="1"/>
    </w:pPr>
    <w:rPr>
      <w:rFonts w:cs="David"/>
    </w:rPr>
  </w:style>
  <w:style w:type="character" w:customStyle="1" w:styleId="4f8">
    <w:name w:val="4 כניסות תו"/>
    <w:basedOn w:val="ad"/>
    <w:link w:val="4f7"/>
    <w:rsid w:val="00D90238"/>
    <w:rPr>
      <w:rFonts w:ascii="Times New Roman" w:eastAsia="Times New Roman" w:hAnsi="Times New Roman" w:cs="David"/>
      <w:sz w:val="24"/>
      <w:szCs w:val="24"/>
    </w:rPr>
  </w:style>
  <w:style w:type="paragraph" w:customStyle="1" w:styleId="5f">
    <w:name w:val="5 כניסות"/>
    <w:basedOn w:val="4f7"/>
    <w:link w:val="5f0"/>
    <w:rsid w:val="00D90238"/>
    <w:pPr>
      <w:tabs>
        <w:tab w:val="num" w:pos="3600"/>
      </w:tabs>
      <w:ind w:left="2043" w:hanging="992"/>
    </w:pPr>
    <w:rPr>
      <w:rFonts w:ascii="David" w:hAnsi="David"/>
    </w:r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8"/>
    <w:link w:val="5f"/>
    <w:rsid w:val="00D90238"/>
    <w:rPr>
      <w:rFonts w:ascii="David" w:eastAsia="Times New Roman" w:hAnsi="David" w:cs="David"/>
      <w:sz w:val="24"/>
      <w:szCs w:val="24"/>
    </w:rPr>
  </w:style>
  <w:style w:type="character" w:customStyle="1" w:styleId="3ff">
    <w:name w:val="3 כניסות תו"/>
    <w:basedOn w:val="ad"/>
    <w:link w:val="3fe"/>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4"/>
    <w:qFormat/>
    <w:rsid w:val="00D90238"/>
    <w:pPr>
      <w:numPr>
        <w:ilvl w:val="1"/>
        <w:numId w:val="57"/>
      </w:numPr>
      <w:spacing w:after="120" w:line="360" w:lineRule="auto"/>
      <w:jc w:val="both"/>
      <w:outlineLvl w:val="1"/>
    </w:pPr>
    <w:rPr>
      <w:rFonts w:eastAsiaTheme="minorHAnsi" w:cs="David"/>
      <w:sz w:val="22"/>
    </w:rPr>
  </w:style>
  <w:style w:type="paragraph" w:customStyle="1" w:styleId="3-">
    <w:name w:val="3 - סעיף"/>
    <w:basedOn w:val="ac"/>
    <w:rsid w:val="00D90238"/>
    <w:pPr>
      <w:numPr>
        <w:ilvl w:val="2"/>
        <w:numId w:val="57"/>
      </w:numPr>
      <w:spacing w:after="120" w:line="360" w:lineRule="auto"/>
      <w:jc w:val="both"/>
      <w:outlineLvl w:val="2"/>
    </w:pPr>
    <w:rPr>
      <w:rFonts w:eastAsiaTheme="minorHAnsi" w:cs="David"/>
      <w:sz w:val="22"/>
    </w:rPr>
  </w:style>
  <w:style w:type="paragraph" w:customStyle="1" w:styleId="4-">
    <w:name w:val="4 - סעיף"/>
    <w:basedOn w:val="ac"/>
    <w:link w:val="4-Char1"/>
    <w:qFormat/>
    <w:rsid w:val="00D90238"/>
    <w:pPr>
      <w:numPr>
        <w:ilvl w:val="3"/>
        <w:numId w:val="57"/>
      </w:numPr>
      <w:spacing w:after="120" w:line="360" w:lineRule="auto"/>
      <w:jc w:val="both"/>
      <w:outlineLvl w:val="3"/>
    </w:pPr>
    <w:rPr>
      <w:rFonts w:eastAsiaTheme="minorHAnsi" w:cs="David"/>
      <w:sz w:val="22"/>
    </w:rPr>
  </w:style>
  <w:style w:type="paragraph" w:customStyle="1" w:styleId="5-">
    <w:name w:val="5 - סעיף"/>
    <w:basedOn w:val="ac"/>
    <w:link w:val="5-Char"/>
    <w:qFormat/>
    <w:rsid w:val="00D90238"/>
    <w:pPr>
      <w:numPr>
        <w:ilvl w:val="4"/>
        <w:numId w:val="57"/>
      </w:numPr>
      <w:spacing w:after="120" w:line="360" w:lineRule="auto"/>
      <w:jc w:val="both"/>
      <w:outlineLvl w:val="4"/>
    </w:pPr>
    <w:rPr>
      <w:rFonts w:ascii="David" w:eastAsiaTheme="minorHAnsi" w:hAnsi="David" w:cs="David"/>
    </w:rPr>
  </w:style>
  <w:style w:type="paragraph" w:customStyle="1" w:styleId="6-">
    <w:name w:val="6 - סעיף"/>
    <w:basedOn w:val="ac"/>
    <w:qFormat/>
    <w:rsid w:val="00D90238"/>
    <w:pPr>
      <w:numPr>
        <w:ilvl w:val="5"/>
        <w:numId w:val="57"/>
      </w:numPr>
      <w:spacing w:after="120" w:line="360" w:lineRule="auto"/>
      <w:jc w:val="both"/>
      <w:outlineLvl w:val="5"/>
    </w:pPr>
    <w:rPr>
      <w:rFonts w:eastAsiaTheme="minorHAnsi" w:cs="David"/>
      <w:sz w:val="22"/>
    </w:rPr>
  </w:style>
  <w:style w:type="paragraph" w:customStyle="1" w:styleId="7-">
    <w:name w:val="7 - סעיף"/>
    <w:basedOn w:val="ac"/>
    <w:qFormat/>
    <w:rsid w:val="00D90238"/>
    <w:pPr>
      <w:numPr>
        <w:ilvl w:val="6"/>
        <w:numId w:val="57"/>
      </w:numPr>
      <w:spacing w:after="120" w:line="360" w:lineRule="auto"/>
      <w:jc w:val="both"/>
      <w:outlineLvl w:val="6"/>
    </w:pPr>
    <w:rPr>
      <w:rFonts w:eastAsiaTheme="minorHAnsi" w:cs="David"/>
      <w:sz w:val="22"/>
    </w:rPr>
  </w:style>
  <w:style w:type="paragraph" w:customStyle="1" w:styleId="8-">
    <w:name w:val="8 - סעיף"/>
    <w:basedOn w:val="7-"/>
    <w:qFormat/>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c">
    <w:name w:val="נספח כותרת 3 תו"/>
    <w:basedOn w:val="ad"/>
    <w:link w:val="3fb"/>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8">
    <w:name w:val="אזכור לא מזוהה1"/>
    <w:basedOn w:val="ad"/>
    <w:uiPriority w:val="99"/>
    <w:semiHidden/>
    <w:unhideWhenUsed/>
    <w:rsid w:val="00D90238"/>
    <w:rPr>
      <w:color w:val="605E5C"/>
      <w:shd w:val="clear" w:color="auto" w:fill="E1DFDD"/>
    </w:rPr>
  </w:style>
  <w:style w:type="paragraph" w:customStyle="1" w:styleId="3-0">
    <w:name w:val="3 - כותרת"/>
    <w:basedOn w:val="3-"/>
    <w:link w:val="3-Char"/>
    <w:qFormat/>
    <w:rsid w:val="00D90238"/>
    <w:pPr>
      <w:numPr>
        <w:numId w:val="58"/>
      </w:numPr>
      <w:ind w:left="1617" w:hanging="992"/>
    </w:pPr>
    <w:rPr>
      <w:b/>
      <w:bCs/>
      <w:noProof/>
      <w:sz w:val="28"/>
      <w:szCs w:val="28"/>
    </w:rPr>
  </w:style>
  <w:style w:type="paragraph" w:customStyle="1" w:styleId="4-1">
    <w:name w:val="4 - כותרת"/>
    <w:basedOn w:val="4-"/>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d"/>
    <w:link w:val="4-1"/>
    <w:rsid w:val="00D90238"/>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60"/>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d"/>
    <w:rsid w:val="00EF0417"/>
    <w:pPr>
      <w:numPr>
        <w:ilvl w:val="1"/>
        <w:numId w:val="60"/>
      </w:numPr>
      <w:spacing w:before="0" w:after="0" w:line="360" w:lineRule="auto"/>
    </w:pPr>
    <w:rPr>
      <w:rFonts w:ascii="David" w:eastAsia="Times New Roman" w:hAnsi="David" w:cs="David"/>
      <w:b/>
      <w:kern w:val="28"/>
      <w:sz w:val="20"/>
      <w:szCs w:val="20"/>
    </w:rPr>
  </w:style>
  <w:style w:type="character" w:customStyle="1" w:styleId="2fd">
    <w:name w:val="מספור רמה 2 נקי תו"/>
    <w:basedOn w:val="ad"/>
    <w:link w:val="20"/>
    <w:rsid w:val="00EF0417"/>
    <w:rPr>
      <w:rFonts w:ascii="David" w:eastAsia="Times New Roman" w:hAnsi="David" w:cs="David"/>
      <w:b/>
      <w:kern w:val="28"/>
      <w:sz w:val="20"/>
      <w:szCs w:val="20"/>
    </w:rPr>
  </w:style>
  <w:style w:type="table" w:customStyle="1" w:styleId="1f9">
    <w:name w:val="טקסט טבלה תחתונה1"/>
    <w:basedOn w:val="ae"/>
    <w:next w:val="affff4"/>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eastAsia="Times New Roman" w:hAnsi="Arial" w:cs="Times New Roman"/>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a">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qFormat/>
    <w:rsid w:val="00B51020"/>
    <w:pPr>
      <w:numPr>
        <w:ilvl w:val="1"/>
        <w:numId w:val="64"/>
      </w:numPr>
      <w:spacing w:line="360" w:lineRule="auto"/>
      <w:jc w:val="both"/>
    </w:pPr>
    <w:rPr>
      <w:rFonts w:ascii="Arial" w:hAnsi="Arial" w:cstheme="minorBidi"/>
      <w:sz w:val="22"/>
      <w:szCs w:val="22"/>
    </w:rPr>
  </w:style>
  <w:style w:type="paragraph" w:customStyle="1" w:styleId="3">
    <w:name w:val="סעיף רמה 3"/>
    <w:basedOn w:val="2"/>
    <w:link w:val="3ff0"/>
    <w:qFormat/>
    <w:rsid w:val="00B51020"/>
    <w:pPr>
      <w:numPr>
        <w:ilvl w:val="2"/>
      </w:numPr>
      <w:tabs>
        <w:tab w:val="left" w:pos="1304"/>
      </w:tabs>
      <w:ind w:left="1304" w:hanging="737"/>
    </w:pPr>
  </w:style>
  <w:style w:type="character" w:customStyle="1" w:styleId="3ff0">
    <w:name w:val="סעיף רמה 3 תו"/>
    <w:basedOn w:val="ad"/>
    <w:link w:val="3"/>
    <w:rsid w:val="00B51020"/>
    <w:rPr>
      <w:rFonts w:ascii="Arial" w:eastAsia="Times New Roman" w:hAnsi="Arial"/>
    </w:rPr>
  </w:style>
  <w:style w:type="paragraph" w:customStyle="1" w:styleId="40">
    <w:name w:val="סעיף רמה 4"/>
    <w:basedOn w:val="3"/>
    <w:rsid w:val="00B51020"/>
    <w:pPr>
      <w:numPr>
        <w:ilvl w:val="3"/>
      </w:numPr>
      <w:tabs>
        <w:tab w:val="num" w:pos="1440"/>
        <w:tab w:val="left" w:pos="2268"/>
      </w:tabs>
      <w:ind w:left="2268" w:right="1440" w:hanging="964"/>
    </w:pPr>
  </w:style>
  <w:style w:type="paragraph" w:customStyle="1" w:styleId="51">
    <w:name w:val="סעיף רמה 5"/>
    <w:basedOn w:val="40"/>
    <w:rsid w:val="00B51020"/>
    <w:pPr>
      <w:numPr>
        <w:ilvl w:val="4"/>
      </w:numPr>
      <w:tabs>
        <w:tab w:val="clear" w:pos="2268"/>
        <w:tab w:val="num" w:pos="1800"/>
        <w:tab w:val="left" w:pos="3402"/>
      </w:tabs>
      <w:ind w:left="3402" w:right="1800" w:hanging="1134"/>
    </w:pPr>
  </w:style>
  <w:style w:type="paragraph" w:customStyle="1" w:styleId="61">
    <w:name w:val="סעיף רמה 6"/>
    <w:basedOn w:val="51"/>
    <w:rsid w:val="00B51020"/>
    <w:pPr>
      <w:numPr>
        <w:ilvl w:val="5"/>
      </w:numPr>
      <w:tabs>
        <w:tab w:val="num" w:pos="2520"/>
      </w:tabs>
      <w:ind w:left="4820" w:right="2160" w:hanging="1418"/>
    </w:pPr>
  </w:style>
  <w:style w:type="paragraph" w:customStyle="1" w:styleId="affffff9">
    <w:name w:val="ה"/>
    <w:basedOn w:val="4-2"/>
    <w:link w:val="affffffa"/>
    <w:rsid w:val="0047693B"/>
    <w:pPr>
      <w:ind w:left="2794" w:hanging="1475"/>
      <w:outlineLvl w:val="9"/>
    </w:pPr>
    <w:rPr>
      <w:rFonts w:ascii="David" w:hAnsi="David"/>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table" w:customStyle="1" w:styleId="2ff">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0">
    <w:name w:val="2 - כותרת"/>
    <w:basedOn w:val="affffffb"/>
    <w:link w:val="2-Char"/>
    <w:qFormat/>
    <w:rsid w:val="00DC2963"/>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0"/>
    <w:rsid w:val="00DC2963"/>
    <w:rPr>
      <w:rFonts w:ascii="David" w:eastAsia="Times New Roman" w:hAnsi="David" w:cs="David"/>
      <w:b/>
      <w:bCs/>
      <w:caps w:val="0"/>
      <w:spacing w:val="15"/>
      <w:sz w:val="28"/>
      <w:szCs w:val="28"/>
    </w:rPr>
  </w:style>
  <w:style w:type="character" w:customStyle="1" w:styleId="1-Char">
    <w:name w:val="1 - כותרת Char"/>
    <w:basedOn w:val="af5"/>
    <w:link w:val="1-"/>
    <w:rsid w:val="00652684"/>
    <w:rPr>
      <w:rFonts w:ascii="David" w:eastAsia="Times New Roman" w:hAnsi="David" w:cs="David"/>
      <w:b/>
      <w:bCs/>
      <w:caps/>
      <w:spacing w:val="15"/>
      <w:sz w:val="32"/>
      <w:szCs w:val="32"/>
    </w:rPr>
  </w:style>
  <w:style w:type="paragraph" w:customStyle="1" w:styleId="1-">
    <w:name w:val="1 - כותרת"/>
    <w:basedOn w:val="25"/>
    <w:link w:val="1-Char"/>
    <w:qFormat/>
    <w:rsid w:val="00652684"/>
    <w:pPr>
      <w:keepNext/>
      <w:keepLines/>
      <w:widowControl/>
      <w:tabs>
        <w:tab w:val="left" w:pos="1050"/>
      </w:tabs>
      <w:spacing w:after="120"/>
      <w:jc w:val="center"/>
    </w:pPr>
    <w:rPr>
      <w:rFonts w:ascii="David" w:hAnsi="David" w:cs="David"/>
    </w:rPr>
  </w:style>
  <w:style w:type="character" w:customStyle="1" w:styleId="3-Char">
    <w:name w:val="3 - כותרת Char"/>
    <w:basedOn w:val="af5"/>
    <w:link w:val="3-0"/>
    <w:rsid w:val="00DC2963"/>
    <w:rPr>
      <w:rFonts w:ascii="Times New Roman" w:hAnsi="Times New Roman" w:cs="David"/>
      <w:b/>
      <w:bCs/>
      <w:noProof/>
      <w:sz w:val="28"/>
      <w:szCs w:val="28"/>
    </w:rPr>
  </w:style>
  <w:style w:type="character" w:customStyle="1" w:styleId="5-Char">
    <w:name w:val="5 - סעיף Char"/>
    <w:basedOn w:val="af5"/>
    <w:link w:val="5-"/>
    <w:rsid w:val="00DC2963"/>
    <w:rPr>
      <w:rFonts w:ascii="David" w:hAnsi="David" w:cs="David"/>
      <w:sz w:val="24"/>
      <w:szCs w:val="24"/>
    </w:rPr>
  </w:style>
  <w:style w:type="paragraph" w:customStyle="1" w:styleId="5-0">
    <w:name w:val="5 - כותרת"/>
    <w:basedOn w:val="5-"/>
    <w:link w:val="5-Char0"/>
    <w:rsid w:val="00DC2963"/>
    <w:pPr>
      <w:numPr>
        <w:numId w:val="62"/>
      </w:numPr>
      <w:spacing w:before="240"/>
      <w:ind w:hanging="1207"/>
      <w:outlineLvl w:val="9"/>
    </w:pPr>
    <w:rPr>
      <w:rFonts w:eastAsia="Times New Roman"/>
      <w:b/>
      <w:bCs/>
    </w:rPr>
  </w:style>
  <w:style w:type="paragraph" w:customStyle="1" w:styleId="affffffc">
    <w:name w:val="כותרת פרק חדש"/>
    <w:basedOn w:val="1-"/>
    <w:link w:val="affffffd"/>
    <w:rsid w:val="00652684"/>
    <w:rPr>
      <w:sz w:val="72"/>
      <w:szCs w:val="72"/>
    </w:rPr>
  </w:style>
  <w:style w:type="paragraph" w:customStyle="1" w:styleId="6-0">
    <w:name w:val="6 - כותרת"/>
    <w:basedOn w:val="6-"/>
    <w:link w:val="6-Char0"/>
    <w:rsid w:val="00DC2963"/>
    <w:pPr>
      <w:numPr>
        <w:numId w:val="62"/>
      </w:numPr>
      <w:spacing w:before="240"/>
      <w:ind w:hanging="1425"/>
      <w:outlineLvl w:val="9"/>
    </w:pPr>
    <w:rPr>
      <w:rFonts w:ascii="David" w:eastAsia="Times New Roman" w:hAnsi="David"/>
      <w:b/>
      <w:bCs/>
      <w:sz w:val="24"/>
    </w:rPr>
  </w:style>
  <w:style w:type="character" w:customStyle="1" w:styleId="6-Char0">
    <w:name w:val="6 - כותרת Char"/>
    <w:basedOn w:val="af5"/>
    <w:link w:val="6-0"/>
    <w:rsid w:val="00DC2963"/>
    <w:rPr>
      <w:rFonts w:ascii="David" w:eastAsia="Times New Roman" w:hAnsi="David" w:cs="David"/>
      <w:b/>
      <w:bCs/>
      <w:sz w:val="24"/>
      <w:szCs w:val="24"/>
    </w:rPr>
  </w:style>
  <w:style w:type="paragraph" w:customStyle="1" w:styleId="7-0">
    <w:name w:val="7 - כותרת"/>
    <w:basedOn w:val="7-"/>
    <w:link w:val="7-Char"/>
    <w:rsid w:val="00DC2963"/>
    <w:pPr>
      <w:numPr>
        <w:numId w:val="62"/>
      </w:numPr>
      <w:spacing w:before="240"/>
      <w:ind w:hanging="1501"/>
      <w:outlineLvl w:val="9"/>
    </w:pPr>
    <w:rPr>
      <w:rFonts w:ascii="David" w:eastAsia="Times New Roman" w:hAnsi="David"/>
      <w:b/>
      <w:bCs/>
      <w:sz w:val="24"/>
    </w:rPr>
  </w:style>
  <w:style w:type="character" w:customStyle="1" w:styleId="7-Char">
    <w:name w:val="7 - כותרת Char"/>
    <w:basedOn w:val="af5"/>
    <w:link w:val="7-0"/>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0">
    <w:name w:val="Unresolved Mention1_0"/>
    <w:basedOn w:val="ad"/>
    <w:uiPriority w:val="99"/>
    <w:semiHidden/>
    <w:unhideWhenUsed/>
    <w:rsid w:val="00DC2963"/>
    <w:rPr>
      <w:color w:val="605E5C"/>
      <w:shd w:val="clear" w:color="auto" w:fill="E1DFDD"/>
    </w:rPr>
  </w:style>
  <w:style w:type="character" w:customStyle="1" w:styleId="PARA1Char">
    <w:name w:val="PARA 1 Char"/>
    <w:basedOn w:val="ad"/>
    <w:link w:val="PARA1"/>
    <w:rsid w:val="00DC2963"/>
    <w:rPr>
      <w:rFonts w:ascii="Times New Roman" w:eastAsia="Times New Roman" w:hAnsi="Times New Roman" w:cs="Narkisim"/>
      <w:sz w:val="24"/>
      <w:szCs w:val="24"/>
      <w:lang w:eastAsia="he-IL"/>
    </w:rPr>
  </w:style>
  <w:style w:type="character" w:customStyle="1" w:styleId="PARA2Char">
    <w:name w:val="PARA 2 Char"/>
    <w:basedOn w:val="ad"/>
    <w:link w:val="PARA2"/>
    <w:rsid w:val="00DC2963"/>
    <w:rPr>
      <w:rFonts w:ascii="Arial" w:eastAsia="Times New Roman" w:hAnsi="Arial" w:cs="Narkisim"/>
      <w:b/>
      <w:sz w:val="24"/>
      <w:szCs w:val="24"/>
      <w:lang w:eastAsia="he-IL"/>
    </w:rPr>
  </w:style>
  <w:style w:type="character" w:customStyle="1" w:styleId="PARA3Char">
    <w:name w:val="PARA 3 Char"/>
    <w:basedOn w:val="ad"/>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rPr>
      <w:rFonts w:ascii="David" w:hAnsi="David" w:cs="David"/>
    </w:r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rPr>
      <w:rFonts w:ascii="David" w:hAnsi="David" w:cs="David"/>
    </w:rPr>
  </w:style>
  <w:style w:type="paragraph" w:customStyle="1" w:styleId="afffffff1">
    <w:name w:val="ד"/>
    <w:basedOn w:val="3-3"/>
    <w:link w:val="afffffff2"/>
    <w:rsid w:val="00DC2963"/>
    <w:pPr>
      <w:tabs>
        <w:tab w:val="num" w:pos="1588"/>
      </w:tabs>
      <w:ind w:left="1588" w:hanging="1021"/>
      <w:outlineLvl w:val="9"/>
    </w:pPr>
    <w:rPr>
      <w:rFonts w:ascii="David" w:hAnsi="David"/>
      <w:bCs/>
      <w:szCs w:val="28"/>
    </w:rPr>
  </w:style>
  <w:style w:type="paragraph" w:customStyle="1" w:styleId="afffffff3">
    <w:name w:val="ו"/>
    <w:basedOn w:val="4-2"/>
    <w:link w:val="afffffff4"/>
    <w:rsid w:val="00DC2963"/>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rFonts w:cs="David"/>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rFonts w:cs="David"/>
      <w:lang w:eastAsia="he-IL"/>
    </w:rPr>
  </w:style>
  <w:style w:type="character" w:customStyle="1" w:styleId="2ff0">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6"/>
    <w:rsid w:val="00DC2963"/>
    <w:rPr>
      <w:rFonts w:ascii="Times New Roman" w:eastAsia="Times New Roman" w:hAnsi="Times New Roman" w:cs="David"/>
      <w:sz w:val="24"/>
      <w:szCs w:val="24"/>
    </w:rPr>
  </w:style>
  <w:style w:type="paragraph" w:customStyle="1" w:styleId="5f1">
    <w:name w:val="ממוספר 5"/>
    <w:basedOn w:val="44"/>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1">
    <w:name w:val="אזכור לא מזוהה3"/>
    <w:basedOn w:val="ad"/>
    <w:uiPriority w:val="99"/>
    <w:semiHidden/>
    <w:unhideWhenUsed/>
    <w:rsid w:val="00DC2963"/>
    <w:rPr>
      <w:color w:val="605E5C"/>
      <w:shd w:val="clear" w:color="auto" w:fill="E1DFDD"/>
    </w:rPr>
  </w:style>
  <w:style w:type="character" w:customStyle="1" w:styleId="4f9">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basedOn w:val="ad"/>
    <w:uiPriority w:val="99"/>
    <w:semiHidden/>
    <w:unhideWhenUsed/>
    <w:rsid w:val="00505B64"/>
    <w:rPr>
      <w:color w:val="605E5C"/>
      <w:shd w:val="clear" w:color="auto" w:fill="E1DFDD"/>
    </w:rPr>
  </w:style>
  <w:style w:type="paragraph" w:customStyle="1" w:styleId="-6">
    <w:name w:val="רגיל - כותרת"/>
    <w:basedOn w:val="1-"/>
    <w:link w:val="-7"/>
    <w:qFormat/>
    <w:rsid w:val="00ED1416"/>
    <w:pPr>
      <w:ind w:left="360"/>
    </w:pPr>
  </w:style>
  <w:style w:type="paragraph" w:customStyle="1" w:styleId="1fb">
    <w:name w:val="רגיל 1"/>
    <w:basedOn w:val="20"/>
    <w:link w:val="1fc"/>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4765F5"/>
    <w:pPr>
      <w:outlineLvl w:val="0"/>
    </w:pPr>
  </w:style>
  <w:style w:type="character" w:customStyle="1" w:styleId="1fc">
    <w:name w:val="רגיל 1 תו"/>
    <w:basedOn w:val="2fd"/>
    <w:link w:val="1fb"/>
    <w:rsid w:val="00ED1416"/>
    <w:rPr>
      <w:rFonts w:ascii="David" w:eastAsia="Times New Roman" w:hAnsi="David" w:cs="David"/>
      <w:b/>
      <w:kern w:val="28"/>
      <w:sz w:val="24"/>
      <w:szCs w:val="24"/>
    </w:rPr>
  </w:style>
  <w:style w:type="paragraph" w:customStyle="1" w:styleId="1fd">
    <w:name w:val="1. כותרת"/>
    <w:basedOn w:val="1-"/>
    <w:link w:val="1fe"/>
    <w:qFormat/>
    <w:rsid w:val="00ED1416"/>
  </w:style>
  <w:style w:type="character" w:customStyle="1" w:styleId="afffffffa">
    <w:name w:val="כותרת פרק תו"/>
    <w:basedOn w:val="affffffd"/>
    <w:link w:val="afffffff9"/>
    <w:rsid w:val="004765F5"/>
    <w:rPr>
      <w:rFonts w:ascii="David" w:eastAsia="Times New Roman" w:hAnsi="David" w:cs="David"/>
      <w:b/>
      <w:bCs/>
      <w:caps/>
      <w:spacing w:val="15"/>
      <w:sz w:val="72"/>
      <w:szCs w:val="72"/>
    </w:rPr>
  </w:style>
  <w:style w:type="paragraph" w:customStyle="1" w:styleId="11">
    <w:name w:val="1.1 כותרת"/>
    <w:basedOn w:val="3-3"/>
    <w:link w:val="112"/>
    <w:qFormat/>
    <w:rsid w:val="00ED1416"/>
    <w:pPr>
      <w:numPr>
        <w:ilvl w:val="1"/>
        <w:numId w:val="51"/>
      </w:numPr>
      <w:ind w:left="792"/>
      <w:outlineLvl w:val="2"/>
    </w:pPr>
    <w:rPr>
      <w:rFonts w:ascii="David" w:hAnsi="David"/>
      <w:b/>
      <w:bCs/>
      <w:sz w:val="28"/>
      <w:szCs w:val="28"/>
    </w:rPr>
  </w:style>
  <w:style w:type="character" w:customStyle="1" w:styleId="1fe">
    <w:name w:val="1. כותרת תו"/>
    <w:basedOn w:val="1-Char"/>
    <w:link w:val="1fd"/>
    <w:rsid w:val="00ED1416"/>
    <w:rPr>
      <w:rFonts w:ascii="David" w:eastAsia="Times New Roman" w:hAnsi="David" w:cs="David"/>
      <w:b/>
      <w:bCs/>
      <w:caps/>
      <w:spacing w:val="15"/>
      <w:sz w:val="32"/>
      <w:szCs w:val="32"/>
    </w:rPr>
  </w:style>
  <w:style w:type="paragraph" w:customStyle="1" w:styleId="1112">
    <w:name w:val="1.1.1 רגיל"/>
    <w:basedOn w:val="111"/>
    <w:link w:val="1113"/>
    <w:qFormat/>
    <w:rsid w:val="00BD48C6"/>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2">
    <w:name w:val="#3 - כותרת תו"/>
    <w:basedOn w:val="29"/>
    <w:link w:val="3-1"/>
    <w:rsid w:val="00ED1416"/>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ED1416"/>
    <w:rPr>
      <w:rFonts w:ascii="Times New Roman" w:eastAsia="Times New Roman" w:hAnsi="Times New Roman" w:cs="David"/>
      <w:b w:val="0"/>
      <w:bCs w:val="0"/>
      <w:caps w:val="0"/>
      <w:noProof/>
      <w:spacing w:val="15"/>
      <w:sz w:val="24"/>
      <w:szCs w:val="24"/>
      <w:lang w:eastAsia="he-IL"/>
    </w:rPr>
  </w:style>
  <w:style w:type="character" w:customStyle="1" w:styleId="112">
    <w:name w:val="1.1 כותרת תו"/>
    <w:basedOn w:val="3-4"/>
    <w:link w:val="11"/>
    <w:rsid w:val="00ED1416"/>
    <w:rPr>
      <w:rFonts w:ascii="David" w:eastAsia="Times New Roman" w:hAnsi="David" w:cs="David"/>
      <w:b/>
      <w:bCs/>
      <w:caps w:val="0"/>
      <w:noProof/>
      <w:spacing w:val="15"/>
      <w:sz w:val="28"/>
      <w:szCs w:val="28"/>
      <w:lang w:eastAsia="he-IL"/>
    </w:rPr>
  </w:style>
  <w:style w:type="paragraph" w:customStyle="1" w:styleId="111">
    <w:name w:val="1.1.1 כותרת"/>
    <w:basedOn w:val="3-3"/>
    <w:link w:val="1114"/>
    <w:qFormat/>
    <w:rsid w:val="00ED1416"/>
    <w:pPr>
      <w:numPr>
        <w:ilvl w:val="2"/>
        <w:numId w:val="51"/>
      </w:numPr>
      <w:outlineLvl w:val="9"/>
    </w:pPr>
    <w:rPr>
      <w:rFonts w:ascii="David" w:eastAsiaTheme="minorHAnsi" w:hAnsi="David"/>
      <w:b/>
      <w:bCs/>
      <w:noProof w:val="0"/>
      <w:lang w:eastAsia="en-US"/>
    </w:rPr>
  </w:style>
  <w:style w:type="character" w:customStyle="1" w:styleId="1113">
    <w:name w:val="1.1.1 רגיל תו"/>
    <w:basedOn w:val="3-4"/>
    <w:link w:val="1112"/>
    <w:rsid w:val="00BD48C6"/>
    <w:rPr>
      <w:rFonts w:ascii="David" w:eastAsia="Times New Roman" w:hAnsi="David" w:cs="David"/>
      <w:b w:val="0"/>
      <w:bCs w:val="0"/>
      <w:caps w:val="0"/>
      <w:noProof/>
      <w:spacing w:val="15"/>
      <w:sz w:val="24"/>
      <w:szCs w:val="24"/>
      <w:lang w:eastAsia="he-IL"/>
    </w:rPr>
  </w:style>
  <w:style w:type="paragraph" w:customStyle="1" w:styleId="1111">
    <w:name w:val="1.1.1.1 רגיל"/>
    <w:basedOn w:val="4-2"/>
    <w:link w:val="11110"/>
    <w:qFormat/>
    <w:rsid w:val="00ED1416"/>
    <w:pPr>
      <w:numPr>
        <w:ilvl w:val="3"/>
        <w:numId w:val="51"/>
      </w:numPr>
      <w:outlineLvl w:val="9"/>
    </w:pPr>
    <w:rPr>
      <w:rFonts w:ascii="David" w:hAnsi="David"/>
    </w:rPr>
  </w:style>
  <w:style w:type="character" w:customStyle="1" w:styleId="1114">
    <w:name w:val="1.1.1 כותרת תו"/>
    <w:basedOn w:val="3-4"/>
    <w:link w:val="111"/>
    <w:rsid w:val="00ED1416"/>
    <w:rPr>
      <w:rFonts w:ascii="David" w:eastAsia="Times New Roman" w:hAnsi="David" w:cs="David"/>
      <w:b/>
      <w:bCs/>
      <w:caps w:val="0"/>
      <w:noProof/>
      <w:spacing w:val="15"/>
      <w:sz w:val="24"/>
      <w:szCs w:val="24"/>
      <w:lang w:eastAsia="he-IL"/>
    </w:rPr>
  </w:style>
  <w:style w:type="paragraph" w:customStyle="1" w:styleId="11111">
    <w:name w:val="1.1.1.1.1 רגיל"/>
    <w:basedOn w:val="6-1"/>
    <w:link w:val="111110"/>
    <w:qFormat/>
    <w:rsid w:val="00ED1416"/>
    <w:pPr>
      <w:numPr>
        <w:ilvl w:val="4"/>
        <w:numId w:val="51"/>
      </w:numPr>
      <w:outlineLvl w:val="9"/>
    </w:pPr>
  </w:style>
  <w:style w:type="character" w:customStyle="1" w:styleId="11110">
    <w:name w:val="1.1.1.1 רגיל תו"/>
    <w:basedOn w:val="4-Char"/>
    <w:link w:val="1111"/>
    <w:rsid w:val="00ED1416"/>
    <w:rPr>
      <w:rFonts w:ascii="David" w:eastAsia="Times New Roman" w:hAnsi="David" w:cs="David"/>
      <w:noProof/>
      <w:sz w:val="24"/>
      <w:szCs w:val="24"/>
      <w:lang w:eastAsia="he-IL"/>
    </w:rPr>
  </w:style>
  <w:style w:type="paragraph" w:customStyle="1" w:styleId="11112">
    <w:name w:val="1.1.1.1 כותרת"/>
    <w:basedOn w:val="1111"/>
    <w:link w:val="11113"/>
    <w:qFormat/>
    <w:rsid w:val="004C5D62"/>
    <w:rPr>
      <w:b/>
      <w:bCs/>
    </w:rPr>
  </w:style>
  <w:style w:type="character" w:customStyle="1" w:styleId="111110">
    <w:name w:val="1.1.1.1.1 רגיל תו"/>
    <w:basedOn w:val="6-Char"/>
    <w:link w:val="11111"/>
    <w:rsid w:val="00ED1416"/>
    <w:rPr>
      <w:rFonts w:ascii="Times New Roman" w:eastAsia="Times New Roman" w:hAnsi="Times New Roman" w:cs="David"/>
      <w:noProof/>
      <w:sz w:val="24"/>
      <w:szCs w:val="24"/>
      <w:lang w:eastAsia="he-IL"/>
    </w:rPr>
  </w:style>
  <w:style w:type="paragraph" w:customStyle="1" w:styleId="113">
    <w:name w:val="1.1 רגיל"/>
    <w:basedOn w:val="11"/>
    <w:link w:val="114"/>
    <w:qFormat/>
    <w:rsid w:val="005A33AD"/>
    <w:pPr>
      <w:outlineLvl w:val="9"/>
    </w:pPr>
    <w:rPr>
      <w:bCs w:val="0"/>
      <w:noProof w:val="0"/>
      <w:kern w:val="28"/>
      <w:sz w:val="24"/>
      <w:szCs w:val="24"/>
      <w:lang w:eastAsia="en-US"/>
    </w:rPr>
  </w:style>
  <w:style w:type="character" w:customStyle="1" w:styleId="11113">
    <w:name w:val="1.1.1.1 כותרת תו"/>
    <w:basedOn w:val="11110"/>
    <w:link w:val="11112"/>
    <w:rsid w:val="004C5D62"/>
    <w:rPr>
      <w:rFonts w:ascii="David" w:eastAsia="Times New Roman" w:hAnsi="David" w:cs="David"/>
      <w:b/>
      <w:bCs/>
      <w:noProof/>
      <w:sz w:val="24"/>
      <w:szCs w:val="24"/>
      <w:lang w:eastAsia="he-IL"/>
    </w:rPr>
  </w:style>
  <w:style w:type="paragraph" w:customStyle="1" w:styleId="afffffffb">
    <w:name w:val="נספח"/>
    <w:basedOn w:val="31"/>
    <w:link w:val="afffffffc"/>
    <w:qFormat/>
    <w:rsid w:val="004765F5"/>
    <w:pPr>
      <w:bidi/>
      <w:jc w:val="center"/>
    </w:pPr>
    <w:rPr>
      <w:rFonts w:ascii="David" w:hAnsi="David" w:cs="David"/>
      <w:i/>
      <w:kern w:val="28"/>
    </w:rPr>
  </w:style>
  <w:style w:type="character" w:customStyle="1" w:styleId="114">
    <w:name w:val="1.1 רגיל תו"/>
    <w:basedOn w:val="112"/>
    <w:link w:val="113"/>
    <w:rsid w:val="005A33AD"/>
    <w:rPr>
      <w:rFonts w:ascii="David" w:eastAsia="Times New Roman" w:hAnsi="David" w:cs="David"/>
      <w:b/>
      <w:bCs w:val="0"/>
      <w:caps w:val="0"/>
      <w:noProof/>
      <w:spacing w:val="15"/>
      <w:kern w:val="28"/>
      <w:sz w:val="24"/>
      <w:szCs w:val="24"/>
      <w:lang w:eastAsia="he-IL"/>
    </w:rPr>
  </w:style>
  <w:style w:type="paragraph" w:customStyle="1" w:styleId="1ff">
    <w:name w:val="1. כותרת חוזה"/>
    <w:basedOn w:val="1-"/>
    <w:link w:val="1ff0"/>
    <w:qFormat/>
    <w:rsid w:val="004765F5"/>
    <w:pPr>
      <w:jc w:val="both"/>
    </w:pPr>
    <w:rPr>
      <w:sz w:val="24"/>
      <w:szCs w:val="24"/>
    </w:rPr>
  </w:style>
  <w:style w:type="character" w:customStyle="1" w:styleId="afffffffc">
    <w:name w:val="נספח תו"/>
    <w:basedOn w:val="32"/>
    <w:link w:val="afffffffb"/>
    <w:rsid w:val="004765F5"/>
    <w:rPr>
      <w:rFonts w:ascii="David" w:eastAsia="Times New Roman" w:hAnsi="David" w:cs="David"/>
      <w:bCs/>
      <w:i/>
      <w:caps/>
      <w:spacing w:val="15"/>
      <w:kern w:val="28"/>
      <w:sz w:val="28"/>
      <w:szCs w:val="28"/>
    </w:rPr>
  </w:style>
  <w:style w:type="character" w:customStyle="1" w:styleId="1ff0">
    <w:name w:val="1. כותרת חוזה תו"/>
    <w:basedOn w:val="1-Char"/>
    <w:link w:val="1ff"/>
    <w:rsid w:val="004765F5"/>
    <w:rPr>
      <w:rFonts w:ascii="David" w:eastAsia="Times New Roman" w:hAnsi="David" w:cs="David"/>
      <w:b/>
      <w:bCs/>
      <w:caps/>
      <w:spacing w:val="15"/>
      <w:sz w:val="24"/>
      <w:szCs w:val="24"/>
    </w:rPr>
  </w:style>
  <w:style w:type="character" w:customStyle="1" w:styleId="2fe">
    <w:name w:val="סעיף רמה 2 תו"/>
    <w:basedOn w:val="ad"/>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4682774">
      <w:bodyDiv w:val="1"/>
      <w:marLeft w:val="0"/>
      <w:marRight w:val="0"/>
      <w:marTop w:val="0"/>
      <w:marBottom w:val="0"/>
      <w:divBdr>
        <w:top w:val="none" w:sz="0" w:space="0" w:color="auto"/>
        <w:left w:val="none" w:sz="0" w:space="0" w:color="auto"/>
        <w:bottom w:val="none" w:sz="0" w:space="0" w:color="auto"/>
        <w:right w:val="none" w:sz="0" w:space="0" w:color="auto"/>
      </w:divBdr>
    </w:div>
    <w:div w:id="877281599">
      <w:bodyDiv w:val="1"/>
      <w:marLeft w:val="0"/>
      <w:marRight w:val="0"/>
      <w:marTop w:val="0"/>
      <w:marBottom w:val="0"/>
      <w:divBdr>
        <w:top w:val="none" w:sz="0" w:space="0" w:color="auto"/>
        <w:left w:val="none" w:sz="0" w:space="0" w:color="auto"/>
        <w:bottom w:val="none" w:sz="0" w:space="0" w:color="auto"/>
        <w:right w:val="none" w:sz="0" w:space="0" w:color="auto"/>
      </w:divBdr>
    </w:div>
    <w:div w:id="896092583">
      <w:bodyDiv w:val="1"/>
      <w:marLeft w:val="0"/>
      <w:marRight w:val="0"/>
      <w:marTop w:val="0"/>
      <w:marBottom w:val="0"/>
      <w:divBdr>
        <w:top w:val="none" w:sz="0" w:space="0" w:color="auto"/>
        <w:left w:val="none" w:sz="0" w:space="0" w:color="auto"/>
        <w:bottom w:val="none" w:sz="0" w:space="0" w:color="auto"/>
        <w:right w:val="none" w:sz="0" w:space="0" w:color="auto"/>
      </w:divBdr>
    </w:div>
    <w:div w:id="1100878965">
      <w:bodyDiv w:val="1"/>
      <w:marLeft w:val="0"/>
      <w:marRight w:val="0"/>
      <w:marTop w:val="0"/>
      <w:marBottom w:val="0"/>
      <w:divBdr>
        <w:top w:val="none" w:sz="0" w:space="0" w:color="auto"/>
        <w:left w:val="none" w:sz="0" w:space="0" w:color="auto"/>
        <w:bottom w:val="none" w:sz="0" w:space="0" w:color="auto"/>
        <w:right w:val="none" w:sz="0" w:space="0" w:color="auto"/>
      </w:divBdr>
    </w:div>
    <w:div w:id="1273439062">
      <w:bodyDiv w:val="1"/>
      <w:marLeft w:val="0"/>
      <w:marRight w:val="0"/>
      <w:marTop w:val="0"/>
      <w:marBottom w:val="0"/>
      <w:divBdr>
        <w:top w:val="none" w:sz="0" w:space="0" w:color="auto"/>
        <w:left w:val="none" w:sz="0" w:space="0" w:color="auto"/>
        <w:bottom w:val="none" w:sz="0" w:space="0" w:color="auto"/>
        <w:right w:val="none" w:sz="0" w:space="0" w:color="auto"/>
      </w:divBdr>
    </w:div>
    <w:div w:id="1932615984">
      <w:bodyDiv w:val="1"/>
      <w:marLeft w:val="0"/>
      <w:marRight w:val="0"/>
      <w:marTop w:val="0"/>
      <w:marBottom w:val="0"/>
      <w:divBdr>
        <w:top w:val="none" w:sz="0" w:space="0" w:color="auto"/>
        <w:left w:val="none" w:sz="0" w:space="0" w:color="auto"/>
        <w:bottom w:val="none" w:sz="0" w:space="0" w:color="auto"/>
        <w:right w:val="none" w:sz="0" w:space="0" w:color="auto"/>
      </w:divBdr>
    </w:div>
    <w:div w:id="1989282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yperlink" Target="https://ica.justice.gov.il/Request/OpenRequest?rt=CompanyExtract" TargetMode="External"/><Relationship Id="rId26" Type="http://schemas.openxmlformats.org/officeDocument/2006/relationships/hyperlink" Target="https://www.mr.gov.il/OfficesTenders/Pages/SearchOfficeTenders.aspx" TargetMode="External"/><Relationship Id="rId3" Type="http://schemas.openxmlformats.org/officeDocument/2006/relationships/customXml" Target="../customXml/item3.xml"/><Relationship Id="rId21" Type="http://schemas.openxmlformats.org/officeDocument/2006/relationships/hyperlink" Target="mailto:vMichrazim@mof.gov.il"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3.xml"/><Relationship Id="rId25" Type="http://schemas.openxmlformats.org/officeDocument/2006/relationships/hyperlink" Target="https://www.misim.gov.il/gmishurim/frmInputMekabel.aspx?cur=0"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takam.mof.gov.il/main" TargetMode="External"/><Relationship Id="rId29" Type="http://schemas.openxmlformats.org/officeDocument/2006/relationships/hyperlink" Target="https://www.gov.il/he/departments/policies/2013_des1116"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www.misim.gov.il/gmishurim/frmInputMekabel.aspx?cur=0" TargetMode="External"/><Relationship Id="rId32"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s://govextra.gov.il/mr/guides/tender" TargetMode="External"/><Relationship Id="rId28" Type="http://schemas.openxmlformats.org/officeDocument/2006/relationships/hyperlink" Target="https://www.gov.il/he/departments/policies/regulation-10" TargetMode="External"/><Relationship Id="rId10" Type="http://schemas.openxmlformats.org/officeDocument/2006/relationships/webSettings" Target="webSettings.xml"/><Relationship Id="rId19" Type="http://schemas.openxmlformats.org/officeDocument/2006/relationships/hyperlink" Target="https://ica.justice.gov.il/Request/OpenRequest?rt=PartnershipExtract" TargetMode="External"/><Relationship Id="rId31" Type="http://schemas.microsoft.com/office/2011/relationships/people" Target="peop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hyperlink" Target="mailto:CCC@mof.gov.il" TargetMode="External"/><Relationship Id="rId27" Type="http://schemas.openxmlformats.org/officeDocument/2006/relationships/hyperlink" Target="https://foi.gov.il/" TargetMode="External"/><Relationship Id="rId3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FFD0CAEC0F74C8EB4BD409310AD4BB1"/>
        <w:category>
          <w:name w:val="כללי"/>
          <w:gallery w:val="placeholder"/>
        </w:category>
        <w:types>
          <w:type w:val="bbPlcHdr"/>
        </w:types>
        <w:behaviors>
          <w:behavior w:val="content"/>
        </w:behaviors>
        <w:guid w:val="{92D1EB25-CD98-41DE-929B-B69B2381BEF2}"/>
      </w:docPartPr>
      <w:docPartBody>
        <w:p w:rsidR="008C3F96" w:rsidRDefault="00376086">
          <w:pPr>
            <w:pStyle w:val="EFFD0CAEC0F74C8EB4BD409310AD4BB1"/>
          </w:pPr>
          <w:r w:rsidRPr="00F2071A">
            <w:rPr>
              <w:rStyle w:val="a3"/>
              <w:rtl/>
            </w:rPr>
            <w:t>[תאריך פרסום]</w:t>
          </w:r>
        </w:p>
      </w:docPartBody>
    </w:docPart>
    <w:docPart>
      <w:docPartPr>
        <w:name w:val="A42981B854654E909096BA4C6A882D12"/>
        <w:category>
          <w:name w:val="כללי"/>
          <w:gallery w:val="placeholder"/>
        </w:category>
        <w:types>
          <w:type w:val="bbPlcHdr"/>
        </w:types>
        <w:behaviors>
          <w:behavior w:val="content"/>
        </w:behaviors>
        <w:guid w:val="{288CE0F8-5375-459A-BD01-B3AF229B7B79}"/>
      </w:docPartPr>
      <w:docPartBody>
        <w:p w:rsidR="008C3F96" w:rsidRDefault="00376086">
          <w:pPr>
            <w:pStyle w:val="A42981B854654E909096BA4C6A882D12"/>
          </w:pPr>
          <w:r w:rsidRPr="00182F10">
            <w:rPr>
              <w:rStyle w:val="a3"/>
              <w:rtl/>
            </w:rPr>
            <w:t>[הערות]</w:t>
          </w:r>
        </w:p>
      </w:docPartBody>
    </w:docPart>
    <w:docPart>
      <w:docPartPr>
        <w:name w:val="3207397E48B1431B932AC9F59A5DC1BA"/>
        <w:category>
          <w:name w:val="כללי"/>
          <w:gallery w:val="placeholder"/>
        </w:category>
        <w:types>
          <w:type w:val="bbPlcHdr"/>
        </w:types>
        <w:behaviors>
          <w:behavior w:val="content"/>
        </w:behaviors>
        <w:guid w:val="{EE54A4C2-718F-4480-9EAE-20121370B15A}"/>
      </w:docPartPr>
      <w:docPartBody>
        <w:p w:rsidR="008C3F96" w:rsidRDefault="00376086">
          <w:pPr>
            <w:pStyle w:val="3207397E48B1431B932AC9F59A5DC1BA"/>
          </w:pPr>
          <w:r w:rsidRPr="00F2071A">
            <w:rPr>
              <w:rStyle w:val="a3"/>
              <w:rtl/>
            </w:rPr>
            <w:t>[תאריך פרסום]</w:t>
          </w:r>
        </w:p>
      </w:docPartBody>
    </w:docPart>
    <w:docPart>
      <w:docPartPr>
        <w:name w:val="D8F78C0F08E340159F1FF7AD7CE3AADA"/>
        <w:category>
          <w:name w:val="כללי"/>
          <w:gallery w:val="placeholder"/>
        </w:category>
        <w:types>
          <w:type w:val="bbPlcHdr"/>
        </w:types>
        <w:behaviors>
          <w:behavior w:val="content"/>
        </w:behaviors>
        <w:guid w:val="{38B94CF1-6E50-4B92-B970-4B9401215C15}"/>
      </w:docPartPr>
      <w:docPartBody>
        <w:p w:rsidR="008C3F96" w:rsidRDefault="00376086">
          <w:pPr>
            <w:pStyle w:val="D8F78C0F08E340159F1FF7AD7CE3AADA"/>
          </w:pPr>
          <w:r w:rsidRPr="00182F10">
            <w:rPr>
              <w:rStyle w:val="a3"/>
              <w:rtl/>
            </w:rPr>
            <w:t>[הערות]</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5E1B"/>
    <w:rsid w:val="00005AE8"/>
    <w:rsid w:val="00043D8D"/>
    <w:rsid w:val="00046248"/>
    <w:rsid w:val="00074C5F"/>
    <w:rsid w:val="00080372"/>
    <w:rsid w:val="00093244"/>
    <w:rsid w:val="00097B99"/>
    <w:rsid w:val="000B0990"/>
    <w:rsid w:val="000B3B49"/>
    <w:rsid w:val="000B51BB"/>
    <w:rsid w:val="00102E7E"/>
    <w:rsid w:val="00113B0C"/>
    <w:rsid w:val="001149D1"/>
    <w:rsid w:val="0018074A"/>
    <w:rsid w:val="0018483E"/>
    <w:rsid w:val="001A7C5E"/>
    <w:rsid w:val="001C1474"/>
    <w:rsid w:val="001C79D8"/>
    <w:rsid w:val="0020216B"/>
    <w:rsid w:val="002028A7"/>
    <w:rsid w:val="00254B13"/>
    <w:rsid w:val="00254BA5"/>
    <w:rsid w:val="002633F2"/>
    <w:rsid w:val="00275AD5"/>
    <w:rsid w:val="00287605"/>
    <w:rsid w:val="0029611A"/>
    <w:rsid w:val="0029733A"/>
    <w:rsid w:val="002A2459"/>
    <w:rsid w:val="002A6BCE"/>
    <w:rsid w:val="002C224E"/>
    <w:rsid w:val="002D0EFF"/>
    <w:rsid w:val="002D5346"/>
    <w:rsid w:val="002F3C64"/>
    <w:rsid w:val="0034389A"/>
    <w:rsid w:val="003554FE"/>
    <w:rsid w:val="00363A5A"/>
    <w:rsid w:val="00376086"/>
    <w:rsid w:val="00383F46"/>
    <w:rsid w:val="00391977"/>
    <w:rsid w:val="0040430A"/>
    <w:rsid w:val="00434AF2"/>
    <w:rsid w:val="0045665B"/>
    <w:rsid w:val="00465885"/>
    <w:rsid w:val="0049423F"/>
    <w:rsid w:val="00495273"/>
    <w:rsid w:val="004A61BA"/>
    <w:rsid w:val="004B49BD"/>
    <w:rsid w:val="004C2B57"/>
    <w:rsid w:val="004F60CE"/>
    <w:rsid w:val="00517E76"/>
    <w:rsid w:val="0053034B"/>
    <w:rsid w:val="00531A7F"/>
    <w:rsid w:val="00532FC9"/>
    <w:rsid w:val="0053709C"/>
    <w:rsid w:val="00581331"/>
    <w:rsid w:val="00587388"/>
    <w:rsid w:val="005C6330"/>
    <w:rsid w:val="005D6123"/>
    <w:rsid w:val="005E489D"/>
    <w:rsid w:val="005E621E"/>
    <w:rsid w:val="0061051D"/>
    <w:rsid w:val="006138C0"/>
    <w:rsid w:val="00614A58"/>
    <w:rsid w:val="0063520B"/>
    <w:rsid w:val="006636C7"/>
    <w:rsid w:val="00694CAE"/>
    <w:rsid w:val="006B0920"/>
    <w:rsid w:val="006B5786"/>
    <w:rsid w:val="006E2383"/>
    <w:rsid w:val="006F555B"/>
    <w:rsid w:val="0070597D"/>
    <w:rsid w:val="00727A4F"/>
    <w:rsid w:val="0076417B"/>
    <w:rsid w:val="00781CA2"/>
    <w:rsid w:val="007D3119"/>
    <w:rsid w:val="007D4E73"/>
    <w:rsid w:val="007F7690"/>
    <w:rsid w:val="00851480"/>
    <w:rsid w:val="0085673C"/>
    <w:rsid w:val="0086698F"/>
    <w:rsid w:val="00881EF4"/>
    <w:rsid w:val="00883DC3"/>
    <w:rsid w:val="008A55E2"/>
    <w:rsid w:val="008B6AAE"/>
    <w:rsid w:val="008C3F96"/>
    <w:rsid w:val="008E0177"/>
    <w:rsid w:val="008E4ABA"/>
    <w:rsid w:val="00931F09"/>
    <w:rsid w:val="009B42F2"/>
    <w:rsid w:val="009E4FFF"/>
    <w:rsid w:val="009F5C97"/>
    <w:rsid w:val="00A668D1"/>
    <w:rsid w:val="00AA4F1E"/>
    <w:rsid w:val="00AD2A9B"/>
    <w:rsid w:val="00B14CBE"/>
    <w:rsid w:val="00B32016"/>
    <w:rsid w:val="00B45C23"/>
    <w:rsid w:val="00B828CA"/>
    <w:rsid w:val="00BD77F6"/>
    <w:rsid w:val="00C03269"/>
    <w:rsid w:val="00C17114"/>
    <w:rsid w:val="00C313B5"/>
    <w:rsid w:val="00C77618"/>
    <w:rsid w:val="00C86C32"/>
    <w:rsid w:val="00C93864"/>
    <w:rsid w:val="00C94180"/>
    <w:rsid w:val="00CB6935"/>
    <w:rsid w:val="00CC19A0"/>
    <w:rsid w:val="00CD1D9D"/>
    <w:rsid w:val="00CD6A26"/>
    <w:rsid w:val="00D01D4D"/>
    <w:rsid w:val="00D25643"/>
    <w:rsid w:val="00D34EAB"/>
    <w:rsid w:val="00D525CE"/>
    <w:rsid w:val="00D5668A"/>
    <w:rsid w:val="00D67F6E"/>
    <w:rsid w:val="00D87D89"/>
    <w:rsid w:val="00DA5433"/>
    <w:rsid w:val="00DB5E1B"/>
    <w:rsid w:val="00E14285"/>
    <w:rsid w:val="00E1466A"/>
    <w:rsid w:val="00E3496F"/>
    <w:rsid w:val="00E43937"/>
    <w:rsid w:val="00E45585"/>
    <w:rsid w:val="00E604DE"/>
    <w:rsid w:val="00E878E9"/>
    <w:rsid w:val="00EC113C"/>
    <w:rsid w:val="00EC187F"/>
    <w:rsid w:val="00F234D3"/>
    <w:rsid w:val="00F40172"/>
    <w:rsid w:val="00F4570D"/>
    <w:rsid w:val="00F62071"/>
    <w:rsid w:val="00F97842"/>
    <w:rsid w:val="00FE187D"/>
    <w:rsid w:val="00FE4204"/>
    <w:rsid w:val="00FE5C8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Pr>
      <w:color w:val="808080"/>
    </w:rPr>
  </w:style>
  <w:style w:type="paragraph" w:customStyle="1" w:styleId="EFFD0CAEC0F74C8EB4BD409310AD4BB1">
    <w:name w:val="EFFD0CAEC0F74C8EB4BD409310AD4BB1"/>
    <w:pPr>
      <w:bidi/>
    </w:pPr>
  </w:style>
  <w:style w:type="paragraph" w:customStyle="1" w:styleId="A42981B854654E909096BA4C6A882D12">
    <w:name w:val="A42981B854654E909096BA4C6A882D12"/>
    <w:pPr>
      <w:bidi/>
    </w:pPr>
  </w:style>
  <w:style w:type="paragraph" w:customStyle="1" w:styleId="3207397E48B1431B932AC9F59A5DC1BA">
    <w:name w:val="3207397E48B1431B932AC9F59A5DC1BA"/>
    <w:pPr>
      <w:bidi/>
    </w:pPr>
  </w:style>
  <w:style w:type="paragraph" w:customStyle="1" w:styleId="D8F78C0F08E340159F1FF7AD7CE3AADA">
    <w:name w:val="D8F78C0F08E340159F1FF7AD7CE3AADA"/>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2023-02-15T00:00:00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Websio_x0020_Document_x0020_Preview xmlns="32253ff2-5021-481a-b399-07ac80de3d98">/it/_layouts/WebsioPreviewField/preview.aspx?ID=24fc8f8b-1244-4714-8595-5ced52c8086d&amp;WebID=401ca9ab-c981-4705-9a33-190a1d925eee&amp;SiteID=7ddfa1b4-1f28-4007-af5b-7134bbc27c52</Websio_x0020_Document_x0020_Preview>
    <DocID xmlns="c1dca751-b4d0-4120-a115-991a9392fefd">2020061802276</Doc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מסמך ריק" ma:contentTypeID="0x010100FA8D25DBDF7EC84E8BCC320FF9B3F90D008DA105E9D6381A4092D1761E270063E6" ma:contentTypeVersion="80" ma:contentTypeDescription="" ma:contentTypeScope="" ma:versionID="ced9a6d8ddaf50e2ee56f7403c576c7a">
  <xsd:schema xmlns:xsd="http://www.w3.org/2001/XMLSchema" xmlns:xs="http://www.w3.org/2001/XMLSchema" xmlns:p="http://schemas.microsoft.com/office/2006/metadata/properties" xmlns:ns3="c1dca751-b4d0-4120-a115-991a9392fefd" xmlns:ns4="32253ff2-5021-481a-b399-07ac80de3d98" targetNamespace="http://schemas.microsoft.com/office/2006/metadata/properties" ma:root="true" ma:fieldsID="ef056c185949cc99663ecd85867716af" ns3:_="" ns4:_="">
    <xsd:import namespace="c1dca751-b4d0-4120-a115-991a9392fefd"/>
    <xsd:import namespace="32253ff2-5021-481a-b399-07ac80de3d98"/>
    <xsd:element name="properties">
      <xsd:complexType>
        <xsd:sequence>
          <xsd:element name="documentManagement">
            <xsd:complexType>
              <xsd:all>
                <xsd:element ref="ns3:DocID" minOccurs="0"/>
                <xsd:element ref="ns4:Websio_x0020_Document_x0020_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10" nillable="true" ma:displayName="Websio Document Preview" ma:hidden="true" ma:internalName="Websio_x0020_Document_x0020_Preview">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סוג תוכן"/>
        <xsd:element ref="dc:title" minOccurs="0" maxOccurs="1" ma:index="1" ma:displayName="כותרת"/>
        <xsd:element ref="dc:subject" minOccurs="0" maxOccurs="1"/>
        <xsd:element ref="dc:description" minOccurs="0" maxOccurs="1" ma:index="11" ma:displayName="הערות"/>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customXsn xmlns="http://schemas.microsoft.com/office/2006/metadata/customXsn">
  <xsnLocation>http://svpsps16.prod.root.moch.gov.il/it/DocumentManager/Forms/מסמך ריק/mismachRek.xsn</xsnLocation>
  <cached>True</cached>
  <openByDefault>False</openByDefault>
  <xsnScope>http://svpsps16.prod.root.moch.gov.il/it/DocumentManager</xsnScope>
</customXsn>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CE17862-EB3F-4CC8-9743-7EADF8D1D389}">
  <ds:schemaRefs>
    <ds:schemaRef ds:uri="32253ff2-5021-481a-b399-07ac80de3d98"/>
    <ds:schemaRef ds:uri="c1dca751-b4d0-4120-a115-991a9392fefd"/>
    <ds:schemaRef ds:uri="http://schemas.microsoft.com/office/2006/documentManagement/types"/>
    <ds:schemaRef ds:uri="http://purl.org/dc/elements/1.1/"/>
    <ds:schemaRef ds:uri="http://schemas.openxmlformats.org/package/2006/metadata/core-properties"/>
    <ds:schemaRef ds:uri="http://www.w3.org/XML/1998/namespace"/>
    <ds:schemaRef ds:uri="http://purl.org/dc/terms/"/>
    <ds:schemaRef ds:uri="http://schemas.microsoft.com/office/infopath/2007/PartnerControl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8D1CF24D-E44C-4AA5-A2E7-9AAE2B0CA5F6}">
  <ds:schemaRefs>
    <ds:schemaRef ds:uri="http://schemas.microsoft.com/sharepoint/v3/contenttype/forms"/>
  </ds:schemaRefs>
</ds:datastoreItem>
</file>

<file path=customXml/itemProps4.xml><?xml version="1.0" encoding="utf-8"?>
<ds:datastoreItem xmlns:ds="http://schemas.openxmlformats.org/officeDocument/2006/customXml" ds:itemID="{81DAA615-9D90-46C6-B5A3-507D5588D7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32253ff2-5021-481a-b399-07ac80de3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9D19550-6671-4D22-9D22-5A3C3C364AEE}">
  <ds:schemaRefs>
    <ds:schemaRef ds:uri="http://schemas.microsoft.com/office/2006/metadata/customXsn"/>
  </ds:schemaRefs>
</ds:datastoreItem>
</file>

<file path=customXml/itemProps6.xml><?xml version="1.0" encoding="utf-8"?>
<ds:datastoreItem xmlns:ds="http://schemas.openxmlformats.org/officeDocument/2006/customXml" ds:itemID="{29350B78-0FFA-4B50-B1B3-A32A790A20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64</Pages>
  <Words>13516</Words>
  <Characters>68566</Characters>
  <Application>Microsoft Office Word</Application>
  <DocSecurity>4</DocSecurity>
  <Lines>571</Lines>
  <Paragraphs>163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תבנית אוצר</vt:lpstr>
      <vt:lpstr>תבנית אוצר</vt:lpstr>
    </vt:vector>
  </TitlesOfParts>
  <Company>MOF</Company>
  <LinksUpToDate>false</LinksUpToDate>
  <CharactersWithSpaces>81919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תבנית אוצר</dc:title>
  <dc:creator>צביאל  גנץ</dc:creator>
  <dc:description>12:00</dc:description>
  <cp:lastModifiedBy>תמר יצחק</cp:lastModifiedBy>
  <cp:revision>2</cp:revision>
  <cp:lastPrinted>2022-12-12T11:13:00Z</cp:lastPrinted>
  <dcterms:created xsi:type="dcterms:W3CDTF">2023-01-25T16:14:00Z</dcterms:created>
  <dcterms:modified xsi:type="dcterms:W3CDTF">2023-01-25T16:14:00Z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0x010100FA8D25DBDF7EC84E8BCC320FF9B3F90D008DA105E9D6381A4092D1761E270063E6</vt:lpwstr>
  </property>
  <property fmtid="{D5CDD505-2E9C-101B-9397-08002B2CF9AE}" pid="3" name="SharedWithUsers">
    <vt:lpwstr>1997;#עמנואל ימיני;#2497;#ModularTender_user</vt:lpwstr>
  </property>
  <property fmtid="{D5CDD505-2E9C-101B-9397-08002B2CF9AE}" pid="4" name="MaorID">
    <vt:lpwstr>notes://MAOR2/Doc/Minhal/HadrachaDoc.nsf/0/71C06C7D628266ADC22588C300533DAF/?OpenDocument</vt:lpwstr>
  </property>
  <property fmtid="{D5CDD505-2E9C-101B-9397-08002B2CF9AE}" pid="5" name="MaorRecipients0">
    <vt:lpwstr>rinata@mof.gov.il</vt:lpwstr>
  </property>
</Properties>
</file>