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A3DBE1" w14:textId="77777777" w:rsidR="001015D6" w:rsidRPr="002051D8" w:rsidRDefault="00A51CA0"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2051D8">
        <w:rPr>
          <w:rFonts w:ascii="David" w:hAnsi="David" w:cs="David"/>
          <w:noProof/>
        </w:rPr>
        <w:drawing>
          <wp:inline distT="0" distB="0" distL="0" distR="0" wp14:anchorId="6FBB1493" wp14:editId="77113D2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23706BB" w14:textId="77777777" w:rsidR="001015D6" w:rsidRPr="002051D8" w:rsidRDefault="001015D6" w:rsidP="001015D6">
      <w:pPr>
        <w:spacing w:line="360" w:lineRule="auto"/>
        <w:jc w:val="center"/>
        <w:rPr>
          <w:rFonts w:ascii="David" w:hAnsi="David" w:cs="David"/>
          <w:b/>
          <w:bCs/>
          <w:sz w:val="16"/>
          <w:szCs w:val="16"/>
          <w:rtl/>
        </w:rPr>
      </w:pPr>
    </w:p>
    <w:p w14:paraId="1409EC0F" w14:textId="77777777" w:rsidR="00194889" w:rsidRPr="002051D8" w:rsidRDefault="00194889" w:rsidP="00194889">
      <w:pPr>
        <w:spacing w:line="360" w:lineRule="auto"/>
        <w:jc w:val="center"/>
        <w:rPr>
          <w:rFonts w:cs="David"/>
          <w:b/>
          <w:bCs/>
          <w:sz w:val="16"/>
          <w:szCs w:val="16"/>
          <w:rtl/>
        </w:rPr>
      </w:pPr>
    </w:p>
    <w:p w14:paraId="5BB1B0CD" w14:textId="77777777" w:rsidR="00194889" w:rsidRPr="002051D8" w:rsidRDefault="00A51CA0" w:rsidP="00A35C0B">
      <w:pPr>
        <w:spacing w:line="360" w:lineRule="auto"/>
        <w:jc w:val="center"/>
        <w:rPr>
          <w:rFonts w:cs="David"/>
          <w:b/>
          <w:bCs/>
          <w:sz w:val="44"/>
          <w:szCs w:val="48"/>
          <w:rtl/>
        </w:rPr>
      </w:pPr>
      <w:r w:rsidRPr="002051D8">
        <w:rPr>
          <w:rFonts w:cs="David"/>
          <w:b/>
          <w:bCs/>
          <w:sz w:val="44"/>
          <w:szCs w:val="48"/>
          <w:rtl/>
        </w:rPr>
        <w:t>מדינת ישראל</w:t>
      </w:r>
      <w:r w:rsidRPr="002051D8">
        <w:rPr>
          <w:rFonts w:cs="David" w:hint="cs"/>
          <w:b/>
          <w:bCs/>
          <w:sz w:val="44"/>
          <w:szCs w:val="48"/>
          <w:rtl/>
        </w:rPr>
        <w:t xml:space="preserve"> - </w:t>
      </w:r>
      <w:bookmarkStart w:id="5" w:name="OfficeValue"/>
      <w:r w:rsidR="00F71085" w:rsidRPr="002051D8">
        <w:rPr>
          <w:rFonts w:cs="David"/>
          <w:b/>
          <w:bCs/>
          <w:sz w:val="44"/>
          <w:szCs w:val="48"/>
          <w:rtl/>
        </w:rPr>
        <w:t>משרד האוצר</w:t>
      </w:r>
      <w:bookmarkEnd w:id="5"/>
      <w:r w:rsidRPr="002051D8">
        <w:rPr>
          <w:rFonts w:cs="David"/>
          <w:b/>
          <w:bCs/>
          <w:sz w:val="44"/>
          <w:szCs w:val="48"/>
          <w:rtl/>
        </w:rPr>
        <w:br/>
      </w:r>
      <w:bookmarkStart w:id="6" w:name="show_department"/>
      <w:r w:rsidRPr="002051D8">
        <w:rPr>
          <w:rFonts w:cs="David"/>
          <w:b/>
          <w:bCs/>
          <w:sz w:val="44"/>
          <w:szCs w:val="48"/>
          <w:rtl/>
        </w:rPr>
        <w:t xml:space="preserve"> </w:t>
      </w:r>
      <w:bookmarkStart w:id="7" w:name="department_1"/>
      <w:r w:rsidR="00F71085" w:rsidRPr="002051D8">
        <w:rPr>
          <w:rFonts w:cs="David"/>
          <w:b/>
          <w:bCs/>
          <w:sz w:val="44"/>
          <w:szCs w:val="48"/>
          <w:rtl/>
        </w:rPr>
        <w:t>אגף מינהל ומשאבי אנוש</w:t>
      </w:r>
      <w:bookmarkEnd w:id="7"/>
    </w:p>
    <w:bookmarkEnd w:id="6"/>
    <w:p w14:paraId="4AD87F8A" w14:textId="77777777" w:rsidR="00194889" w:rsidRPr="002051D8" w:rsidRDefault="00A51CA0" w:rsidP="00194889">
      <w:pPr>
        <w:spacing w:line="360" w:lineRule="auto"/>
        <w:jc w:val="center"/>
        <w:rPr>
          <w:rFonts w:cs="David"/>
          <w:b/>
          <w:bCs/>
          <w:sz w:val="16"/>
          <w:szCs w:val="16"/>
          <w:rtl/>
        </w:rPr>
      </w:pPr>
      <w:r w:rsidRPr="002051D8">
        <w:rPr>
          <w:rFonts w:cs="David" w:hint="cs"/>
          <w:b/>
          <w:bCs/>
          <w:sz w:val="16"/>
          <w:szCs w:val="16"/>
          <w:rtl/>
        </w:rPr>
        <w:t xml:space="preserve"> </w:t>
      </w:r>
    </w:p>
    <w:p w14:paraId="6EA1AD84" w14:textId="77777777" w:rsidR="00194889" w:rsidRPr="002051D8" w:rsidRDefault="00A51CA0" w:rsidP="000568D7">
      <w:pPr>
        <w:pStyle w:val="afb"/>
        <w:tabs>
          <w:tab w:val="left" w:pos="720"/>
        </w:tabs>
        <w:spacing w:line="360" w:lineRule="auto"/>
        <w:jc w:val="center"/>
        <w:rPr>
          <w:rFonts w:cs="David"/>
          <w:b/>
          <w:bCs/>
          <w:noProof w:val="0"/>
          <w:sz w:val="64"/>
          <w:szCs w:val="64"/>
          <w:rtl/>
        </w:rPr>
      </w:pPr>
      <w:r w:rsidRPr="002051D8">
        <w:rPr>
          <w:rFonts w:cs="David" w:hint="cs"/>
          <w:b/>
          <w:bCs/>
          <w:noProof w:val="0"/>
          <w:sz w:val="64"/>
          <w:szCs w:val="64"/>
          <w:rtl/>
        </w:rPr>
        <w:t xml:space="preserve">מכרז </w:t>
      </w:r>
      <w:r w:rsidR="00484D72">
        <w:rPr>
          <w:rFonts w:ascii="David" w:hAnsi="David" w:cs="David"/>
          <w:b/>
          <w:bCs/>
          <w:noProof w:val="0"/>
          <w:sz w:val="64"/>
          <w:szCs w:val="64"/>
        </w:rPr>
        <w:t>29</w:t>
      </w:r>
      <w:r w:rsidR="00200AAB" w:rsidRPr="002051D8">
        <w:rPr>
          <w:rFonts w:ascii="David" w:hAnsi="David" w:cs="David"/>
          <w:b/>
          <w:bCs/>
          <w:noProof w:val="0"/>
          <w:sz w:val="64"/>
          <w:szCs w:val="64"/>
        </w:rPr>
        <w:t>-2022</w:t>
      </w:r>
    </w:p>
    <w:p w14:paraId="4B8A9FBB" w14:textId="77777777" w:rsidR="00CA396E" w:rsidRPr="002051D8" w:rsidRDefault="00CA396E" w:rsidP="00DE4704">
      <w:pPr>
        <w:spacing w:line="360" w:lineRule="auto"/>
        <w:jc w:val="center"/>
        <w:rPr>
          <w:rFonts w:cs="David"/>
          <w:b/>
          <w:bCs/>
          <w:sz w:val="72"/>
          <w:szCs w:val="72"/>
          <w:rtl/>
        </w:rPr>
      </w:pPr>
      <w:r w:rsidRPr="002051D8">
        <w:rPr>
          <w:rFonts w:cs="David"/>
          <w:b/>
          <w:bCs/>
          <w:sz w:val="72"/>
          <w:szCs w:val="72"/>
          <w:rtl/>
        </w:rPr>
        <w:lastRenderedPageBreak/>
        <w:t xml:space="preserve">למתן שירותי </w:t>
      </w:r>
      <w:r w:rsidR="00B2442F">
        <w:rPr>
          <w:rFonts w:cs="David" w:hint="cs"/>
          <w:b/>
          <w:bCs/>
          <w:sz w:val="72"/>
          <w:szCs w:val="72"/>
          <w:rtl/>
        </w:rPr>
        <w:t>ליווי</w:t>
      </w:r>
      <w:r w:rsidRPr="002051D8">
        <w:rPr>
          <w:rFonts w:cs="David"/>
          <w:b/>
          <w:bCs/>
          <w:sz w:val="72"/>
          <w:szCs w:val="72"/>
          <w:rtl/>
        </w:rPr>
        <w:t xml:space="preserve"> </w:t>
      </w:r>
      <w:r w:rsidR="00676DA1" w:rsidRPr="002051D8">
        <w:rPr>
          <w:rFonts w:cs="David" w:hint="cs"/>
          <w:b/>
          <w:bCs/>
          <w:sz w:val="72"/>
          <w:szCs w:val="72"/>
          <w:rtl/>
        </w:rPr>
        <w:t xml:space="preserve">פיתוח </w:t>
      </w:r>
      <w:r w:rsidR="00B2442F">
        <w:rPr>
          <w:rFonts w:cs="David" w:hint="cs"/>
          <w:b/>
          <w:bCs/>
          <w:sz w:val="72"/>
          <w:szCs w:val="72"/>
          <w:rtl/>
        </w:rPr>
        <w:t>הדרכה</w:t>
      </w:r>
      <w:r w:rsidR="00676DA1" w:rsidRPr="002051D8">
        <w:rPr>
          <w:rFonts w:cs="David" w:hint="cs"/>
          <w:b/>
          <w:bCs/>
          <w:sz w:val="72"/>
          <w:szCs w:val="72"/>
          <w:rtl/>
        </w:rPr>
        <w:t xml:space="preserve"> </w:t>
      </w:r>
      <w:r w:rsidR="00DE4704">
        <w:rPr>
          <w:rFonts w:cs="David" w:hint="cs"/>
          <w:b/>
          <w:bCs/>
          <w:sz w:val="72"/>
          <w:szCs w:val="72"/>
          <w:rtl/>
        </w:rPr>
        <w:t xml:space="preserve">ופיתוח ארגוני </w:t>
      </w:r>
      <w:r w:rsidRPr="002051D8">
        <w:rPr>
          <w:rFonts w:cs="David"/>
          <w:b/>
          <w:bCs/>
          <w:sz w:val="72"/>
          <w:szCs w:val="72"/>
          <w:rtl/>
        </w:rPr>
        <w:t>עבור</w:t>
      </w:r>
      <w:r w:rsidR="00200AAB" w:rsidRPr="002051D8">
        <w:rPr>
          <w:rFonts w:cs="David" w:hint="cs"/>
          <w:b/>
          <w:bCs/>
          <w:sz w:val="72"/>
          <w:szCs w:val="72"/>
          <w:rtl/>
        </w:rPr>
        <w:t xml:space="preserve"> </w:t>
      </w:r>
      <w:r w:rsidRPr="002051D8">
        <w:rPr>
          <w:rFonts w:cs="David"/>
          <w:b/>
          <w:bCs/>
          <w:sz w:val="72"/>
          <w:szCs w:val="72"/>
          <w:rtl/>
        </w:rPr>
        <w:t xml:space="preserve">אגף </w:t>
      </w:r>
      <w:r w:rsidR="00032BB0">
        <w:rPr>
          <w:rFonts w:cs="David" w:hint="cs"/>
          <w:b/>
          <w:bCs/>
          <w:sz w:val="72"/>
          <w:szCs w:val="72"/>
          <w:rtl/>
        </w:rPr>
        <w:t>למידה</w:t>
      </w:r>
      <w:r w:rsidRPr="002051D8">
        <w:rPr>
          <w:rFonts w:cs="David"/>
          <w:b/>
          <w:bCs/>
          <w:sz w:val="72"/>
          <w:szCs w:val="72"/>
          <w:rtl/>
        </w:rPr>
        <w:t xml:space="preserve"> ופיתוח ארגוני במשרד האוצר</w:t>
      </w:r>
    </w:p>
    <w:p w14:paraId="201EAFAA" w14:textId="77777777" w:rsidR="001015D6" w:rsidRPr="002051D8" w:rsidRDefault="00A51CA0" w:rsidP="006F467B">
      <w:pPr>
        <w:tabs>
          <w:tab w:val="left" w:pos="4770"/>
        </w:tabs>
        <w:spacing w:line="360" w:lineRule="auto"/>
        <w:rPr>
          <w:rFonts w:ascii="David" w:hAnsi="David" w:cs="David"/>
          <w:b/>
          <w:bCs/>
          <w:sz w:val="72"/>
          <w:szCs w:val="72"/>
          <w:rtl/>
        </w:rPr>
      </w:pPr>
      <w:r w:rsidRPr="002051D8">
        <w:rPr>
          <w:rFonts w:ascii="David" w:hAnsi="David" w:cs="David"/>
          <w:b/>
          <w:bCs/>
          <w:sz w:val="36"/>
          <w:szCs w:val="36"/>
          <w:rtl/>
        </w:rPr>
        <w:tab/>
      </w:r>
    </w:p>
    <w:p w14:paraId="5445C15B" w14:textId="77777777" w:rsidR="001015D6" w:rsidRPr="002051D8" w:rsidRDefault="00A51CA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2051D8">
        <w:rPr>
          <w:rFonts w:ascii="David" w:hAnsi="David" w:cs="David" w:hint="cs"/>
          <w:b/>
          <w:bCs/>
          <w:sz w:val="20"/>
          <w:szCs w:val="32"/>
          <w:rtl/>
        </w:rPr>
        <w:t>את מסמכי המכרז ניתן למצוא באתר</w:t>
      </w:r>
      <w:r w:rsidRPr="002051D8">
        <w:rPr>
          <w:rFonts w:ascii="David" w:hAnsi="David" w:cs="David"/>
          <w:b/>
          <w:bCs/>
          <w:sz w:val="20"/>
          <w:szCs w:val="32"/>
          <w:rtl/>
        </w:rPr>
        <w:t xml:space="preserve"> האינטרנט של מ</w:t>
      </w:r>
      <w:r w:rsidR="005B1B92" w:rsidRPr="002051D8">
        <w:rPr>
          <w:rFonts w:ascii="David" w:hAnsi="David" w:cs="David" w:hint="cs"/>
          <w:b/>
          <w:bCs/>
          <w:sz w:val="20"/>
          <w:szCs w:val="32"/>
          <w:rtl/>
        </w:rPr>
        <w:t>י</w:t>
      </w:r>
      <w:r w:rsidRPr="002051D8">
        <w:rPr>
          <w:rFonts w:ascii="David" w:hAnsi="David" w:cs="David"/>
          <w:b/>
          <w:bCs/>
          <w:sz w:val="20"/>
          <w:szCs w:val="32"/>
          <w:rtl/>
        </w:rPr>
        <w:t>נהל הרכש הממשלתי בכתובת:</w:t>
      </w:r>
      <w:r w:rsidRPr="002051D8">
        <w:rPr>
          <w:rFonts w:ascii="David" w:hAnsi="David" w:cs="David"/>
          <w:b/>
          <w:bCs/>
          <w:sz w:val="32"/>
          <w:szCs w:val="32"/>
          <w:rtl/>
        </w:rPr>
        <w:t xml:space="preserve"> </w:t>
      </w:r>
      <w:r w:rsidRPr="002051D8">
        <w:rPr>
          <w:rFonts w:ascii="David" w:hAnsi="David" w:cs="David"/>
          <w:b/>
          <w:bCs/>
          <w:sz w:val="32"/>
          <w:szCs w:val="32"/>
        </w:rPr>
        <w:t>www.mr.gov.il</w:t>
      </w:r>
      <w:r w:rsidRPr="002051D8">
        <w:rPr>
          <w:rFonts w:ascii="David" w:hAnsi="David" w:cs="David"/>
          <w:b/>
          <w:bCs/>
          <w:sz w:val="32"/>
          <w:szCs w:val="32"/>
          <w:rtl/>
        </w:rPr>
        <w:t xml:space="preserve"> תחת הכותרת</w:t>
      </w:r>
      <w:r w:rsidRPr="002051D8">
        <w:rPr>
          <w:rFonts w:ascii="David" w:hAnsi="David" w:cs="David" w:hint="cs"/>
          <w:b/>
          <w:bCs/>
          <w:sz w:val="32"/>
          <w:szCs w:val="32"/>
          <w:rtl/>
        </w:rPr>
        <w:t xml:space="preserve"> </w:t>
      </w:r>
      <w:r w:rsidRPr="002051D8">
        <w:rPr>
          <w:rFonts w:ascii="David" w:hAnsi="David" w:cs="David"/>
          <w:b/>
          <w:bCs/>
          <w:sz w:val="32"/>
          <w:szCs w:val="32"/>
          <w:rtl/>
        </w:rPr>
        <w:t xml:space="preserve">– </w:t>
      </w:r>
      <w:r w:rsidRPr="002051D8">
        <w:rPr>
          <w:rFonts w:ascii="David" w:hAnsi="David" w:cs="David"/>
          <w:b/>
          <w:bCs/>
          <w:sz w:val="32"/>
          <w:szCs w:val="32"/>
          <w:rtl/>
        </w:rPr>
        <w:lastRenderedPageBreak/>
        <w:t xml:space="preserve">מכרז </w:t>
      </w:r>
      <w:bookmarkStart w:id="8" w:name="TenderNumber_2"/>
      <w:r w:rsidR="00484D72">
        <w:rPr>
          <w:rFonts w:ascii="David" w:hAnsi="David" w:cs="David"/>
          <w:b/>
          <w:bCs/>
          <w:sz w:val="32"/>
          <w:szCs w:val="32"/>
        </w:rPr>
        <w:t>29</w:t>
      </w:r>
      <w:r w:rsidR="00B87A4E" w:rsidRPr="002051D8">
        <w:rPr>
          <w:rFonts w:ascii="David" w:hAnsi="David" w:cs="David"/>
          <w:b/>
          <w:bCs/>
          <w:sz w:val="32"/>
          <w:szCs w:val="32"/>
        </w:rPr>
        <w:t>-2022</w:t>
      </w:r>
      <w:bookmarkEnd w:id="8"/>
      <w:r w:rsidR="00B87A4E" w:rsidRPr="002051D8">
        <w:rPr>
          <w:rFonts w:ascii="David" w:hAnsi="David" w:cs="David"/>
          <w:b/>
          <w:bCs/>
          <w:sz w:val="32"/>
          <w:szCs w:val="32"/>
          <w:rtl/>
        </w:rPr>
        <w:t xml:space="preserve"> </w:t>
      </w:r>
      <w:r w:rsidRPr="002051D8">
        <w:rPr>
          <w:rFonts w:ascii="David" w:hAnsi="David" w:cs="David"/>
          <w:b/>
          <w:bCs/>
          <w:sz w:val="32"/>
          <w:szCs w:val="32"/>
          <w:rtl/>
        </w:rPr>
        <w:t xml:space="preserve">– </w:t>
      </w:r>
      <w:bookmarkStart w:id="9" w:name="TenderDesc_2"/>
      <w:r w:rsidR="006B3A73" w:rsidRPr="002051D8">
        <w:rPr>
          <w:rFonts w:ascii="David" w:hAnsi="David" w:cs="David" w:hint="cs"/>
          <w:b/>
          <w:bCs/>
          <w:sz w:val="32"/>
          <w:szCs w:val="32"/>
          <w:rtl/>
        </w:rPr>
        <w:t xml:space="preserve">מכרז פומבי </w:t>
      </w:r>
      <w:bookmarkEnd w:id="9"/>
      <w:r w:rsidR="00FA2464" w:rsidRPr="00FA2464">
        <w:rPr>
          <w:rFonts w:ascii="David" w:hAnsi="David" w:cs="David"/>
          <w:b/>
          <w:bCs/>
          <w:sz w:val="32"/>
          <w:szCs w:val="32"/>
          <w:rtl/>
        </w:rPr>
        <w:t>למתן שירותי ליווי ופיתוח הדרכה עבור אגף למידה ופיתוח ארגוני במשרד האוצר</w:t>
      </w:r>
      <w:r w:rsidRPr="002051D8">
        <w:rPr>
          <w:rFonts w:ascii="David" w:hAnsi="David" w:cs="David" w:hint="cs"/>
          <w:b/>
          <w:bCs/>
          <w:sz w:val="32"/>
          <w:szCs w:val="32"/>
          <w:rtl/>
        </w:rPr>
        <w:t>.</w:t>
      </w:r>
    </w:p>
    <w:p w14:paraId="1317AD88" w14:textId="77777777" w:rsidR="000626ED" w:rsidRPr="002051D8" w:rsidRDefault="00A51CA0"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21743108"/>
      <w:r w:rsidRPr="002051D8">
        <w:rPr>
          <w:rFonts w:hint="cs"/>
          <w:rtl/>
        </w:rPr>
        <w:t>הקדמה</w:t>
      </w:r>
      <w:bookmarkEnd w:id="10"/>
      <w:bookmarkEnd w:id="11"/>
      <w:bookmarkEnd w:id="12"/>
      <w:bookmarkEnd w:id="13"/>
      <w:bookmarkEnd w:id="14"/>
      <w:bookmarkEnd w:id="15"/>
      <w:bookmarkEnd w:id="16"/>
    </w:p>
    <w:p w14:paraId="0E68FC59" w14:textId="77777777" w:rsidR="00A24B1B" w:rsidRPr="002051D8" w:rsidRDefault="00A24B1B" w:rsidP="00ED1416">
      <w:pPr>
        <w:pStyle w:val="-6"/>
        <w:rPr>
          <w:rtl/>
        </w:rPr>
      </w:pPr>
    </w:p>
    <w:p w14:paraId="6CA58FD0" w14:textId="77777777" w:rsidR="008C2BD8" w:rsidRPr="002051D8" w:rsidRDefault="00A51CA0" w:rsidP="00DE4704">
      <w:pPr>
        <w:pStyle w:val="1fb"/>
        <w:rPr>
          <w:rtl/>
        </w:rPr>
      </w:pPr>
      <w:bookmarkStart w:id="17" w:name="OfficeValue_1"/>
      <w:r w:rsidRPr="002051D8">
        <w:rPr>
          <w:rFonts w:hint="cs"/>
          <w:rtl/>
        </w:rPr>
        <w:t>משרד האוצר</w:t>
      </w:r>
      <w:bookmarkEnd w:id="17"/>
      <w:r w:rsidR="000626ED" w:rsidRPr="002051D8">
        <w:rPr>
          <w:rtl/>
        </w:rPr>
        <w:t xml:space="preserve"> (להלן: "</w:t>
      </w:r>
      <w:r w:rsidRPr="002051D8">
        <w:rPr>
          <w:rFonts w:hint="cs"/>
          <w:bCs/>
          <w:rtl/>
        </w:rPr>
        <w:t>המזמין</w:t>
      </w:r>
      <w:r w:rsidR="000626ED" w:rsidRPr="002051D8">
        <w:rPr>
          <w:rtl/>
        </w:rPr>
        <w:t xml:space="preserve">"), </w:t>
      </w:r>
      <w:r w:rsidR="000626ED" w:rsidRPr="002051D8">
        <w:rPr>
          <w:rFonts w:hint="cs"/>
          <w:rtl/>
        </w:rPr>
        <w:t>מפרסם בזאת</w:t>
      </w:r>
      <w:r w:rsidR="000626ED" w:rsidRPr="002051D8">
        <w:rPr>
          <w:rtl/>
        </w:rPr>
        <w:t xml:space="preserve"> מכרז</w:t>
      </w:r>
      <w:r w:rsidR="00CF2A8D" w:rsidRPr="002051D8">
        <w:rPr>
          <w:rFonts w:hint="cs"/>
          <w:rtl/>
        </w:rPr>
        <w:t xml:space="preserve"> </w:t>
      </w:r>
      <w:r w:rsidR="00484D72">
        <w:rPr>
          <w:rFonts w:hint="cs"/>
          <w:b w:val="0"/>
          <w:bCs/>
          <w:rtl/>
        </w:rPr>
        <w:t>29</w:t>
      </w:r>
      <w:r w:rsidR="00CF2A8D" w:rsidRPr="002051D8">
        <w:rPr>
          <w:rFonts w:hint="cs"/>
          <w:b w:val="0"/>
          <w:bCs/>
          <w:rtl/>
        </w:rPr>
        <w:t>-2022</w:t>
      </w:r>
      <w:r w:rsidR="000626ED" w:rsidRPr="002051D8">
        <w:rPr>
          <w:rtl/>
        </w:rPr>
        <w:t xml:space="preserve"> ל</w:t>
      </w:r>
      <w:bookmarkStart w:id="18" w:name="TenderDesc_3"/>
      <w:r w:rsidR="000626ED" w:rsidRPr="002051D8">
        <w:rPr>
          <w:rFonts w:hint="cs"/>
          <w:rtl/>
        </w:rPr>
        <w:t xml:space="preserve">מכרז פומבי </w:t>
      </w:r>
      <w:bookmarkEnd w:id="18"/>
      <w:r w:rsidR="00FA2464" w:rsidRPr="00FA2464">
        <w:rPr>
          <w:rtl/>
        </w:rPr>
        <w:t xml:space="preserve">למתן שירותי ליווי פיתוח הדרכה </w:t>
      </w:r>
      <w:r w:rsidR="00DE4704">
        <w:rPr>
          <w:rFonts w:hint="cs"/>
          <w:rtl/>
        </w:rPr>
        <w:t xml:space="preserve">ופיתוח ארגוני </w:t>
      </w:r>
      <w:r w:rsidR="00FA2464" w:rsidRPr="00FA2464">
        <w:rPr>
          <w:rtl/>
        </w:rPr>
        <w:t>עבור אגף למידה ופיתוח ארגוני במשרד האוצר</w:t>
      </w:r>
      <w:r w:rsidR="00FA2464">
        <w:rPr>
          <w:rFonts w:hint="cs"/>
          <w:rtl/>
        </w:rPr>
        <w:t xml:space="preserve"> </w:t>
      </w:r>
      <w:r w:rsidR="000626ED" w:rsidRPr="002051D8">
        <w:rPr>
          <w:rFonts w:hint="cs"/>
          <w:rtl/>
        </w:rPr>
        <w:t>("</w:t>
      </w:r>
      <w:r w:rsidR="000626ED" w:rsidRPr="002051D8">
        <w:rPr>
          <w:rFonts w:hint="cs"/>
          <w:bCs/>
          <w:rtl/>
        </w:rPr>
        <w:t>המכרז"</w:t>
      </w:r>
      <w:r w:rsidR="00DA0DE1" w:rsidRPr="002051D8">
        <w:rPr>
          <w:rFonts w:hint="cs"/>
          <w:rtl/>
        </w:rPr>
        <w:t>)</w:t>
      </w:r>
      <w:r w:rsidR="00434B55" w:rsidRPr="002051D8">
        <w:rPr>
          <w:rFonts w:hint="cs"/>
          <w:rtl/>
        </w:rPr>
        <w:t>.</w:t>
      </w:r>
    </w:p>
    <w:p w14:paraId="268B0238" w14:textId="77777777" w:rsidR="00135F48" w:rsidRPr="002051D8" w:rsidRDefault="003E02A1" w:rsidP="00BD48C6">
      <w:pPr>
        <w:pStyle w:val="1fb"/>
        <w:rPr>
          <w:rtl/>
        </w:rPr>
      </w:pPr>
      <w:bookmarkStart w:id="19" w:name="TiurKatzar"/>
      <w:r w:rsidRPr="002051D8">
        <w:rPr>
          <w:rFonts w:hint="cs"/>
          <w:rtl/>
        </w:rPr>
        <w:t xml:space="preserve">במסגרת המכרז, יוזמנו </w:t>
      </w:r>
      <w:r w:rsidR="00125695" w:rsidRPr="002051D8">
        <w:rPr>
          <w:rFonts w:hint="cs"/>
          <w:rtl/>
        </w:rPr>
        <w:t xml:space="preserve">גופים המתמחים </w:t>
      </w:r>
      <w:r w:rsidR="000A0AF5" w:rsidRPr="002051D8">
        <w:rPr>
          <w:rFonts w:hint="cs"/>
          <w:rtl/>
        </w:rPr>
        <w:t xml:space="preserve">במתן שירותי יעוץ </w:t>
      </w:r>
      <w:r w:rsidR="00C5362F" w:rsidRPr="002051D8">
        <w:rPr>
          <w:rFonts w:hint="cs"/>
          <w:rtl/>
        </w:rPr>
        <w:t xml:space="preserve">ופיתוח ארגוני </w:t>
      </w:r>
      <w:r w:rsidR="00A95C9E" w:rsidRPr="002051D8">
        <w:rPr>
          <w:rFonts w:hint="cs"/>
          <w:rtl/>
        </w:rPr>
        <w:t>ו</w:t>
      </w:r>
      <w:r w:rsidR="009F6470" w:rsidRPr="002051D8">
        <w:rPr>
          <w:rFonts w:hint="cs"/>
          <w:rtl/>
        </w:rPr>
        <w:t xml:space="preserve">ניהול תהליכי </w:t>
      </w:r>
      <w:r w:rsidR="00C5362F" w:rsidRPr="002051D8">
        <w:rPr>
          <w:rFonts w:hint="cs"/>
          <w:rtl/>
        </w:rPr>
        <w:t xml:space="preserve">הדרכה, </w:t>
      </w:r>
      <w:r w:rsidR="00A51CA0" w:rsidRPr="002051D8">
        <w:rPr>
          <w:rFonts w:hint="cs"/>
          <w:rtl/>
        </w:rPr>
        <w:t>להגיש הצעות ל</w:t>
      </w:r>
      <w:r w:rsidR="00A95C9E" w:rsidRPr="002051D8">
        <w:rPr>
          <w:rFonts w:hint="cs"/>
          <w:rtl/>
        </w:rPr>
        <w:t>מתן שירותי יעוץ במסגרת אגף ההדרכה והפיתוח הארגוני</w:t>
      </w:r>
      <w:r w:rsidR="00A51CA0" w:rsidRPr="002051D8">
        <w:rPr>
          <w:rFonts w:hint="cs"/>
          <w:rtl/>
        </w:rPr>
        <w:t xml:space="preserve"> במשרד האוצר, בהתאם להוראות המכרז. </w:t>
      </w:r>
      <w:bookmarkEnd w:id="19"/>
    </w:p>
    <w:p w14:paraId="3DE0E84C" w14:textId="77777777" w:rsidR="00EA2F14" w:rsidRPr="002051D8" w:rsidRDefault="00A51CA0" w:rsidP="00BD48C6">
      <w:pPr>
        <w:pStyle w:val="1fb"/>
        <w:rPr>
          <w:rtl/>
        </w:rPr>
      </w:pPr>
      <w:bookmarkStart w:id="20" w:name="hidden_numZohim_2"/>
      <w:bookmarkStart w:id="21" w:name="_Toc53331325"/>
      <w:r w:rsidRPr="002051D8">
        <w:rPr>
          <w:rtl/>
        </w:rPr>
        <w:t xml:space="preserve">הזוכה </w:t>
      </w:r>
      <w:r w:rsidR="005066ED" w:rsidRPr="002051D8">
        <w:rPr>
          <w:rtl/>
        </w:rPr>
        <w:t>שיוכרז</w:t>
      </w:r>
      <w:r w:rsidRPr="002051D8">
        <w:rPr>
          <w:rtl/>
        </w:rPr>
        <w:t xml:space="preserve"> במכרז יחת</w:t>
      </w:r>
      <w:r w:rsidR="005066ED" w:rsidRPr="002051D8">
        <w:rPr>
          <w:rFonts w:hint="cs"/>
          <w:rtl/>
        </w:rPr>
        <w:t>ום</w:t>
      </w:r>
      <w:r w:rsidRPr="002051D8">
        <w:rPr>
          <w:rtl/>
        </w:rPr>
        <w:t xml:space="preserve"> על הסכם התקשרות (מצ"ב כ</w:t>
      </w:r>
      <w:r w:rsidRPr="002051D8">
        <w:rPr>
          <w:bCs/>
          <w:rtl/>
        </w:rPr>
        <w:t>פרק ד'</w:t>
      </w:r>
      <w:r w:rsidRPr="002051D8">
        <w:rPr>
          <w:rtl/>
        </w:rPr>
        <w:t xml:space="preserve">) עם </w:t>
      </w:r>
      <w:r w:rsidRPr="002051D8">
        <w:rPr>
          <w:rFonts w:hint="cs"/>
          <w:rtl/>
        </w:rPr>
        <w:t>המזמין</w:t>
      </w:r>
      <w:r w:rsidRPr="002051D8">
        <w:rPr>
          <w:rtl/>
        </w:rPr>
        <w:t xml:space="preserve"> לתקופה של </w:t>
      </w:r>
      <w:bookmarkStart w:id="22" w:name="BaseConnectionPeriod_1"/>
      <w:bookmarkEnd w:id="22"/>
      <w:r w:rsidR="005D4417" w:rsidRPr="002051D8">
        <w:rPr>
          <w:rFonts w:hint="cs"/>
          <w:rtl/>
        </w:rPr>
        <w:t>12</w:t>
      </w:r>
      <w:r w:rsidRPr="002051D8">
        <w:rPr>
          <w:rtl/>
        </w:rPr>
        <w:t xml:space="preserve"> </w:t>
      </w:r>
      <w:r w:rsidR="009B7ED8" w:rsidRPr="002051D8">
        <w:rPr>
          <w:rFonts w:hint="cs"/>
          <w:rtl/>
        </w:rPr>
        <w:t xml:space="preserve">חודשים </w:t>
      </w:r>
      <w:r w:rsidRPr="002051D8">
        <w:rPr>
          <w:rtl/>
        </w:rPr>
        <w:t>("</w:t>
      </w:r>
      <w:r w:rsidRPr="002051D8">
        <w:rPr>
          <w:bCs/>
          <w:rtl/>
        </w:rPr>
        <w:t>תקופת ההתקשרות</w:t>
      </w:r>
      <w:r w:rsidRPr="002051D8">
        <w:rPr>
          <w:rtl/>
        </w:rPr>
        <w:t>")</w:t>
      </w:r>
      <w:r w:rsidR="00487710" w:rsidRPr="002051D8">
        <w:rPr>
          <w:rFonts w:hint="cs"/>
          <w:rtl/>
        </w:rPr>
        <w:t xml:space="preserve"> כאשר למזמין </w:t>
      </w:r>
      <w:r w:rsidR="00E53289" w:rsidRPr="002051D8">
        <w:rPr>
          <w:rtl/>
        </w:rPr>
        <w:t>שמורה אופציה חד צדדית ובלעדית להאריך את תקופת ההתקשרות בארבע תקופות נוספות בנות שנה כל אחת</w:t>
      </w:r>
      <w:r w:rsidRPr="002051D8">
        <w:rPr>
          <w:rtl/>
        </w:rPr>
        <w:t>.</w:t>
      </w:r>
      <w:bookmarkEnd w:id="20"/>
      <w:bookmarkEnd w:id="21"/>
    </w:p>
    <w:p w14:paraId="783C9029" w14:textId="77777777" w:rsidR="00EA2F14" w:rsidRPr="002051D8" w:rsidRDefault="00EA2F14" w:rsidP="00BD48C6">
      <w:pPr>
        <w:pStyle w:val="1fb"/>
        <w:rPr>
          <w:rtl/>
        </w:rPr>
      </w:pPr>
      <w:bookmarkStart w:id="23" w:name="_Toc53331327"/>
    </w:p>
    <w:p w14:paraId="46736BF5" w14:textId="77777777" w:rsidR="00777816" w:rsidRPr="002051D8" w:rsidRDefault="00A51CA0" w:rsidP="00BD48C6">
      <w:pPr>
        <w:pStyle w:val="1fb"/>
        <w:rPr>
          <w:rtl/>
        </w:rPr>
      </w:pPr>
      <w:r w:rsidRPr="002051D8">
        <w:rPr>
          <w:rFonts w:hint="cs"/>
          <w:rtl/>
        </w:rPr>
        <w:t>מסמכי המכרז מחולקים לפרקים, כמפורט להלן:</w:t>
      </w:r>
      <w:bookmarkEnd w:id="23"/>
      <w:r w:rsidRPr="002051D8">
        <w:rPr>
          <w:rFonts w:hint="cs"/>
          <w:rtl/>
        </w:rPr>
        <w:t xml:space="preserve"> </w:t>
      </w:r>
    </w:p>
    <w:p w14:paraId="5501619B" w14:textId="77777777" w:rsidR="00777816" w:rsidRPr="002051D8" w:rsidRDefault="00A51CA0" w:rsidP="00BD48C6">
      <w:pPr>
        <w:pStyle w:val="1fb"/>
        <w:rPr>
          <w:rtl/>
        </w:rPr>
      </w:pPr>
      <w:r w:rsidRPr="002051D8">
        <w:rPr>
          <w:rFonts w:hint="cs"/>
          <w:bCs/>
          <w:rtl/>
        </w:rPr>
        <w:t>פרק א'</w:t>
      </w:r>
      <w:r w:rsidRPr="002051D8">
        <w:rPr>
          <w:rFonts w:hint="cs"/>
          <w:rtl/>
        </w:rPr>
        <w:t xml:space="preserve"> </w:t>
      </w:r>
      <w:r w:rsidRPr="002051D8">
        <w:rPr>
          <w:rtl/>
        </w:rPr>
        <w:t>–</w:t>
      </w:r>
      <w:r w:rsidRPr="002051D8">
        <w:rPr>
          <w:rFonts w:hint="cs"/>
          <w:rtl/>
        </w:rPr>
        <w:t xml:space="preserve"> ההליך המכרזי, תנאי ההשתתפות והתנאים לזכייה במכרז.</w:t>
      </w:r>
    </w:p>
    <w:p w14:paraId="310A5BB7" w14:textId="77777777" w:rsidR="00777816" w:rsidRPr="002051D8" w:rsidRDefault="00A51CA0" w:rsidP="00BD48C6">
      <w:pPr>
        <w:pStyle w:val="1fb"/>
        <w:rPr>
          <w:rtl/>
        </w:rPr>
      </w:pPr>
      <w:r w:rsidRPr="002051D8">
        <w:rPr>
          <w:rFonts w:hint="cs"/>
          <w:bCs/>
          <w:rtl/>
        </w:rPr>
        <w:t>פרק ב'</w:t>
      </w:r>
      <w:r w:rsidRPr="002051D8">
        <w:rPr>
          <w:rFonts w:hint="cs"/>
          <w:rtl/>
        </w:rPr>
        <w:t xml:space="preserve"> </w:t>
      </w:r>
      <w:r w:rsidRPr="002051D8">
        <w:rPr>
          <w:rtl/>
        </w:rPr>
        <w:t>–</w:t>
      </w:r>
      <w:r w:rsidRPr="002051D8">
        <w:rPr>
          <w:rFonts w:hint="cs"/>
          <w:rtl/>
        </w:rPr>
        <w:t xml:space="preserve"> חוברת ההצעה, אשר תוגש על ידי מציע המתמודד במכרז.</w:t>
      </w:r>
    </w:p>
    <w:p w14:paraId="756D3E3D" w14:textId="54ECFC3E" w:rsidR="00777816" w:rsidRPr="002051D8" w:rsidRDefault="00A51CA0" w:rsidP="00BD48C6">
      <w:pPr>
        <w:pStyle w:val="1fb"/>
        <w:rPr>
          <w:rtl/>
        </w:rPr>
      </w:pPr>
      <w:r w:rsidRPr="002051D8">
        <w:rPr>
          <w:rFonts w:hint="cs"/>
          <w:bCs/>
          <w:rtl/>
        </w:rPr>
        <w:lastRenderedPageBreak/>
        <w:t>פרק ג'</w:t>
      </w:r>
      <w:r w:rsidRPr="002051D8">
        <w:rPr>
          <w:rFonts w:hint="cs"/>
          <w:rtl/>
        </w:rPr>
        <w:t xml:space="preserve"> </w:t>
      </w:r>
      <w:r w:rsidRPr="002051D8">
        <w:rPr>
          <w:rtl/>
        </w:rPr>
        <w:t>–</w:t>
      </w:r>
      <w:r w:rsidR="00F94BF0">
        <w:rPr>
          <w:rFonts w:hint="cs"/>
          <w:rtl/>
        </w:rPr>
        <w:t xml:space="preserve"> </w:t>
      </w:r>
      <w:r w:rsidRPr="002051D8">
        <w:rPr>
          <w:rFonts w:hint="cs"/>
          <w:rtl/>
        </w:rPr>
        <w:t xml:space="preserve">פירוט השירותים ותוכן ההתקשרות עם הספק הזוכה. </w:t>
      </w:r>
    </w:p>
    <w:p w14:paraId="7AF9A44A" w14:textId="77777777" w:rsidR="00777816" w:rsidRPr="002051D8" w:rsidRDefault="00A51CA0" w:rsidP="00BD48C6">
      <w:pPr>
        <w:pStyle w:val="1fb"/>
        <w:rPr>
          <w:rtl/>
        </w:rPr>
      </w:pPr>
      <w:r w:rsidRPr="002051D8">
        <w:rPr>
          <w:rFonts w:hint="cs"/>
          <w:bCs/>
          <w:rtl/>
        </w:rPr>
        <w:t xml:space="preserve">פרק ד' </w:t>
      </w:r>
      <w:r w:rsidRPr="002051D8">
        <w:rPr>
          <w:rtl/>
        </w:rPr>
        <w:t>–</w:t>
      </w:r>
      <w:r w:rsidRPr="002051D8">
        <w:rPr>
          <w:rFonts w:hint="cs"/>
          <w:rtl/>
        </w:rPr>
        <w:t xml:space="preserve"> הסכם ההתקשרות עם הזוכה במכרז.</w:t>
      </w:r>
    </w:p>
    <w:p w14:paraId="5620AE15" w14:textId="77777777" w:rsidR="003A3E9F" w:rsidRPr="002051D8" w:rsidRDefault="003A3E9F" w:rsidP="000D4146">
      <w:pPr>
        <w:pStyle w:val="36"/>
        <w:ind w:left="58" w:firstLine="0"/>
        <w:jc w:val="both"/>
        <w:outlineLvl w:val="9"/>
        <w:rPr>
          <w:rtl/>
        </w:rPr>
      </w:pPr>
    </w:p>
    <w:p w14:paraId="3EC33791" w14:textId="77777777" w:rsidR="000626ED" w:rsidRPr="002051D8" w:rsidRDefault="000626ED" w:rsidP="000D4146">
      <w:pPr>
        <w:pStyle w:val="36"/>
        <w:ind w:left="58" w:firstLine="0"/>
        <w:jc w:val="both"/>
        <w:outlineLvl w:val="9"/>
        <w:rPr>
          <w:rtl/>
        </w:rPr>
      </w:pPr>
    </w:p>
    <w:p w14:paraId="62378AA5" w14:textId="77777777" w:rsidR="003E47B9" w:rsidRPr="002051D8" w:rsidRDefault="003E47B9" w:rsidP="00A10168">
      <w:pPr>
        <w:rPr>
          <w:rFonts w:ascii="David" w:hAnsi="David" w:cs="David"/>
          <w:b/>
          <w:bCs/>
          <w:sz w:val="28"/>
          <w:szCs w:val="28"/>
          <w:u w:val="single"/>
          <w:rtl/>
        </w:rPr>
      </w:pPr>
    </w:p>
    <w:p w14:paraId="07CEB509" w14:textId="77777777" w:rsidR="003E47B9" w:rsidRPr="002051D8" w:rsidRDefault="003E47B9" w:rsidP="00A10168">
      <w:pPr>
        <w:rPr>
          <w:rFonts w:ascii="David" w:hAnsi="David" w:cs="David"/>
          <w:b/>
          <w:bCs/>
          <w:sz w:val="28"/>
          <w:szCs w:val="28"/>
          <w:u w:val="single"/>
        </w:rPr>
      </w:pPr>
    </w:p>
    <w:p w14:paraId="2003CCA0" w14:textId="2E642EA9" w:rsidR="008A2C04" w:rsidRPr="002051D8" w:rsidRDefault="00A51CA0" w:rsidP="006E0F91">
      <w:pPr>
        <w:pStyle w:val="af7"/>
        <w:spacing w:line="360" w:lineRule="auto"/>
        <w:ind w:right="52"/>
        <w:jc w:val="center"/>
        <w:rPr>
          <w:rFonts w:ascii="David" w:hAnsi="David" w:cs="David"/>
          <w:rtl/>
        </w:rPr>
      </w:pPr>
      <w:r w:rsidRPr="002051D8">
        <w:rPr>
          <w:rFonts w:ascii="David" w:hAnsi="David" w:cs="David" w:hint="eastAsia"/>
          <w:b/>
          <w:bCs/>
          <w:sz w:val="28"/>
          <w:szCs w:val="28"/>
          <w:u w:val="single"/>
          <w:rtl/>
        </w:rPr>
        <w:t>המועד</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האחרון</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להגשת</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הצעות</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במכרז</w:t>
      </w:r>
      <w:r w:rsidRPr="002051D8">
        <w:rPr>
          <w:rFonts w:ascii="David" w:hAnsi="David" w:cs="David"/>
          <w:b/>
          <w:bCs/>
          <w:sz w:val="28"/>
          <w:szCs w:val="28"/>
          <w:u w:val="single"/>
          <w:rtl/>
        </w:rPr>
        <w:t xml:space="preserve"> </w:t>
      </w:r>
      <w:r w:rsidRPr="002051D8">
        <w:rPr>
          <w:rFonts w:ascii="David" w:hAnsi="David" w:cs="David" w:hint="eastAsia"/>
          <w:b/>
          <w:bCs/>
          <w:sz w:val="28"/>
          <w:szCs w:val="28"/>
          <w:u w:val="single"/>
          <w:rtl/>
        </w:rPr>
        <w:t>הוא</w:t>
      </w:r>
      <w:r w:rsidR="002E4C9E" w:rsidRPr="002051D8">
        <w:rPr>
          <w:rFonts w:ascii="David" w:hAnsi="David" w:cs="David" w:hint="cs"/>
          <w:b/>
          <w:bCs/>
          <w:sz w:val="28"/>
          <w:szCs w:val="28"/>
          <w:u w:val="single"/>
          <w:rtl/>
        </w:rPr>
        <w:t xml:space="preserve"> בתאריך </w:t>
      </w:r>
      <w:sdt>
        <w:sdtPr>
          <w:rPr>
            <w:rFonts w:ascii="David" w:hAnsi="David" w:cs="David"/>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3-02-15T00:00:00Z">
            <w:dateFormat w:val="dd/MM/yyyy"/>
            <w:lid w:val="he-IL"/>
            <w:storeMappedDataAs w:val="dateTime"/>
            <w:calendar w:val="gregorian"/>
          </w:date>
        </w:sdtPr>
        <w:sdtEndPr/>
        <w:sdtContent>
          <w:del w:id="24" w:author="מקס טודר" w:date="2023-01-25T15:46:00Z">
            <w:r w:rsidR="00270638" w:rsidDel="001057CA">
              <w:rPr>
                <w:rFonts w:ascii="David" w:hAnsi="David" w:cs="David" w:hint="cs"/>
                <w:rtl/>
              </w:rPr>
              <w:delText>‏29/01/2023</w:delText>
            </w:r>
          </w:del>
          <w:ins w:id="25" w:author="מקס טודר" w:date="2023-01-25T17:49:00Z">
            <w:r w:rsidR="00204C56">
              <w:rPr>
                <w:rFonts w:ascii="David" w:hAnsi="David" w:cs="David" w:hint="cs"/>
                <w:rtl/>
              </w:rPr>
              <w:t>‏15/02/2023</w:t>
            </w:r>
          </w:ins>
        </w:sdtContent>
      </w:sdt>
      <w:r w:rsidR="00F94BF0">
        <w:rPr>
          <w:rFonts w:ascii="David" w:hAnsi="David" w:cs="David" w:hint="cs"/>
          <w:rtl/>
        </w:rPr>
        <w:t xml:space="preserve"> </w:t>
      </w:r>
      <w:r w:rsidRPr="002051D8">
        <w:rPr>
          <w:rFonts w:ascii="David" w:hAnsi="David" w:cs="David" w:hint="eastAsia"/>
          <w:b/>
          <w:bCs/>
          <w:sz w:val="28"/>
          <w:szCs w:val="28"/>
          <w:u w:val="single"/>
          <w:rtl/>
        </w:rPr>
        <w:t>בשעה</w:t>
      </w:r>
      <w:r w:rsidR="001F1620" w:rsidRPr="002051D8">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423C">
            <w:rPr>
              <w:rFonts w:ascii="David" w:hAnsi="David" w:cs="David"/>
              <w:b/>
              <w:bCs/>
              <w:sz w:val="28"/>
              <w:szCs w:val="28"/>
              <w:u w:val="single"/>
              <w:rtl/>
            </w:rPr>
            <w:t>12:00</w:t>
          </w:r>
        </w:sdtContent>
      </w:sdt>
    </w:p>
    <w:p w14:paraId="4CCDCBFF" w14:textId="77777777" w:rsidR="006129BD" w:rsidRPr="002051D8" w:rsidRDefault="006129BD" w:rsidP="006129BD">
      <w:pPr>
        <w:jc w:val="center"/>
        <w:rPr>
          <w:rFonts w:ascii="David" w:hAnsi="David" w:cs="David"/>
          <w:sz w:val="36"/>
          <w:szCs w:val="36"/>
          <w:rtl/>
        </w:rPr>
      </w:pPr>
    </w:p>
    <w:p w14:paraId="0E17E67B" w14:textId="77777777" w:rsidR="00717FE4" w:rsidRPr="002051D8" w:rsidRDefault="00A51CA0">
      <w:pPr>
        <w:bidi w:val="0"/>
        <w:spacing w:before="200" w:after="200" w:line="276" w:lineRule="auto"/>
        <w:rPr>
          <w:rFonts w:ascii="David" w:hAnsi="David" w:cs="David"/>
          <w:sz w:val="36"/>
          <w:szCs w:val="36"/>
        </w:rPr>
      </w:pPr>
      <w:r w:rsidRPr="002051D8">
        <w:rPr>
          <w:rFonts w:ascii="David" w:hAnsi="David" w:cs="David"/>
          <w:sz w:val="36"/>
          <w:szCs w:val="36"/>
          <w:rtl/>
        </w:rPr>
        <w:br w:type="page"/>
      </w:r>
    </w:p>
    <w:p w14:paraId="45F1C54A" w14:textId="77777777" w:rsidR="00717FE4" w:rsidRPr="002051D8" w:rsidRDefault="00A51CA0" w:rsidP="00ED1416">
      <w:pPr>
        <w:pStyle w:val="-6"/>
        <w:rPr>
          <w:rtl/>
        </w:rPr>
      </w:pPr>
      <w:bookmarkStart w:id="26" w:name="_Toc121743109"/>
      <w:r w:rsidRPr="002051D8">
        <w:rPr>
          <w:rtl/>
        </w:rPr>
        <w:lastRenderedPageBreak/>
        <w:t>תוכן עניינים</w:t>
      </w:r>
      <w:bookmarkEnd w:id="26"/>
    </w:p>
    <w:p w14:paraId="0CF10B89" w14:textId="0495F97F" w:rsidR="00F94BF0" w:rsidRDefault="00A51CA0" w:rsidP="00F94BF0">
      <w:pPr>
        <w:pStyle w:val="TOC2"/>
        <w:rPr>
          <w:rFonts w:eastAsiaTheme="minorEastAsia" w:cstheme="minorBidi"/>
          <w:noProof/>
          <w:sz w:val="22"/>
          <w:szCs w:val="22"/>
          <w:rtl/>
        </w:rPr>
      </w:pPr>
      <w:r w:rsidRPr="002051D8">
        <w:rPr>
          <w:b/>
          <w:bCs/>
          <w:caps/>
          <w:sz w:val="36"/>
          <w:szCs w:val="36"/>
          <w:rtl/>
        </w:rPr>
        <w:fldChar w:fldCharType="begin"/>
      </w:r>
      <w:r w:rsidRPr="002051D8">
        <w:rPr>
          <w:b/>
          <w:bCs/>
          <w:caps/>
          <w:sz w:val="36"/>
          <w:szCs w:val="36"/>
          <w:rtl/>
        </w:rPr>
        <w:instrText xml:space="preserve"> </w:instrText>
      </w:r>
      <w:r w:rsidRPr="002051D8">
        <w:rPr>
          <w:b/>
          <w:bCs/>
          <w:caps/>
          <w:sz w:val="36"/>
          <w:szCs w:val="36"/>
        </w:rPr>
        <w:instrText>TOC</w:instrText>
      </w:r>
      <w:r w:rsidRPr="002051D8">
        <w:rPr>
          <w:b/>
          <w:bCs/>
          <w:caps/>
          <w:sz w:val="36"/>
          <w:szCs w:val="36"/>
          <w:rtl/>
        </w:rPr>
        <w:instrText xml:space="preserve"> \</w:instrText>
      </w:r>
      <w:r w:rsidRPr="002051D8">
        <w:rPr>
          <w:b/>
          <w:bCs/>
          <w:caps/>
          <w:sz w:val="36"/>
          <w:szCs w:val="36"/>
        </w:rPr>
        <w:instrText>o "1-2" \h \z \u</w:instrText>
      </w:r>
      <w:r w:rsidRPr="002051D8">
        <w:rPr>
          <w:b/>
          <w:bCs/>
          <w:caps/>
          <w:sz w:val="36"/>
          <w:szCs w:val="36"/>
          <w:rtl/>
        </w:rPr>
        <w:instrText xml:space="preserve"> </w:instrText>
      </w:r>
      <w:r w:rsidRPr="002051D8">
        <w:rPr>
          <w:b/>
          <w:bCs/>
          <w:caps/>
          <w:sz w:val="36"/>
          <w:szCs w:val="36"/>
          <w:rtl/>
        </w:rPr>
        <w:fldChar w:fldCharType="separate"/>
      </w:r>
      <w:hyperlink w:anchor="_Toc121743108" w:history="1">
        <w:r w:rsidR="00F94BF0" w:rsidRPr="00190277">
          <w:rPr>
            <w:rStyle w:val="Hyperlink"/>
            <w:noProof/>
            <w:rtl/>
          </w:rPr>
          <w:t>הקדמה</w:t>
        </w:r>
        <w:r w:rsidR="00F94BF0">
          <w:rPr>
            <w:noProof/>
            <w:webHidden/>
            <w:rtl/>
          </w:rPr>
          <w:tab/>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Toc121743108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w:t>
        </w:r>
        <w:r w:rsidR="00F94BF0">
          <w:rPr>
            <w:rStyle w:val="Hyperlink"/>
            <w:noProof/>
            <w:rtl/>
          </w:rPr>
          <w:fldChar w:fldCharType="end"/>
        </w:r>
      </w:hyperlink>
    </w:p>
    <w:p w14:paraId="1654360D" w14:textId="4B534EAE" w:rsidR="00F94BF0" w:rsidRDefault="00F822B8" w:rsidP="00F94BF0">
      <w:pPr>
        <w:pStyle w:val="TOC2"/>
        <w:rPr>
          <w:rFonts w:eastAsiaTheme="minorEastAsia" w:cstheme="minorBidi"/>
          <w:noProof/>
          <w:sz w:val="22"/>
          <w:szCs w:val="22"/>
          <w:rtl/>
        </w:rPr>
      </w:pPr>
      <w:hyperlink w:anchor="_Toc121743109" w:history="1">
        <w:r w:rsidR="00F94BF0" w:rsidRPr="00190277">
          <w:rPr>
            <w:rStyle w:val="Hyperlink"/>
            <w:noProof/>
            <w:rtl/>
          </w:rPr>
          <w:t>תוכן עניינים</w:t>
        </w:r>
        <w:r w:rsidR="00F94BF0">
          <w:rPr>
            <w:noProof/>
            <w:webHidden/>
            <w:rtl/>
          </w:rPr>
          <w:tab/>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Toc121743109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3</w:t>
        </w:r>
        <w:r w:rsidR="00F94BF0">
          <w:rPr>
            <w:rStyle w:val="Hyperlink"/>
            <w:noProof/>
            <w:rtl/>
          </w:rPr>
          <w:fldChar w:fldCharType="end"/>
        </w:r>
      </w:hyperlink>
    </w:p>
    <w:p w14:paraId="37AA5BCD" w14:textId="16E07594" w:rsidR="00F94BF0" w:rsidRDefault="00F822B8" w:rsidP="00F94BF0">
      <w:pPr>
        <w:pStyle w:val="TOC1"/>
        <w:tabs>
          <w:tab w:val="right" w:leader="dot" w:pos="8270"/>
        </w:tabs>
        <w:rPr>
          <w:rFonts w:eastAsiaTheme="minorEastAsia" w:cstheme="minorBidi"/>
          <w:b w:val="0"/>
          <w:bCs w:val="0"/>
          <w:caps w:val="0"/>
          <w:noProof/>
          <w:sz w:val="22"/>
          <w:szCs w:val="22"/>
          <w:rtl/>
        </w:rPr>
      </w:pPr>
      <w:hyperlink w:anchor="_Toc121743110" w:history="1">
        <w:r w:rsidR="00F94BF0" w:rsidRPr="00190277">
          <w:rPr>
            <w:rStyle w:val="Hyperlink"/>
            <w:noProof/>
            <w:rtl/>
          </w:rPr>
          <w:t>פרק א'- הליך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w:t>
        </w:r>
        <w:r w:rsidR="00F94BF0">
          <w:rPr>
            <w:rStyle w:val="Hyperlink"/>
            <w:noProof/>
            <w:rtl/>
          </w:rPr>
          <w:fldChar w:fldCharType="end"/>
        </w:r>
      </w:hyperlink>
    </w:p>
    <w:p w14:paraId="1D90A177" w14:textId="1CA7CBFB" w:rsidR="00F94BF0" w:rsidRDefault="00F822B8" w:rsidP="00F94BF0">
      <w:pPr>
        <w:pStyle w:val="TOC2"/>
        <w:rPr>
          <w:rFonts w:eastAsiaTheme="minorEastAsia" w:cstheme="minorBidi"/>
          <w:noProof/>
          <w:sz w:val="22"/>
          <w:szCs w:val="22"/>
          <w:rtl/>
        </w:rPr>
      </w:pPr>
      <w:hyperlink w:anchor="_Toc121743111" w:history="1">
        <w:r w:rsidR="00F94BF0" w:rsidRPr="00190277">
          <w:rPr>
            <w:rStyle w:val="Hyperlink"/>
            <w:noProof/>
          </w:rPr>
          <w:t>4.</w:t>
        </w:r>
        <w:r w:rsidR="00F94BF0">
          <w:rPr>
            <w:rFonts w:eastAsiaTheme="minorEastAsia" w:cstheme="minorBidi"/>
            <w:noProof/>
            <w:sz w:val="22"/>
            <w:szCs w:val="22"/>
            <w:rtl/>
          </w:rPr>
          <w:tab/>
        </w:r>
        <w:r w:rsidR="00F94BF0" w:rsidRPr="00190277">
          <w:rPr>
            <w:rStyle w:val="Hyperlink"/>
            <w:noProof/>
            <w:rtl/>
          </w:rPr>
          <w:t>בחירת זוכה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10</w:t>
        </w:r>
        <w:r w:rsidR="00F94BF0">
          <w:rPr>
            <w:rStyle w:val="Hyperlink"/>
            <w:noProof/>
            <w:rtl/>
          </w:rPr>
          <w:fldChar w:fldCharType="end"/>
        </w:r>
      </w:hyperlink>
    </w:p>
    <w:p w14:paraId="508F0B7A" w14:textId="4CCD56D4" w:rsidR="00F94BF0" w:rsidRDefault="00F822B8" w:rsidP="00F94BF0">
      <w:pPr>
        <w:pStyle w:val="TOC2"/>
        <w:rPr>
          <w:rFonts w:eastAsiaTheme="minorEastAsia" w:cstheme="minorBidi"/>
          <w:noProof/>
          <w:sz w:val="22"/>
          <w:szCs w:val="22"/>
          <w:rtl/>
        </w:rPr>
      </w:pPr>
      <w:hyperlink w:anchor="_Toc121743112" w:history="1">
        <w:r w:rsidR="00F94BF0" w:rsidRPr="00190277">
          <w:rPr>
            <w:rStyle w:val="Hyperlink"/>
            <w:noProof/>
            <w:rtl/>
          </w:rPr>
          <w:t>6.</w:t>
        </w:r>
        <w:r w:rsidR="00F94BF0">
          <w:rPr>
            <w:rFonts w:eastAsiaTheme="minorEastAsia" w:cstheme="minorBidi"/>
            <w:noProof/>
            <w:sz w:val="22"/>
            <w:szCs w:val="22"/>
            <w:rtl/>
          </w:rPr>
          <w:tab/>
        </w:r>
        <w:r w:rsidR="00F94BF0" w:rsidRPr="00190277">
          <w:rPr>
            <w:rStyle w:val="Hyperlink"/>
            <w:noProof/>
            <w:rtl/>
          </w:rPr>
          <w:t>כללי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17</w:t>
        </w:r>
        <w:r w:rsidR="00F94BF0">
          <w:rPr>
            <w:rStyle w:val="Hyperlink"/>
            <w:noProof/>
            <w:rtl/>
          </w:rPr>
          <w:fldChar w:fldCharType="end"/>
        </w:r>
      </w:hyperlink>
    </w:p>
    <w:p w14:paraId="1AB81878" w14:textId="2BC0F5E2" w:rsidR="00F94BF0" w:rsidRDefault="00F822B8" w:rsidP="00F94BF0">
      <w:pPr>
        <w:pStyle w:val="TOC1"/>
        <w:tabs>
          <w:tab w:val="right" w:leader="dot" w:pos="8270"/>
        </w:tabs>
        <w:rPr>
          <w:rFonts w:eastAsiaTheme="minorEastAsia" w:cstheme="minorBidi"/>
          <w:b w:val="0"/>
          <w:bCs w:val="0"/>
          <w:caps w:val="0"/>
          <w:noProof/>
          <w:sz w:val="22"/>
          <w:szCs w:val="22"/>
          <w:rtl/>
        </w:rPr>
      </w:pPr>
      <w:hyperlink w:anchor="_Toc121743113" w:history="1">
        <w:r w:rsidR="00F94BF0" w:rsidRPr="00190277">
          <w:rPr>
            <w:rStyle w:val="Hyperlink"/>
            <w:noProof/>
            <w:rtl/>
          </w:rPr>
          <w:t>פרק ב' – חוברת ההצעה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21</w:t>
        </w:r>
        <w:r w:rsidR="00F94BF0">
          <w:rPr>
            <w:rStyle w:val="Hyperlink"/>
            <w:noProof/>
            <w:rtl/>
          </w:rPr>
          <w:fldChar w:fldCharType="end"/>
        </w:r>
      </w:hyperlink>
    </w:p>
    <w:p w14:paraId="238F8292" w14:textId="0458CB5D" w:rsidR="00F94BF0" w:rsidRDefault="00F822B8" w:rsidP="00F94BF0">
      <w:pPr>
        <w:pStyle w:val="TOC2"/>
        <w:rPr>
          <w:rFonts w:eastAsiaTheme="minorEastAsia" w:cstheme="minorBidi"/>
          <w:noProof/>
          <w:sz w:val="22"/>
          <w:szCs w:val="22"/>
          <w:rtl/>
        </w:rPr>
      </w:pPr>
      <w:hyperlink w:anchor="_Toc121743114" w:history="1">
        <w:r w:rsidR="00F94BF0" w:rsidRPr="00190277">
          <w:rPr>
            <w:rStyle w:val="Hyperlink"/>
            <w:noProof/>
          </w:rPr>
          <w:t>7.</w:t>
        </w:r>
        <w:r w:rsidR="00F94BF0">
          <w:rPr>
            <w:rFonts w:eastAsiaTheme="minorEastAsia" w:cstheme="minorBidi"/>
            <w:noProof/>
            <w:sz w:val="22"/>
            <w:szCs w:val="22"/>
            <w:rtl/>
          </w:rPr>
          <w:tab/>
        </w:r>
        <w:r w:rsidR="00F94BF0" w:rsidRPr="00190277">
          <w:rPr>
            <w:rStyle w:val="Hyperlink"/>
            <w:noProof/>
            <w:rtl/>
          </w:rPr>
          <w:t>הגשת הצעה במכרז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22</w:t>
        </w:r>
        <w:r w:rsidR="00F94BF0">
          <w:rPr>
            <w:rStyle w:val="Hyperlink"/>
            <w:noProof/>
            <w:rtl/>
          </w:rPr>
          <w:fldChar w:fldCharType="end"/>
        </w:r>
      </w:hyperlink>
    </w:p>
    <w:p w14:paraId="5390DFBF" w14:textId="56FF19D1" w:rsidR="00F94BF0" w:rsidRDefault="00F822B8" w:rsidP="00F94BF0">
      <w:pPr>
        <w:pStyle w:val="TOC2"/>
        <w:rPr>
          <w:rFonts w:eastAsiaTheme="minorEastAsia" w:cstheme="minorBidi"/>
          <w:noProof/>
          <w:sz w:val="22"/>
          <w:szCs w:val="22"/>
          <w:rtl/>
        </w:rPr>
      </w:pPr>
      <w:hyperlink w:anchor="_Toc121743115" w:history="1">
        <w:r w:rsidR="00F94BF0" w:rsidRPr="00190277">
          <w:rPr>
            <w:rStyle w:val="Hyperlink"/>
            <w:noProof/>
            <w:rtl/>
          </w:rPr>
          <w:t>8.</w:t>
        </w:r>
        <w:r w:rsidR="00F94BF0">
          <w:rPr>
            <w:rFonts w:eastAsiaTheme="minorEastAsia" w:cstheme="minorBidi"/>
            <w:noProof/>
            <w:sz w:val="22"/>
            <w:szCs w:val="22"/>
            <w:rtl/>
          </w:rPr>
          <w:tab/>
        </w:r>
        <w:r w:rsidR="00F94BF0" w:rsidRPr="00190277">
          <w:rPr>
            <w:rStyle w:val="Hyperlink"/>
            <w:noProof/>
            <w:rtl/>
          </w:rPr>
          <w:t>פרטי המציע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22</w:t>
        </w:r>
        <w:r w:rsidR="00F94BF0">
          <w:rPr>
            <w:rStyle w:val="Hyperlink"/>
            <w:noProof/>
            <w:rtl/>
          </w:rPr>
          <w:fldChar w:fldCharType="end"/>
        </w:r>
      </w:hyperlink>
    </w:p>
    <w:p w14:paraId="77E491E0" w14:textId="569ECB1C" w:rsidR="00F94BF0" w:rsidRDefault="00F822B8" w:rsidP="00F94BF0">
      <w:pPr>
        <w:pStyle w:val="TOC2"/>
        <w:rPr>
          <w:rFonts w:eastAsiaTheme="minorEastAsia" w:cstheme="minorBidi"/>
          <w:noProof/>
          <w:sz w:val="22"/>
          <w:szCs w:val="22"/>
          <w:rtl/>
        </w:rPr>
      </w:pPr>
      <w:hyperlink w:anchor="_Toc121743116" w:history="1">
        <w:r w:rsidR="00F94BF0" w:rsidRPr="00190277">
          <w:rPr>
            <w:rStyle w:val="Hyperlink"/>
            <w:noProof/>
          </w:rPr>
          <w:t>9.</w:t>
        </w:r>
        <w:r w:rsidR="00F94BF0">
          <w:rPr>
            <w:rFonts w:eastAsiaTheme="minorEastAsia" w:cstheme="minorBidi"/>
            <w:noProof/>
            <w:sz w:val="22"/>
            <w:szCs w:val="22"/>
            <w:rtl/>
          </w:rPr>
          <w:tab/>
        </w:r>
        <w:r w:rsidR="00F94BF0" w:rsidRPr="00190277">
          <w:rPr>
            <w:rStyle w:val="Hyperlink"/>
            <w:noProof/>
            <w:rtl/>
          </w:rPr>
          <w:t>עמידה בתנאי הסף של המכרז</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23</w:t>
        </w:r>
        <w:r w:rsidR="00F94BF0">
          <w:rPr>
            <w:rStyle w:val="Hyperlink"/>
            <w:noProof/>
            <w:rtl/>
          </w:rPr>
          <w:fldChar w:fldCharType="end"/>
        </w:r>
      </w:hyperlink>
    </w:p>
    <w:p w14:paraId="16BD495F" w14:textId="2F251AA3" w:rsidR="00F94BF0" w:rsidRDefault="00F822B8" w:rsidP="00F94BF0">
      <w:pPr>
        <w:pStyle w:val="TOC2"/>
        <w:rPr>
          <w:rFonts w:eastAsiaTheme="minorEastAsia" w:cstheme="minorBidi"/>
          <w:noProof/>
          <w:sz w:val="22"/>
          <w:szCs w:val="22"/>
          <w:rtl/>
        </w:rPr>
      </w:pPr>
      <w:hyperlink w:anchor="_Toc121743117" w:history="1">
        <w:r w:rsidR="00F94BF0" w:rsidRPr="00190277">
          <w:rPr>
            <w:rStyle w:val="Hyperlink"/>
            <w:noProof/>
          </w:rPr>
          <w:t>10.</w:t>
        </w:r>
        <w:r w:rsidR="00F94BF0">
          <w:rPr>
            <w:rFonts w:eastAsiaTheme="minorEastAsia" w:cstheme="minorBidi"/>
            <w:noProof/>
            <w:sz w:val="22"/>
            <w:szCs w:val="22"/>
            <w:rtl/>
          </w:rPr>
          <w:tab/>
        </w:r>
        <w:r w:rsidR="00F94BF0" w:rsidRPr="00190277">
          <w:rPr>
            <w:rStyle w:val="Hyperlink"/>
            <w:noProof/>
            <w:rtl/>
          </w:rPr>
          <w:t>התחייבויות נוספות של המציע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27</w:t>
        </w:r>
        <w:r w:rsidR="00F94BF0">
          <w:rPr>
            <w:rStyle w:val="Hyperlink"/>
            <w:noProof/>
            <w:rtl/>
          </w:rPr>
          <w:fldChar w:fldCharType="end"/>
        </w:r>
      </w:hyperlink>
    </w:p>
    <w:p w14:paraId="76B472E3" w14:textId="4D7A2B23" w:rsidR="00F94BF0" w:rsidRDefault="00F822B8" w:rsidP="00F94BF0">
      <w:pPr>
        <w:pStyle w:val="TOC2"/>
        <w:rPr>
          <w:rFonts w:eastAsiaTheme="minorEastAsia" w:cstheme="minorBidi"/>
          <w:noProof/>
          <w:sz w:val="22"/>
          <w:szCs w:val="22"/>
          <w:rtl/>
        </w:rPr>
      </w:pPr>
      <w:hyperlink w:anchor="_Toc121743118" w:history="1">
        <w:r w:rsidR="00F94BF0" w:rsidRPr="00190277">
          <w:rPr>
            <w:rStyle w:val="Hyperlink"/>
            <w:noProof/>
          </w:rPr>
          <w:t>11.</w:t>
        </w:r>
        <w:r w:rsidR="00F94BF0">
          <w:rPr>
            <w:rFonts w:eastAsiaTheme="minorEastAsia" w:cstheme="minorBidi"/>
            <w:noProof/>
            <w:sz w:val="22"/>
            <w:szCs w:val="22"/>
            <w:rtl/>
          </w:rPr>
          <w:tab/>
        </w:r>
        <w:r w:rsidR="00F94BF0" w:rsidRPr="00190277">
          <w:rPr>
            <w:rStyle w:val="Hyperlink"/>
            <w:noProof/>
            <w:rtl/>
          </w:rPr>
          <w:t>בקשה למתן העדפה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28</w:t>
        </w:r>
        <w:r w:rsidR="00F94BF0">
          <w:rPr>
            <w:rStyle w:val="Hyperlink"/>
            <w:noProof/>
            <w:rtl/>
          </w:rPr>
          <w:fldChar w:fldCharType="end"/>
        </w:r>
      </w:hyperlink>
    </w:p>
    <w:p w14:paraId="03A86335" w14:textId="3E793708" w:rsidR="00F94BF0" w:rsidRDefault="00F822B8" w:rsidP="00F94BF0">
      <w:pPr>
        <w:pStyle w:val="TOC2"/>
        <w:rPr>
          <w:rFonts w:eastAsiaTheme="minorEastAsia" w:cstheme="minorBidi"/>
          <w:noProof/>
          <w:sz w:val="22"/>
          <w:szCs w:val="22"/>
          <w:rtl/>
        </w:rPr>
      </w:pPr>
      <w:hyperlink w:anchor="_Toc121743119" w:history="1">
        <w:r w:rsidR="00F94BF0" w:rsidRPr="00190277">
          <w:rPr>
            <w:rStyle w:val="Hyperlink"/>
            <w:noProof/>
            <w:rtl/>
          </w:rPr>
          <w:t>12.</w:t>
        </w:r>
        <w:r w:rsidR="00F94BF0">
          <w:rPr>
            <w:rFonts w:eastAsiaTheme="minorEastAsia" w:cstheme="minorBidi"/>
            <w:noProof/>
            <w:sz w:val="22"/>
            <w:szCs w:val="22"/>
            <w:rtl/>
          </w:rPr>
          <w:tab/>
        </w:r>
        <w:r w:rsidR="00F94BF0" w:rsidRPr="00190277">
          <w:rPr>
            <w:rStyle w:val="Hyperlink"/>
            <w:noProof/>
            <w:rtl/>
          </w:rPr>
          <w:t>בקשה לחיסיון</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Toc121743119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29</w:t>
        </w:r>
        <w:r w:rsidR="00F94BF0">
          <w:rPr>
            <w:rStyle w:val="Hyperlink"/>
            <w:noProof/>
            <w:rtl/>
          </w:rPr>
          <w:fldChar w:fldCharType="end"/>
        </w:r>
      </w:hyperlink>
    </w:p>
    <w:p w14:paraId="6DF29BBA" w14:textId="17298F34" w:rsidR="00F94BF0" w:rsidRDefault="00F822B8" w:rsidP="00F94BF0">
      <w:pPr>
        <w:pStyle w:val="TOC2"/>
        <w:rPr>
          <w:rFonts w:eastAsiaTheme="minorEastAsia" w:cstheme="minorBidi"/>
          <w:noProof/>
          <w:sz w:val="22"/>
          <w:szCs w:val="22"/>
          <w:rtl/>
        </w:rPr>
      </w:pPr>
      <w:hyperlink w:anchor="_Toc121743120" w:history="1">
        <w:r w:rsidR="00F94BF0" w:rsidRPr="00190277">
          <w:rPr>
            <w:rStyle w:val="Hyperlink"/>
            <w:noProof/>
            <w:rtl/>
          </w:rPr>
          <w:t>13.</w:t>
        </w:r>
        <w:r w:rsidR="00F94BF0">
          <w:rPr>
            <w:rFonts w:eastAsiaTheme="minorEastAsia" w:cstheme="minorBidi"/>
            <w:noProof/>
            <w:sz w:val="22"/>
            <w:szCs w:val="22"/>
            <w:rtl/>
          </w:rPr>
          <w:tab/>
        </w:r>
        <w:r w:rsidR="00F94BF0" w:rsidRPr="00190277">
          <w:rPr>
            <w:rStyle w:val="Hyperlink"/>
            <w:noProof/>
            <w:rtl/>
          </w:rPr>
          <w:t>רשימת נספחים שיש לצרף להצעה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30</w:t>
        </w:r>
        <w:r w:rsidR="00F94BF0">
          <w:rPr>
            <w:rStyle w:val="Hyperlink"/>
            <w:noProof/>
            <w:rtl/>
          </w:rPr>
          <w:fldChar w:fldCharType="end"/>
        </w:r>
      </w:hyperlink>
    </w:p>
    <w:p w14:paraId="1DCEE1DA" w14:textId="0ACE3C53" w:rsidR="00F94BF0" w:rsidRDefault="00F822B8" w:rsidP="00F94BF0">
      <w:pPr>
        <w:pStyle w:val="TOC1"/>
        <w:tabs>
          <w:tab w:val="right" w:leader="dot" w:pos="8270"/>
        </w:tabs>
        <w:rPr>
          <w:rFonts w:eastAsiaTheme="minorEastAsia" w:cstheme="minorBidi"/>
          <w:b w:val="0"/>
          <w:bCs w:val="0"/>
          <w:caps w:val="0"/>
          <w:noProof/>
          <w:sz w:val="22"/>
          <w:szCs w:val="22"/>
          <w:rtl/>
        </w:rPr>
      </w:pPr>
      <w:hyperlink w:anchor="_Toc121743122" w:history="1">
        <w:r w:rsidR="00F94BF0" w:rsidRPr="00190277">
          <w:rPr>
            <w:rStyle w:val="Hyperlink"/>
            <w:noProof/>
            <w:rtl/>
          </w:rPr>
          <w:t>פרק ג' – פירוט השירותים ותוכן ההתקשרות עם הספק הזוכה (נספח א' להסכם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41</w:t>
        </w:r>
        <w:r w:rsidR="00F94BF0">
          <w:rPr>
            <w:rStyle w:val="Hyperlink"/>
            <w:noProof/>
            <w:rtl/>
          </w:rPr>
          <w:fldChar w:fldCharType="end"/>
        </w:r>
      </w:hyperlink>
    </w:p>
    <w:p w14:paraId="24BB1DFF" w14:textId="31F3B6AD" w:rsidR="00F94BF0" w:rsidRDefault="00F822B8" w:rsidP="00F94BF0">
      <w:pPr>
        <w:pStyle w:val="TOC1"/>
        <w:tabs>
          <w:tab w:val="right" w:leader="dot" w:pos="8270"/>
        </w:tabs>
        <w:rPr>
          <w:rFonts w:eastAsiaTheme="minorEastAsia" w:cstheme="minorBidi"/>
          <w:b w:val="0"/>
          <w:bCs w:val="0"/>
          <w:caps w:val="0"/>
          <w:noProof/>
          <w:sz w:val="22"/>
          <w:szCs w:val="22"/>
          <w:rtl/>
        </w:rPr>
      </w:pPr>
      <w:hyperlink w:anchor="_Toc121743123" w:history="1">
        <w:r w:rsidR="00F94BF0" w:rsidRPr="00190277">
          <w:rPr>
            <w:rStyle w:val="Hyperlink"/>
            <w:noProof/>
            <w:rtl/>
          </w:rPr>
          <w:t>פרק ד' – הסכם 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45</w:t>
        </w:r>
        <w:r w:rsidR="00F94BF0">
          <w:rPr>
            <w:rStyle w:val="Hyperlink"/>
            <w:noProof/>
            <w:rtl/>
          </w:rPr>
          <w:fldChar w:fldCharType="end"/>
        </w:r>
      </w:hyperlink>
    </w:p>
    <w:p w14:paraId="397A8326" w14:textId="2919C875" w:rsidR="00F94BF0" w:rsidRDefault="00F822B8" w:rsidP="00F94BF0">
      <w:pPr>
        <w:pStyle w:val="TOC2"/>
        <w:rPr>
          <w:rFonts w:eastAsiaTheme="minorEastAsia" w:cstheme="minorBidi"/>
          <w:noProof/>
          <w:sz w:val="22"/>
          <w:szCs w:val="22"/>
          <w:rtl/>
        </w:rPr>
      </w:pPr>
      <w:hyperlink w:anchor="_Toc121743124" w:history="1">
        <w:r w:rsidR="00F94BF0" w:rsidRPr="00190277">
          <w:rPr>
            <w:rStyle w:val="Hyperlink"/>
            <w:noProof/>
            <w:rtl/>
          </w:rPr>
          <w:t>1.</w:t>
        </w:r>
        <w:r w:rsidR="00F94BF0">
          <w:rPr>
            <w:rFonts w:eastAsiaTheme="minorEastAsia" w:cstheme="minorBidi"/>
            <w:noProof/>
            <w:sz w:val="22"/>
            <w:szCs w:val="22"/>
            <w:rtl/>
          </w:rPr>
          <w:tab/>
        </w:r>
        <w:r w:rsidR="00F94BF0" w:rsidRPr="00190277">
          <w:rPr>
            <w:rStyle w:val="Hyperlink"/>
            <w:noProof/>
            <w:rtl/>
          </w:rPr>
          <w:t>כללי</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46</w:t>
        </w:r>
        <w:r w:rsidR="00F94BF0">
          <w:rPr>
            <w:rStyle w:val="Hyperlink"/>
            <w:noProof/>
            <w:rtl/>
          </w:rPr>
          <w:fldChar w:fldCharType="end"/>
        </w:r>
      </w:hyperlink>
    </w:p>
    <w:p w14:paraId="2C061588" w14:textId="79DB4E93" w:rsidR="00F94BF0" w:rsidRDefault="00F822B8" w:rsidP="00F94BF0">
      <w:pPr>
        <w:pStyle w:val="TOC2"/>
        <w:rPr>
          <w:rFonts w:eastAsiaTheme="minorEastAsia" w:cstheme="minorBidi"/>
          <w:noProof/>
          <w:sz w:val="22"/>
          <w:szCs w:val="22"/>
          <w:rtl/>
        </w:rPr>
      </w:pPr>
      <w:hyperlink w:anchor="_Toc121743125" w:history="1">
        <w:r w:rsidR="00F94BF0" w:rsidRPr="00190277">
          <w:rPr>
            <w:rStyle w:val="Hyperlink"/>
            <w:noProof/>
            <w:rtl/>
          </w:rPr>
          <w:t>2.</w:t>
        </w:r>
        <w:r w:rsidR="00F94BF0">
          <w:rPr>
            <w:rFonts w:eastAsiaTheme="minorEastAsia" w:cstheme="minorBidi"/>
            <w:noProof/>
            <w:sz w:val="22"/>
            <w:szCs w:val="22"/>
            <w:rtl/>
          </w:rPr>
          <w:tab/>
        </w:r>
        <w:r w:rsidR="00F94BF0" w:rsidRPr="00190277">
          <w:rPr>
            <w:rStyle w:val="Hyperlink"/>
            <w:noProof/>
            <w:rtl/>
          </w:rPr>
          <w:t>היקף ותקופת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47</w:t>
        </w:r>
        <w:r w:rsidR="00F94BF0">
          <w:rPr>
            <w:rStyle w:val="Hyperlink"/>
            <w:noProof/>
            <w:rtl/>
          </w:rPr>
          <w:fldChar w:fldCharType="end"/>
        </w:r>
      </w:hyperlink>
    </w:p>
    <w:p w14:paraId="0074DC40" w14:textId="6FAE2C13" w:rsidR="00F94BF0" w:rsidRDefault="00F822B8" w:rsidP="00F94BF0">
      <w:pPr>
        <w:pStyle w:val="TOC2"/>
        <w:rPr>
          <w:rFonts w:eastAsiaTheme="minorEastAsia" w:cstheme="minorBidi"/>
          <w:noProof/>
          <w:sz w:val="22"/>
          <w:szCs w:val="22"/>
          <w:rtl/>
        </w:rPr>
      </w:pPr>
      <w:hyperlink w:anchor="_Toc121743126" w:history="1">
        <w:r w:rsidR="00F94BF0" w:rsidRPr="00190277">
          <w:rPr>
            <w:rStyle w:val="Hyperlink"/>
            <w:noProof/>
            <w:rtl/>
          </w:rPr>
          <w:t>3.</w:t>
        </w:r>
        <w:r w:rsidR="00F94BF0">
          <w:rPr>
            <w:rFonts w:eastAsiaTheme="minorEastAsia" w:cstheme="minorBidi"/>
            <w:noProof/>
            <w:sz w:val="22"/>
            <w:szCs w:val="22"/>
            <w:rtl/>
          </w:rPr>
          <w:tab/>
        </w:r>
        <w:r w:rsidR="00F94BF0" w:rsidRPr="00190277">
          <w:rPr>
            <w:rStyle w:val="Hyperlink"/>
            <w:noProof/>
            <w:rtl/>
          </w:rPr>
          <w:t>התחייבויות והצהרות הספק</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47</w:t>
        </w:r>
        <w:r w:rsidR="00F94BF0">
          <w:rPr>
            <w:rStyle w:val="Hyperlink"/>
            <w:noProof/>
            <w:rtl/>
          </w:rPr>
          <w:fldChar w:fldCharType="end"/>
        </w:r>
      </w:hyperlink>
    </w:p>
    <w:p w14:paraId="1E322E90" w14:textId="6034AD5F" w:rsidR="00F94BF0" w:rsidRDefault="00F822B8" w:rsidP="00F94BF0">
      <w:pPr>
        <w:pStyle w:val="TOC2"/>
        <w:rPr>
          <w:rFonts w:eastAsiaTheme="minorEastAsia" w:cstheme="minorBidi"/>
          <w:noProof/>
          <w:sz w:val="22"/>
          <w:szCs w:val="22"/>
          <w:rtl/>
        </w:rPr>
      </w:pPr>
      <w:hyperlink w:anchor="_Toc121743127" w:history="1">
        <w:r w:rsidR="00F94BF0" w:rsidRPr="00190277">
          <w:rPr>
            <w:rStyle w:val="Hyperlink"/>
            <w:noProof/>
          </w:rPr>
          <w:t>4.</w:t>
        </w:r>
        <w:r w:rsidR="00F94BF0">
          <w:rPr>
            <w:rFonts w:eastAsiaTheme="minorEastAsia" w:cstheme="minorBidi"/>
            <w:noProof/>
            <w:sz w:val="22"/>
            <w:szCs w:val="22"/>
            <w:rtl/>
          </w:rPr>
          <w:tab/>
        </w:r>
        <w:r w:rsidR="00F94BF0" w:rsidRPr="00190277">
          <w:rPr>
            <w:rStyle w:val="Hyperlink"/>
            <w:noProof/>
            <w:rtl/>
          </w:rPr>
          <w:t>סודיות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48</w:t>
        </w:r>
        <w:r w:rsidR="00F94BF0">
          <w:rPr>
            <w:rStyle w:val="Hyperlink"/>
            <w:noProof/>
            <w:rtl/>
          </w:rPr>
          <w:fldChar w:fldCharType="end"/>
        </w:r>
      </w:hyperlink>
    </w:p>
    <w:p w14:paraId="0630FD58" w14:textId="799D7D9D" w:rsidR="00F94BF0" w:rsidRDefault="00F822B8" w:rsidP="00F94BF0">
      <w:pPr>
        <w:pStyle w:val="TOC2"/>
        <w:rPr>
          <w:rFonts w:eastAsiaTheme="minorEastAsia" w:cstheme="minorBidi"/>
          <w:noProof/>
          <w:sz w:val="22"/>
          <w:szCs w:val="22"/>
          <w:rtl/>
        </w:rPr>
      </w:pPr>
      <w:hyperlink w:anchor="_Toc121743128" w:history="1">
        <w:r w:rsidR="00F94BF0" w:rsidRPr="00190277">
          <w:rPr>
            <w:rStyle w:val="Hyperlink"/>
            <w:noProof/>
          </w:rPr>
          <w:t>5.</w:t>
        </w:r>
        <w:r w:rsidR="00F94BF0">
          <w:rPr>
            <w:rFonts w:eastAsiaTheme="minorEastAsia" w:cstheme="minorBidi"/>
            <w:noProof/>
            <w:sz w:val="22"/>
            <w:szCs w:val="22"/>
            <w:rtl/>
          </w:rPr>
          <w:tab/>
        </w:r>
        <w:r w:rsidR="00F94BF0" w:rsidRPr="00190277">
          <w:rPr>
            <w:rStyle w:val="Hyperlink"/>
            <w:noProof/>
            <w:rtl/>
          </w:rPr>
          <w:t>אבטחת מידע והגנות סייבר</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48</w:t>
        </w:r>
        <w:r w:rsidR="00F94BF0">
          <w:rPr>
            <w:rStyle w:val="Hyperlink"/>
            <w:noProof/>
            <w:rtl/>
          </w:rPr>
          <w:fldChar w:fldCharType="end"/>
        </w:r>
      </w:hyperlink>
    </w:p>
    <w:p w14:paraId="2073CC56" w14:textId="679A4E63" w:rsidR="00F94BF0" w:rsidRDefault="00F822B8" w:rsidP="00F94BF0">
      <w:pPr>
        <w:pStyle w:val="TOC2"/>
        <w:rPr>
          <w:rFonts w:eastAsiaTheme="minorEastAsia" w:cstheme="minorBidi"/>
          <w:noProof/>
          <w:sz w:val="22"/>
          <w:szCs w:val="22"/>
          <w:rtl/>
        </w:rPr>
      </w:pPr>
      <w:hyperlink w:anchor="_Toc121743129" w:history="1">
        <w:r w:rsidR="00F94BF0" w:rsidRPr="00190277">
          <w:rPr>
            <w:rStyle w:val="Hyperlink"/>
            <w:noProof/>
            <w:rtl/>
          </w:rPr>
          <w:t>6.</w:t>
        </w:r>
        <w:r w:rsidR="00F94BF0">
          <w:rPr>
            <w:rFonts w:eastAsiaTheme="minorEastAsia" w:cstheme="minorBidi"/>
            <w:noProof/>
            <w:sz w:val="22"/>
            <w:szCs w:val="22"/>
            <w:rtl/>
          </w:rPr>
          <w:tab/>
        </w:r>
        <w:r w:rsidR="00F94BF0" w:rsidRPr="00190277">
          <w:rPr>
            <w:rStyle w:val="Hyperlink"/>
            <w:noProof/>
            <w:rtl/>
          </w:rPr>
          <w:t>ניגוד עניינים בביצוע ההסכם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Toc121743129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49</w:t>
        </w:r>
        <w:r w:rsidR="00F94BF0">
          <w:rPr>
            <w:rStyle w:val="Hyperlink"/>
            <w:noProof/>
            <w:rtl/>
          </w:rPr>
          <w:fldChar w:fldCharType="end"/>
        </w:r>
      </w:hyperlink>
    </w:p>
    <w:p w14:paraId="1572B348" w14:textId="07DD0B66" w:rsidR="00F94BF0" w:rsidRDefault="00F822B8" w:rsidP="00F94BF0">
      <w:pPr>
        <w:pStyle w:val="TOC2"/>
        <w:rPr>
          <w:rFonts w:eastAsiaTheme="minorEastAsia" w:cstheme="minorBidi"/>
          <w:noProof/>
          <w:sz w:val="22"/>
          <w:szCs w:val="22"/>
          <w:rtl/>
        </w:rPr>
      </w:pPr>
      <w:hyperlink w:anchor="_Toc121743130" w:history="1">
        <w:r w:rsidR="00F94BF0" w:rsidRPr="00190277">
          <w:rPr>
            <w:rStyle w:val="Hyperlink"/>
            <w:noProof/>
          </w:rPr>
          <w:t>7.</w:t>
        </w:r>
        <w:r w:rsidR="00F94BF0">
          <w:rPr>
            <w:rFonts w:eastAsiaTheme="minorEastAsia" w:cstheme="minorBidi"/>
            <w:noProof/>
            <w:sz w:val="22"/>
            <w:szCs w:val="22"/>
            <w:rtl/>
          </w:rPr>
          <w:tab/>
        </w:r>
        <w:r w:rsidR="00F94BF0" w:rsidRPr="00190277">
          <w:rPr>
            <w:rStyle w:val="Hyperlink"/>
            <w:noProof/>
            <w:rtl/>
          </w:rPr>
          <w:t>בעלות וזכויות יוצרים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49</w:t>
        </w:r>
        <w:r w:rsidR="00F94BF0">
          <w:rPr>
            <w:rStyle w:val="Hyperlink"/>
            <w:noProof/>
            <w:rtl/>
          </w:rPr>
          <w:fldChar w:fldCharType="end"/>
        </w:r>
      </w:hyperlink>
    </w:p>
    <w:p w14:paraId="6C549D8B" w14:textId="2C2FDB4C" w:rsidR="00F94BF0" w:rsidRDefault="00F822B8" w:rsidP="00F94BF0">
      <w:pPr>
        <w:pStyle w:val="TOC2"/>
        <w:rPr>
          <w:rFonts w:eastAsiaTheme="minorEastAsia" w:cstheme="minorBidi"/>
          <w:noProof/>
          <w:sz w:val="22"/>
          <w:szCs w:val="22"/>
          <w:rtl/>
        </w:rPr>
      </w:pPr>
      <w:hyperlink w:anchor="_Toc121743131" w:history="1">
        <w:r w:rsidR="00F94BF0" w:rsidRPr="00190277">
          <w:rPr>
            <w:rStyle w:val="Hyperlink"/>
            <w:noProof/>
            <w:rtl/>
          </w:rPr>
          <w:t>8.</w:t>
        </w:r>
        <w:r w:rsidR="00F94BF0">
          <w:rPr>
            <w:rFonts w:eastAsiaTheme="minorEastAsia" w:cstheme="minorBidi"/>
            <w:noProof/>
            <w:sz w:val="22"/>
            <w:szCs w:val="22"/>
            <w:rtl/>
          </w:rPr>
          <w:tab/>
        </w:r>
        <w:r w:rsidR="00F94BF0" w:rsidRPr="00190277">
          <w:rPr>
            <w:rStyle w:val="Hyperlink"/>
            <w:noProof/>
            <w:rtl/>
          </w:rPr>
          <w:t>קבלני משנה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50</w:t>
        </w:r>
        <w:r w:rsidR="00F94BF0">
          <w:rPr>
            <w:rStyle w:val="Hyperlink"/>
            <w:noProof/>
            <w:rtl/>
          </w:rPr>
          <w:fldChar w:fldCharType="end"/>
        </w:r>
      </w:hyperlink>
    </w:p>
    <w:p w14:paraId="052CD187" w14:textId="76DD4DB7" w:rsidR="00F94BF0" w:rsidRDefault="00F822B8" w:rsidP="00F94BF0">
      <w:pPr>
        <w:pStyle w:val="TOC2"/>
        <w:rPr>
          <w:rFonts w:eastAsiaTheme="minorEastAsia" w:cstheme="minorBidi"/>
          <w:noProof/>
          <w:sz w:val="22"/>
          <w:szCs w:val="22"/>
          <w:rtl/>
        </w:rPr>
      </w:pPr>
      <w:hyperlink w:anchor="_Toc121743132" w:history="1">
        <w:r w:rsidR="00F94BF0" w:rsidRPr="00190277">
          <w:rPr>
            <w:rStyle w:val="Hyperlink"/>
            <w:noProof/>
            <w:rtl/>
          </w:rPr>
          <w:t>9.</w:t>
        </w:r>
        <w:r w:rsidR="00F94BF0">
          <w:rPr>
            <w:rFonts w:eastAsiaTheme="minorEastAsia" w:cstheme="minorBidi"/>
            <w:noProof/>
            <w:sz w:val="22"/>
            <w:szCs w:val="22"/>
            <w:rtl/>
          </w:rPr>
          <w:tab/>
        </w:r>
        <w:r w:rsidR="00F94BF0" w:rsidRPr="00190277">
          <w:rPr>
            <w:rStyle w:val="Hyperlink"/>
            <w:noProof/>
            <w:rtl/>
          </w:rPr>
          <w:t>יחסים בין הצדדים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50</w:t>
        </w:r>
        <w:r w:rsidR="00F94BF0">
          <w:rPr>
            <w:rStyle w:val="Hyperlink"/>
            <w:noProof/>
            <w:rtl/>
          </w:rPr>
          <w:fldChar w:fldCharType="end"/>
        </w:r>
      </w:hyperlink>
    </w:p>
    <w:p w14:paraId="236ED2D4" w14:textId="1EC9BB28" w:rsidR="00F94BF0" w:rsidRDefault="00F822B8" w:rsidP="00F94BF0">
      <w:pPr>
        <w:pStyle w:val="TOC2"/>
        <w:rPr>
          <w:rFonts w:eastAsiaTheme="minorEastAsia" w:cstheme="minorBidi"/>
          <w:noProof/>
          <w:sz w:val="22"/>
          <w:szCs w:val="22"/>
          <w:rtl/>
        </w:rPr>
      </w:pPr>
      <w:hyperlink w:anchor="_Toc121743133" w:history="1">
        <w:r w:rsidR="00F94BF0" w:rsidRPr="00190277">
          <w:rPr>
            <w:rStyle w:val="Hyperlink"/>
            <w:noProof/>
          </w:rPr>
          <w:t>10.</w:t>
        </w:r>
        <w:r w:rsidR="00F94BF0">
          <w:rPr>
            <w:rFonts w:eastAsiaTheme="minorEastAsia" w:cstheme="minorBidi"/>
            <w:noProof/>
            <w:sz w:val="22"/>
            <w:szCs w:val="22"/>
            <w:rtl/>
          </w:rPr>
          <w:tab/>
        </w:r>
        <w:r w:rsidR="00F94BF0" w:rsidRPr="00190277">
          <w:rPr>
            <w:rStyle w:val="Hyperlink"/>
            <w:noProof/>
            <w:rtl/>
          </w:rPr>
          <w:t>תמורה</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51</w:t>
        </w:r>
        <w:r w:rsidR="00F94BF0">
          <w:rPr>
            <w:rStyle w:val="Hyperlink"/>
            <w:noProof/>
            <w:rtl/>
          </w:rPr>
          <w:fldChar w:fldCharType="end"/>
        </w:r>
      </w:hyperlink>
    </w:p>
    <w:p w14:paraId="6D9ADDFD" w14:textId="5B850F8E" w:rsidR="00F94BF0" w:rsidRDefault="00F822B8" w:rsidP="00F94BF0">
      <w:pPr>
        <w:pStyle w:val="TOC2"/>
        <w:rPr>
          <w:rFonts w:eastAsiaTheme="minorEastAsia" w:cstheme="minorBidi"/>
          <w:noProof/>
          <w:sz w:val="22"/>
          <w:szCs w:val="22"/>
          <w:rtl/>
        </w:rPr>
      </w:pPr>
      <w:hyperlink w:anchor="_Toc121743134" w:history="1">
        <w:r w:rsidR="00F94BF0" w:rsidRPr="00190277">
          <w:rPr>
            <w:rStyle w:val="Hyperlink"/>
            <w:noProof/>
            <w:rtl/>
          </w:rPr>
          <w:t>11.</w:t>
        </w:r>
        <w:r w:rsidR="00F94BF0">
          <w:rPr>
            <w:rFonts w:eastAsiaTheme="minorEastAsia" w:cstheme="minorBidi"/>
            <w:noProof/>
            <w:sz w:val="22"/>
            <w:szCs w:val="22"/>
            <w:rtl/>
          </w:rPr>
          <w:tab/>
        </w:r>
        <w:r w:rsidR="00F94BF0" w:rsidRPr="00190277">
          <w:rPr>
            <w:rStyle w:val="Hyperlink"/>
            <w:noProof/>
            <w:rtl/>
          </w:rPr>
          <w:t>כללי תשלום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51</w:t>
        </w:r>
        <w:r w:rsidR="00F94BF0">
          <w:rPr>
            <w:rStyle w:val="Hyperlink"/>
            <w:noProof/>
            <w:rtl/>
          </w:rPr>
          <w:fldChar w:fldCharType="end"/>
        </w:r>
      </w:hyperlink>
    </w:p>
    <w:p w14:paraId="69431DFB" w14:textId="533F2560" w:rsidR="00F94BF0" w:rsidRDefault="00F822B8" w:rsidP="00F94BF0">
      <w:pPr>
        <w:pStyle w:val="TOC2"/>
        <w:rPr>
          <w:rFonts w:eastAsiaTheme="minorEastAsia" w:cstheme="minorBidi"/>
          <w:noProof/>
          <w:sz w:val="22"/>
          <w:szCs w:val="22"/>
          <w:rtl/>
        </w:rPr>
      </w:pPr>
      <w:hyperlink w:anchor="_Toc121743135" w:history="1">
        <w:r w:rsidR="00F94BF0" w:rsidRPr="00190277">
          <w:rPr>
            <w:rStyle w:val="Hyperlink"/>
            <w:noProof/>
            <w:rtl/>
          </w:rPr>
          <w:t>12.</w:t>
        </w:r>
        <w:r w:rsidR="00F94BF0">
          <w:rPr>
            <w:rFonts w:eastAsiaTheme="minorEastAsia" w:cstheme="minorBidi"/>
            <w:noProof/>
            <w:sz w:val="22"/>
            <w:szCs w:val="22"/>
            <w:rtl/>
          </w:rPr>
          <w:tab/>
        </w:r>
        <w:r w:rsidR="00F94BF0" w:rsidRPr="00190277">
          <w:rPr>
            <w:rStyle w:val="Hyperlink"/>
            <w:noProof/>
            <w:rtl/>
          </w:rPr>
          <w:t>הגבלת אחריות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Toc121743135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52</w:t>
        </w:r>
        <w:r w:rsidR="00F94BF0">
          <w:rPr>
            <w:rStyle w:val="Hyperlink"/>
            <w:noProof/>
            <w:rtl/>
          </w:rPr>
          <w:fldChar w:fldCharType="end"/>
        </w:r>
      </w:hyperlink>
    </w:p>
    <w:p w14:paraId="4EE215C0" w14:textId="17CE1524" w:rsidR="00F94BF0" w:rsidRDefault="00F822B8" w:rsidP="00F94BF0">
      <w:pPr>
        <w:pStyle w:val="TOC2"/>
        <w:rPr>
          <w:rFonts w:eastAsiaTheme="minorEastAsia" w:cstheme="minorBidi"/>
          <w:noProof/>
          <w:sz w:val="22"/>
          <w:szCs w:val="22"/>
          <w:rtl/>
        </w:rPr>
      </w:pPr>
      <w:hyperlink w:anchor="_Toc121743136" w:history="1">
        <w:r w:rsidR="00F94BF0" w:rsidRPr="00190277">
          <w:rPr>
            <w:rStyle w:val="Hyperlink"/>
            <w:noProof/>
          </w:rPr>
          <w:t>13.</w:t>
        </w:r>
        <w:r w:rsidR="00F94BF0">
          <w:rPr>
            <w:rFonts w:eastAsiaTheme="minorEastAsia" w:cstheme="minorBidi"/>
            <w:noProof/>
            <w:sz w:val="22"/>
            <w:szCs w:val="22"/>
            <w:rtl/>
          </w:rPr>
          <w:tab/>
        </w:r>
        <w:r w:rsidR="00F94BF0" w:rsidRPr="00190277">
          <w:rPr>
            <w:rStyle w:val="Hyperlink"/>
            <w:noProof/>
            <w:rtl/>
          </w:rPr>
          <w:t>ביטוח</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Toc121743136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53</w:t>
        </w:r>
        <w:r w:rsidR="00F94BF0">
          <w:rPr>
            <w:rStyle w:val="Hyperlink"/>
            <w:noProof/>
            <w:rtl/>
          </w:rPr>
          <w:fldChar w:fldCharType="end"/>
        </w:r>
      </w:hyperlink>
    </w:p>
    <w:p w14:paraId="52695259" w14:textId="25CFFD81" w:rsidR="00F94BF0" w:rsidRDefault="00F822B8" w:rsidP="00F94BF0">
      <w:pPr>
        <w:pStyle w:val="TOC2"/>
        <w:rPr>
          <w:rFonts w:eastAsiaTheme="minorEastAsia" w:cstheme="minorBidi"/>
          <w:noProof/>
          <w:sz w:val="22"/>
          <w:szCs w:val="22"/>
          <w:rtl/>
        </w:rPr>
      </w:pPr>
      <w:hyperlink w:anchor="_Toc121743137" w:history="1">
        <w:r w:rsidR="00F94BF0" w:rsidRPr="00190277">
          <w:rPr>
            <w:rStyle w:val="Hyperlink"/>
            <w:noProof/>
            <w:rtl/>
          </w:rPr>
          <w:t>14.</w:t>
        </w:r>
        <w:r w:rsidR="00F94BF0">
          <w:rPr>
            <w:rFonts w:eastAsiaTheme="minorEastAsia" w:cstheme="minorBidi"/>
            <w:noProof/>
            <w:sz w:val="22"/>
            <w:szCs w:val="22"/>
            <w:rtl/>
          </w:rPr>
          <w:tab/>
        </w:r>
        <w:r w:rsidR="00F94BF0" w:rsidRPr="00190277">
          <w:rPr>
            <w:rStyle w:val="Hyperlink"/>
            <w:noProof/>
            <w:rtl/>
          </w:rPr>
          <w:t>המחאת זכויות או חובות על פי 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Toc121743137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53</w:t>
        </w:r>
        <w:r w:rsidR="00F94BF0">
          <w:rPr>
            <w:rStyle w:val="Hyperlink"/>
            <w:noProof/>
            <w:rtl/>
          </w:rPr>
          <w:fldChar w:fldCharType="end"/>
        </w:r>
      </w:hyperlink>
    </w:p>
    <w:p w14:paraId="2D88F3E1" w14:textId="3AD4E7D1" w:rsidR="00F94BF0" w:rsidRDefault="00F822B8" w:rsidP="00F94BF0">
      <w:pPr>
        <w:pStyle w:val="TOC2"/>
        <w:rPr>
          <w:rFonts w:eastAsiaTheme="minorEastAsia" w:cstheme="minorBidi"/>
          <w:noProof/>
          <w:sz w:val="22"/>
          <w:szCs w:val="22"/>
          <w:rtl/>
        </w:rPr>
      </w:pPr>
      <w:hyperlink w:anchor="_Toc121743138" w:history="1">
        <w:r w:rsidR="00F94BF0" w:rsidRPr="00190277">
          <w:rPr>
            <w:rStyle w:val="Hyperlink"/>
            <w:noProof/>
            <w:rtl/>
          </w:rPr>
          <w:t>15.</w:t>
        </w:r>
        <w:r w:rsidR="00F94BF0">
          <w:rPr>
            <w:rFonts w:eastAsiaTheme="minorEastAsia" w:cstheme="minorBidi"/>
            <w:noProof/>
            <w:sz w:val="22"/>
            <w:szCs w:val="22"/>
            <w:rtl/>
          </w:rPr>
          <w:tab/>
        </w:r>
        <w:r w:rsidR="00F94BF0" w:rsidRPr="00190277">
          <w:rPr>
            <w:rStyle w:val="Hyperlink"/>
            <w:noProof/>
            <w:rtl/>
          </w:rPr>
          <w:t>הפסקת ההתקשרות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Toc121743138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54</w:t>
        </w:r>
        <w:r w:rsidR="00F94BF0">
          <w:rPr>
            <w:rStyle w:val="Hyperlink"/>
            <w:noProof/>
            <w:rtl/>
          </w:rPr>
          <w:fldChar w:fldCharType="end"/>
        </w:r>
      </w:hyperlink>
    </w:p>
    <w:p w14:paraId="7A00C684" w14:textId="41718D32" w:rsidR="00F94BF0" w:rsidRDefault="00F822B8" w:rsidP="00F94BF0">
      <w:pPr>
        <w:pStyle w:val="TOC2"/>
        <w:rPr>
          <w:rFonts w:eastAsiaTheme="minorEastAsia" w:cstheme="minorBidi"/>
          <w:noProof/>
          <w:sz w:val="22"/>
          <w:szCs w:val="22"/>
          <w:rtl/>
        </w:rPr>
      </w:pPr>
      <w:hyperlink w:anchor="_Toc121743139" w:history="1">
        <w:r w:rsidR="00F94BF0" w:rsidRPr="00190277">
          <w:rPr>
            <w:rStyle w:val="Hyperlink"/>
            <w:noProof/>
          </w:rPr>
          <w:t>16.</w:t>
        </w:r>
        <w:r w:rsidR="00F94BF0">
          <w:rPr>
            <w:rFonts w:eastAsiaTheme="minorEastAsia" w:cstheme="minorBidi"/>
            <w:noProof/>
            <w:sz w:val="22"/>
            <w:szCs w:val="22"/>
            <w:rtl/>
          </w:rPr>
          <w:tab/>
        </w:r>
        <w:r w:rsidR="00F94BF0" w:rsidRPr="00190277">
          <w:rPr>
            <w:rStyle w:val="Hyperlink"/>
            <w:noProof/>
            <w:rtl/>
          </w:rPr>
          <w:t>סיום התקשרות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Toc121743139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54</w:t>
        </w:r>
        <w:r w:rsidR="00F94BF0">
          <w:rPr>
            <w:rStyle w:val="Hyperlink"/>
            <w:noProof/>
            <w:rtl/>
          </w:rPr>
          <w:fldChar w:fldCharType="end"/>
        </w:r>
      </w:hyperlink>
    </w:p>
    <w:p w14:paraId="0ACCB69C" w14:textId="5E68E010" w:rsidR="00F94BF0" w:rsidRDefault="00F822B8" w:rsidP="00F94BF0">
      <w:pPr>
        <w:pStyle w:val="TOC2"/>
        <w:rPr>
          <w:rFonts w:eastAsiaTheme="minorEastAsia" w:cstheme="minorBidi"/>
          <w:noProof/>
          <w:sz w:val="22"/>
          <w:szCs w:val="22"/>
          <w:rtl/>
        </w:rPr>
      </w:pPr>
      <w:hyperlink w:anchor="_Toc121743140" w:history="1">
        <w:r w:rsidR="00F94BF0" w:rsidRPr="00190277">
          <w:rPr>
            <w:rStyle w:val="Hyperlink"/>
            <w:noProof/>
            <w:rtl/>
          </w:rPr>
          <w:t>17.</w:t>
        </w:r>
        <w:r w:rsidR="00F94BF0">
          <w:rPr>
            <w:rFonts w:eastAsiaTheme="minorEastAsia" w:cstheme="minorBidi"/>
            <w:noProof/>
            <w:sz w:val="22"/>
            <w:szCs w:val="22"/>
            <w:rtl/>
          </w:rPr>
          <w:tab/>
        </w:r>
        <w:r w:rsidR="00F94BF0" w:rsidRPr="00190277">
          <w:rPr>
            <w:rStyle w:val="Hyperlink"/>
            <w:noProof/>
            <w:rtl/>
          </w:rPr>
          <w:t>הפרת ההסכם</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Toc121743140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55</w:t>
        </w:r>
        <w:r w:rsidR="00F94BF0">
          <w:rPr>
            <w:rStyle w:val="Hyperlink"/>
            <w:noProof/>
            <w:rtl/>
          </w:rPr>
          <w:fldChar w:fldCharType="end"/>
        </w:r>
      </w:hyperlink>
    </w:p>
    <w:p w14:paraId="6A862D80" w14:textId="63485E3D" w:rsidR="00F94BF0" w:rsidRDefault="00F822B8" w:rsidP="00F94BF0">
      <w:pPr>
        <w:pStyle w:val="TOC2"/>
        <w:rPr>
          <w:rFonts w:eastAsiaTheme="minorEastAsia" w:cstheme="minorBidi"/>
          <w:noProof/>
          <w:sz w:val="22"/>
          <w:szCs w:val="22"/>
          <w:rtl/>
        </w:rPr>
      </w:pPr>
      <w:hyperlink w:anchor="_Toc121743141" w:history="1">
        <w:r w:rsidR="00F94BF0" w:rsidRPr="00190277">
          <w:rPr>
            <w:rStyle w:val="Hyperlink"/>
            <w:noProof/>
            <w:rtl/>
          </w:rPr>
          <w:t>18.</w:t>
        </w:r>
        <w:r w:rsidR="00F94BF0">
          <w:rPr>
            <w:rFonts w:eastAsiaTheme="minorEastAsia" w:cstheme="minorBidi"/>
            <w:noProof/>
            <w:sz w:val="22"/>
            <w:szCs w:val="22"/>
            <w:rtl/>
          </w:rPr>
          <w:tab/>
        </w:r>
        <w:r w:rsidR="00F94BF0" w:rsidRPr="00190277">
          <w:rPr>
            <w:rStyle w:val="Hyperlink"/>
            <w:noProof/>
            <w:rtl/>
          </w:rPr>
          <w:t>תרופות מצטברות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Toc121743141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56</w:t>
        </w:r>
        <w:r w:rsidR="00F94BF0">
          <w:rPr>
            <w:rStyle w:val="Hyperlink"/>
            <w:noProof/>
            <w:rtl/>
          </w:rPr>
          <w:fldChar w:fldCharType="end"/>
        </w:r>
      </w:hyperlink>
    </w:p>
    <w:p w14:paraId="388C757F" w14:textId="3DAD2F5B" w:rsidR="00F94BF0" w:rsidRDefault="00F822B8" w:rsidP="00F94BF0">
      <w:pPr>
        <w:pStyle w:val="TOC2"/>
        <w:rPr>
          <w:rFonts w:eastAsiaTheme="minorEastAsia" w:cstheme="minorBidi"/>
          <w:noProof/>
          <w:sz w:val="22"/>
          <w:szCs w:val="22"/>
          <w:rtl/>
        </w:rPr>
      </w:pPr>
      <w:hyperlink w:anchor="_Toc121743142" w:history="1">
        <w:r w:rsidR="00F94BF0" w:rsidRPr="00190277">
          <w:rPr>
            <w:rStyle w:val="Hyperlink"/>
            <w:noProof/>
          </w:rPr>
          <w:t>19.</w:t>
        </w:r>
        <w:r w:rsidR="00F94BF0">
          <w:rPr>
            <w:rFonts w:eastAsiaTheme="minorEastAsia" w:cstheme="minorBidi"/>
            <w:noProof/>
            <w:sz w:val="22"/>
            <w:szCs w:val="22"/>
            <w:rtl/>
          </w:rPr>
          <w:tab/>
        </w:r>
        <w:r w:rsidR="00F94BF0" w:rsidRPr="00190277">
          <w:rPr>
            <w:rStyle w:val="Hyperlink"/>
            <w:noProof/>
            <w:rtl/>
          </w:rPr>
          <w:t>ערבות ביצוע:</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Toc121743142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56</w:t>
        </w:r>
        <w:r w:rsidR="00F94BF0">
          <w:rPr>
            <w:rStyle w:val="Hyperlink"/>
            <w:noProof/>
            <w:rtl/>
          </w:rPr>
          <w:fldChar w:fldCharType="end"/>
        </w:r>
      </w:hyperlink>
    </w:p>
    <w:p w14:paraId="7F84557C" w14:textId="3B2584C3" w:rsidR="00F94BF0" w:rsidRDefault="00F822B8" w:rsidP="00F94BF0">
      <w:pPr>
        <w:pStyle w:val="TOC2"/>
        <w:rPr>
          <w:rFonts w:eastAsiaTheme="minorEastAsia" w:cstheme="minorBidi"/>
          <w:noProof/>
          <w:sz w:val="22"/>
          <w:szCs w:val="22"/>
          <w:rtl/>
        </w:rPr>
      </w:pPr>
      <w:hyperlink w:anchor="_Toc121743143" w:history="1">
        <w:r w:rsidR="00F94BF0" w:rsidRPr="00190277">
          <w:rPr>
            <w:rStyle w:val="Hyperlink"/>
            <w:noProof/>
            <w:rtl/>
          </w:rPr>
          <w:t>20.</w:t>
        </w:r>
        <w:r w:rsidR="00F94BF0">
          <w:rPr>
            <w:rFonts w:eastAsiaTheme="minorEastAsia" w:cstheme="minorBidi"/>
            <w:noProof/>
            <w:sz w:val="22"/>
            <w:szCs w:val="22"/>
            <w:rtl/>
          </w:rPr>
          <w:tab/>
        </w:r>
        <w:r w:rsidR="00F94BF0" w:rsidRPr="00190277">
          <w:rPr>
            <w:rStyle w:val="Hyperlink"/>
            <w:noProof/>
            <w:rtl/>
          </w:rPr>
          <w:t>כתובות הצדדים והודעות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Toc121743143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57</w:t>
        </w:r>
        <w:r w:rsidR="00F94BF0">
          <w:rPr>
            <w:rStyle w:val="Hyperlink"/>
            <w:noProof/>
            <w:rtl/>
          </w:rPr>
          <w:fldChar w:fldCharType="end"/>
        </w:r>
      </w:hyperlink>
    </w:p>
    <w:p w14:paraId="12D079C6" w14:textId="57770DB5" w:rsidR="00F94BF0" w:rsidRDefault="00F822B8" w:rsidP="00F94BF0">
      <w:pPr>
        <w:pStyle w:val="TOC2"/>
        <w:rPr>
          <w:rFonts w:eastAsiaTheme="minorEastAsia" w:cstheme="minorBidi"/>
          <w:noProof/>
          <w:sz w:val="22"/>
          <w:szCs w:val="22"/>
          <w:rtl/>
        </w:rPr>
      </w:pPr>
      <w:hyperlink w:anchor="_Toc121743144" w:history="1">
        <w:r w:rsidR="00F94BF0" w:rsidRPr="00190277">
          <w:rPr>
            <w:rStyle w:val="Hyperlink"/>
            <w:noProof/>
            <w:rtl/>
          </w:rPr>
          <w:t>21.</w:t>
        </w:r>
        <w:r w:rsidR="00F94BF0">
          <w:rPr>
            <w:rFonts w:eastAsiaTheme="minorEastAsia" w:cstheme="minorBidi"/>
            <w:noProof/>
            <w:sz w:val="22"/>
            <w:szCs w:val="22"/>
            <w:rtl/>
          </w:rPr>
          <w:tab/>
        </w:r>
        <w:r w:rsidR="00F94BF0" w:rsidRPr="00190277">
          <w:rPr>
            <w:rStyle w:val="Hyperlink"/>
            <w:noProof/>
            <w:rtl/>
          </w:rPr>
          <w:t>שונות</w:t>
        </w:r>
        <w:r w:rsidR="00F94BF0">
          <w:rPr>
            <w:noProof/>
            <w:webHidden/>
            <w:rtl/>
          </w:rPr>
          <w:tab/>
        </w:r>
        <w:r w:rsidR="00F94BF0">
          <w:rPr>
            <w:rStyle w:val="Hyperlink"/>
            <w:noProof/>
            <w:rtl/>
          </w:rPr>
          <w:fldChar w:fldCharType="begin"/>
        </w:r>
        <w:r w:rsidR="00F94BF0">
          <w:rPr>
            <w:noProof/>
            <w:webHidden/>
            <w:rtl/>
          </w:rPr>
          <w:instrText xml:space="preserve"> </w:instrText>
        </w:r>
        <w:r w:rsidR="00F94BF0">
          <w:rPr>
            <w:noProof/>
            <w:webHidden/>
          </w:rPr>
          <w:instrText>PAGEREF</w:instrText>
        </w:r>
        <w:r w:rsidR="00F94BF0">
          <w:rPr>
            <w:noProof/>
            <w:webHidden/>
            <w:rtl/>
          </w:rPr>
          <w:instrText xml:space="preserve"> _</w:instrText>
        </w:r>
        <w:r w:rsidR="00F94BF0">
          <w:rPr>
            <w:noProof/>
            <w:webHidden/>
          </w:rPr>
          <w:instrText>Toc121743144 \h</w:instrText>
        </w:r>
        <w:r w:rsidR="00F94BF0">
          <w:rPr>
            <w:noProof/>
            <w:webHidden/>
            <w:rtl/>
          </w:rPr>
          <w:instrText xml:space="preserve"> </w:instrText>
        </w:r>
        <w:r w:rsidR="00F94BF0">
          <w:rPr>
            <w:rStyle w:val="Hyperlink"/>
            <w:noProof/>
            <w:rtl/>
          </w:rPr>
        </w:r>
        <w:r w:rsidR="00F94BF0">
          <w:rPr>
            <w:rStyle w:val="Hyperlink"/>
            <w:noProof/>
            <w:rtl/>
          </w:rPr>
          <w:fldChar w:fldCharType="separate"/>
        </w:r>
        <w:r w:rsidR="003F2A61">
          <w:rPr>
            <w:noProof/>
            <w:webHidden/>
            <w:rtl/>
          </w:rPr>
          <w:t>58</w:t>
        </w:r>
        <w:r w:rsidR="00F94BF0">
          <w:rPr>
            <w:rStyle w:val="Hyperlink"/>
            <w:noProof/>
            <w:rtl/>
          </w:rPr>
          <w:fldChar w:fldCharType="end"/>
        </w:r>
      </w:hyperlink>
    </w:p>
    <w:p w14:paraId="3C1DF32D" w14:textId="62DC60FE" w:rsidR="00717FE4" w:rsidRPr="002051D8" w:rsidRDefault="00A51CA0" w:rsidP="00F94BF0">
      <w:pPr>
        <w:rPr>
          <w:rFonts w:asciiTheme="minorHAnsi" w:hAnsiTheme="minorHAnsi" w:cstheme="minorHAnsi"/>
          <w:sz w:val="36"/>
          <w:szCs w:val="36"/>
          <w:rtl/>
        </w:rPr>
      </w:pPr>
      <w:r w:rsidRPr="002051D8">
        <w:rPr>
          <w:rFonts w:asciiTheme="minorHAnsi" w:hAnsiTheme="minorHAnsi" w:cstheme="minorHAnsi"/>
          <w:b/>
          <w:bCs/>
          <w:caps/>
          <w:sz w:val="36"/>
          <w:szCs w:val="36"/>
          <w:rtl/>
        </w:rPr>
        <w:fldChar w:fldCharType="end"/>
      </w:r>
    </w:p>
    <w:p w14:paraId="6406D525" w14:textId="77777777" w:rsidR="00717FE4" w:rsidRPr="002051D8" w:rsidRDefault="00717FE4" w:rsidP="00F94BF0">
      <w:pPr>
        <w:tabs>
          <w:tab w:val="left" w:pos="504"/>
        </w:tabs>
        <w:spacing w:line="360" w:lineRule="auto"/>
        <w:rPr>
          <w:rFonts w:asciiTheme="minorHAnsi" w:hAnsiTheme="minorHAnsi"/>
          <w:b/>
          <w:bCs/>
          <w:sz w:val="22"/>
          <w:szCs w:val="22"/>
          <w:rtl/>
        </w:rPr>
        <w:sectPr w:rsidR="00717FE4" w:rsidRPr="002051D8" w:rsidSect="000C5FDA">
          <w:headerReference w:type="default" r:id="rId14"/>
          <w:footerReference w:type="default" r:id="rId15"/>
          <w:footerReference w:type="first" r:id="rId16"/>
          <w:pgSz w:w="11906" w:h="16838" w:code="9"/>
          <w:pgMar w:top="1616" w:right="1826" w:bottom="1440" w:left="1800" w:header="709" w:footer="709" w:gutter="0"/>
          <w:cols w:space="708"/>
          <w:titlePg/>
          <w:bidi/>
          <w:rtlGutter/>
          <w:docGrid w:linePitch="360"/>
        </w:sectPr>
      </w:pPr>
    </w:p>
    <w:p w14:paraId="752BD770" w14:textId="77777777" w:rsidR="00717FE4" w:rsidRPr="002051D8" w:rsidRDefault="00717FE4" w:rsidP="00F94BF0">
      <w:pPr>
        <w:pStyle w:val="15"/>
        <w:keepNext/>
        <w:widowControl/>
        <w:tabs>
          <w:tab w:val="left" w:pos="283"/>
        </w:tabs>
        <w:spacing w:before="240" w:after="240" w:line="360" w:lineRule="auto"/>
        <w:ind w:left="357"/>
        <w:rPr>
          <w:rFonts w:asciiTheme="minorHAnsi" w:hAnsiTheme="minorHAnsi"/>
          <w:rtl/>
        </w:rPr>
        <w:sectPr w:rsidR="00717FE4" w:rsidRPr="002051D8" w:rsidSect="003D6B71">
          <w:type w:val="continuous"/>
          <w:pgSz w:w="11906" w:h="16838" w:code="9"/>
          <w:pgMar w:top="1616" w:right="1826" w:bottom="1440" w:left="1800" w:header="709" w:footer="709" w:gutter="0"/>
          <w:cols w:space="708"/>
          <w:titlePg/>
          <w:bidi/>
          <w:rtlGutter/>
          <w:docGrid w:linePitch="360"/>
        </w:sectPr>
      </w:pPr>
    </w:p>
    <w:p w14:paraId="2DF4CC37" w14:textId="77777777" w:rsidR="005E3856" w:rsidRPr="002051D8" w:rsidRDefault="005E3856" w:rsidP="005E3856">
      <w:pPr>
        <w:rPr>
          <w:rFonts w:ascii="David" w:hAnsi="David" w:cs="David"/>
          <w:sz w:val="36"/>
          <w:szCs w:val="36"/>
          <w:rtl/>
        </w:rPr>
      </w:pPr>
    </w:p>
    <w:p w14:paraId="234B1C72" w14:textId="77777777" w:rsidR="00652684" w:rsidRPr="002051D8" w:rsidRDefault="00652684" w:rsidP="005E3856">
      <w:pPr>
        <w:rPr>
          <w:rFonts w:ascii="David" w:hAnsi="David" w:cs="David"/>
          <w:sz w:val="36"/>
          <w:szCs w:val="36"/>
          <w:rtl/>
        </w:rPr>
      </w:pPr>
    </w:p>
    <w:p w14:paraId="138EF950" w14:textId="77777777" w:rsidR="00652684" w:rsidRPr="002051D8" w:rsidRDefault="00652684" w:rsidP="005E3856">
      <w:pPr>
        <w:rPr>
          <w:rFonts w:ascii="David" w:hAnsi="David" w:cs="David"/>
          <w:sz w:val="36"/>
          <w:szCs w:val="36"/>
        </w:rPr>
      </w:pPr>
    </w:p>
    <w:p w14:paraId="6EFF38DE" w14:textId="77777777" w:rsidR="005327F4" w:rsidRPr="002051D8" w:rsidRDefault="005327F4" w:rsidP="005327F4">
      <w:pPr>
        <w:rPr>
          <w:rFonts w:ascii="David" w:hAnsi="David" w:cs="David"/>
          <w:sz w:val="28"/>
          <w:szCs w:val="28"/>
          <w:rtl/>
        </w:rPr>
      </w:pPr>
    </w:p>
    <w:p w14:paraId="50358F70" w14:textId="77777777" w:rsidR="005327F4" w:rsidRPr="002051D8" w:rsidRDefault="005327F4" w:rsidP="005327F4">
      <w:pPr>
        <w:rPr>
          <w:rFonts w:ascii="David" w:hAnsi="David" w:cs="David"/>
          <w:sz w:val="36"/>
          <w:szCs w:val="36"/>
          <w:rtl/>
        </w:rPr>
      </w:pPr>
    </w:p>
    <w:p w14:paraId="31CCA005" w14:textId="77777777" w:rsidR="005327F4" w:rsidRPr="002051D8" w:rsidRDefault="005327F4" w:rsidP="005327F4">
      <w:pPr>
        <w:tabs>
          <w:tab w:val="left" w:pos="504"/>
        </w:tabs>
        <w:spacing w:line="360" w:lineRule="auto"/>
        <w:rPr>
          <w:rFonts w:ascii="David" w:hAnsi="David" w:cs="David"/>
          <w:b/>
          <w:bCs/>
          <w:sz w:val="22"/>
          <w:szCs w:val="22"/>
          <w:rtl/>
        </w:rPr>
      </w:pPr>
    </w:p>
    <w:p w14:paraId="12239B9D" w14:textId="77777777" w:rsidR="005D0A83" w:rsidRPr="002051D8" w:rsidRDefault="005D0A83" w:rsidP="005D0A83">
      <w:pPr>
        <w:rPr>
          <w:rFonts w:ascii="David" w:hAnsi="David" w:cs="David"/>
          <w:rtl/>
        </w:rPr>
      </w:pPr>
    </w:p>
    <w:p w14:paraId="7B15878F" w14:textId="77777777" w:rsidR="005D0A83" w:rsidRPr="002051D8" w:rsidRDefault="005D0A83" w:rsidP="005D0A83">
      <w:pPr>
        <w:rPr>
          <w:rFonts w:ascii="David" w:hAnsi="David" w:cs="David"/>
          <w:rtl/>
        </w:rPr>
      </w:pPr>
    </w:p>
    <w:p w14:paraId="03FE7BA1" w14:textId="77777777" w:rsidR="002A3E64" w:rsidRPr="002051D8" w:rsidRDefault="00A51CA0" w:rsidP="004765F5">
      <w:pPr>
        <w:pStyle w:val="afffffff9"/>
        <w:rPr>
          <w:rtl/>
        </w:rPr>
      </w:pPr>
      <w:bookmarkStart w:id="27" w:name="_Toc32477896"/>
      <w:bookmarkStart w:id="28" w:name="_Toc121743110"/>
      <w:r w:rsidRPr="002051D8">
        <w:rPr>
          <w:rtl/>
        </w:rPr>
        <w:t>פרק א'- הליך המכרז</w:t>
      </w:r>
      <w:bookmarkEnd w:id="27"/>
      <w:bookmarkEnd w:id="28"/>
    </w:p>
    <w:p w14:paraId="54D97A92" w14:textId="77777777" w:rsidR="005D0A83" w:rsidRPr="002051D8" w:rsidRDefault="005D0A83" w:rsidP="005D0A83">
      <w:pPr>
        <w:rPr>
          <w:rFonts w:ascii="David" w:hAnsi="David" w:cs="David"/>
          <w:rtl/>
        </w:rPr>
      </w:pPr>
    </w:p>
    <w:p w14:paraId="36401DE3" w14:textId="77777777" w:rsidR="005D0A83" w:rsidRPr="002051D8" w:rsidRDefault="005D0A83" w:rsidP="005D0A83">
      <w:pPr>
        <w:rPr>
          <w:rFonts w:ascii="David" w:hAnsi="David" w:cs="David"/>
          <w:rtl/>
        </w:rPr>
      </w:pPr>
    </w:p>
    <w:p w14:paraId="54C7680D" w14:textId="77777777" w:rsidR="005D0A83" w:rsidRPr="002051D8" w:rsidRDefault="005D0A83" w:rsidP="005D0A83">
      <w:pPr>
        <w:rPr>
          <w:rFonts w:ascii="David" w:hAnsi="David" w:cs="David"/>
          <w:rtl/>
        </w:rPr>
      </w:pPr>
    </w:p>
    <w:p w14:paraId="00EFABB8" w14:textId="77777777" w:rsidR="005D0A83" w:rsidRPr="002051D8" w:rsidRDefault="005D0A83" w:rsidP="005D0A83">
      <w:pPr>
        <w:rPr>
          <w:rFonts w:ascii="David" w:hAnsi="David" w:cs="David"/>
          <w:rtl/>
        </w:rPr>
      </w:pPr>
    </w:p>
    <w:p w14:paraId="059B6207" w14:textId="77777777" w:rsidR="005D0A83" w:rsidRPr="002051D8" w:rsidRDefault="005D0A83" w:rsidP="005D0A83">
      <w:pPr>
        <w:rPr>
          <w:rFonts w:ascii="David" w:hAnsi="David" w:cs="David"/>
          <w:rtl/>
        </w:rPr>
      </w:pPr>
    </w:p>
    <w:p w14:paraId="350C5227" w14:textId="77777777" w:rsidR="005D0A83" w:rsidRPr="002051D8" w:rsidRDefault="005D0A83" w:rsidP="005D0A83">
      <w:pPr>
        <w:rPr>
          <w:rFonts w:ascii="David" w:hAnsi="David" w:cs="David"/>
          <w:rtl/>
        </w:rPr>
        <w:sectPr w:rsidR="005D0A83" w:rsidRPr="002051D8" w:rsidSect="00654526">
          <w:footerReference w:type="first" r:id="rId17"/>
          <w:pgSz w:w="11906" w:h="16838" w:code="9"/>
          <w:pgMar w:top="1616" w:right="1826" w:bottom="1440" w:left="1800" w:header="709" w:footer="709" w:gutter="0"/>
          <w:cols w:space="708"/>
          <w:titlePg/>
          <w:bidi/>
          <w:rtlGutter/>
          <w:docGrid w:linePitch="360"/>
        </w:sectPr>
      </w:pPr>
    </w:p>
    <w:p w14:paraId="34B87C91" w14:textId="77777777" w:rsidR="00EC7467" w:rsidRPr="002051D8" w:rsidRDefault="00A51CA0" w:rsidP="00B96640">
      <w:pPr>
        <w:pStyle w:val="11"/>
        <w:numPr>
          <w:ilvl w:val="0"/>
          <w:numId w:val="51"/>
        </w:numPr>
        <w:jc w:val="center"/>
      </w:pPr>
      <w:bookmarkStart w:id="29" w:name="_Toc53331328"/>
      <w:r w:rsidRPr="002051D8">
        <w:rPr>
          <w:rFonts w:hint="cs"/>
          <w:rtl/>
        </w:rPr>
        <w:lastRenderedPageBreak/>
        <w:t>עקרונות</w:t>
      </w:r>
      <w:r w:rsidRPr="002051D8">
        <w:rPr>
          <w:rtl/>
        </w:rPr>
        <w:t xml:space="preserve"> ה</w:t>
      </w:r>
      <w:r w:rsidRPr="002051D8">
        <w:rPr>
          <w:rFonts w:hint="cs"/>
          <w:rtl/>
        </w:rPr>
        <w:t>מכרז</w:t>
      </w:r>
      <w:bookmarkEnd w:id="29"/>
    </w:p>
    <w:p w14:paraId="248F8B6D" w14:textId="77777777" w:rsidR="00EC7467" w:rsidRPr="002051D8" w:rsidRDefault="00A51CA0" w:rsidP="00ED1416">
      <w:pPr>
        <w:pStyle w:val="11"/>
      </w:pPr>
      <w:bookmarkStart w:id="30" w:name="_Toc43400587"/>
      <w:bookmarkStart w:id="31" w:name="_Toc44931896"/>
      <w:bookmarkStart w:id="32" w:name="_Toc44931983"/>
      <w:r w:rsidRPr="002051D8">
        <w:rPr>
          <w:rFonts w:hint="cs"/>
          <w:rtl/>
        </w:rPr>
        <w:t>הצגת</w:t>
      </w:r>
      <w:r w:rsidRPr="002051D8">
        <w:rPr>
          <w:rtl/>
        </w:rPr>
        <w:t xml:space="preserve"> ה</w:t>
      </w:r>
      <w:r w:rsidRPr="002051D8">
        <w:rPr>
          <w:rFonts w:hint="cs"/>
          <w:rtl/>
        </w:rPr>
        <w:t>מכרז</w:t>
      </w:r>
      <w:bookmarkEnd w:id="30"/>
      <w:bookmarkEnd w:id="31"/>
      <w:bookmarkEnd w:id="32"/>
    </w:p>
    <w:p w14:paraId="31E48E08" w14:textId="14DC42DC" w:rsidR="00DA0DE1" w:rsidRPr="002051D8" w:rsidRDefault="00A51CA0" w:rsidP="00BD48C6">
      <w:pPr>
        <w:pStyle w:val="1112"/>
      </w:pPr>
      <w:bookmarkStart w:id="33" w:name="show_micrazpumbi"/>
      <w:r w:rsidRPr="002051D8">
        <w:rPr>
          <w:rtl/>
        </w:rPr>
        <w:t xml:space="preserve">מכרז זה </w:t>
      </w:r>
      <w:r w:rsidR="00AF4F7B" w:rsidRPr="002051D8">
        <w:rPr>
          <w:rFonts w:hint="cs"/>
          <w:rtl/>
        </w:rPr>
        <w:t>הוא מכרז פומבי ה</w:t>
      </w:r>
      <w:r w:rsidR="006B038D" w:rsidRPr="002051D8">
        <w:rPr>
          <w:rFonts w:hint="cs"/>
          <w:rtl/>
        </w:rPr>
        <w:t>נערך בהתאם</w:t>
      </w:r>
      <w:r w:rsidRPr="002051D8">
        <w:rPr>
          <w:rFonts w:hint="cs"/>
          <w:rtl/>
        </w:rPr>
        <w:t xml:space="preserve"> </w:t>
      </w:r>
      <w:r w:rsidR="009D11EE" w:rsidRPr="002051D8">
        <w:rPr>
          <w:rFonts w:hint="cs"/>
          <w:rtl/>
        </w:rPr>
        <w:t>ל</w:t>
      </w:r>
      <w:r w:rsidR="00EC7467" w:rsidRPr="002051D8">
        <w:rPr>
          <w:rFonts w:hint="cs"/>
          <w:rtl/>
        </w:rPr>
        <w:t>חוק חובת המכרזים, התשנ"ב-1992 ("</w:t>
      </w:r>
      <w:r w:rsidR="00EC7467" w:rsidRPr="002051D8">
        <w:rPr>
          <w:rFonts w:hint="cs"/>
          <w:b/>
          <w:bCs/>
          <w:rtl/>
        </w:rPr>
        <w:t>חוק חובת המכרזים</w:t>
      </w:r>
      <w:r w:rsidR="00EC7467" w:rsidRPr="002051D8">
        <w:rPr>
          <w:rFonts w:hint="cs"/>
          <w:rtl/>
        </w:rPr>
        <w:t xml:space="preserve">") ותקנותיו, </w:t>
      </w:r>
      <w:r w:rsidR="00A85321" w:rsidRPr="002051D8">
        <w:rPr>
          <w:rFonts w:hint="cs"/>
          <w:rtl/>
        </w:rPr>
        <w:t>ובכלל זה</w:t>
      </w:r>
      <w:r w:rsidR="00EC7467" w:rsidRPr="002051D8">
        <w:rPr>
          <w:rFonts w:hint="cs"/>
          <w:rtl/>
        </w:rPr>
        <w:t xml:space="preserve"> </w:t>
      </w:r>
      <w:r w:rsidR="009D11EE" w:rsidRPr="002051D8">
        <w:rPr>
          <w:rFonts w:hint="cs"/>
          <w:rtl/>
        </w:rPr>
        <w:t>תקנות חובת המכרזים, התשנ"ג-1993 (</w:t>
      </w:r>
      <w:r w:rsidR="00F71085" w:rsidRPr="002051D8">
        <w:rPr>
          <w:rFonts w:hint="cs"/>
          <w:rtl/>
        </w:rPr>
        <w:t>"</w:t>
      </w:r>
      <w:r w:rsidR="009D11EE" w:rsidRPr="002051D8">
        <w:rPr>
          <w:rFonts w:hint="cs"/>
          <w:b/>
          <w:bCs/>
          <w:rtl/>
        </w:rPr>
        <w:t>תקנות חובת המכרזים</w:t>
      </w:r>
      <w:r w:rsidR="00F71085" w:rsidRPr="002051D8">
        <w:rPr>
          <w:rFonts w:hint="cs"/>
          <w:rtl/>
        </w:rPr>
        <w:t>"</w:t>
      </w:r>
      <w:r w:rsidR="009D11EE" w:rsidRPr="002051D8">
        <w:rPr>
          <w:rFonts w:hint="cs"/>
          <w:rtl/>
        </w:rPr>
        <w:t>)</w:t>
      </w:r>
      <w:r w:rsidRPr="002051D8">
        <w:rPr>
          <w:rtl/>
        </w:rPr>
        <w:t>.</w:t>
      </w:r>
      <w:r w:rsidR="00F94BF0">
        <w:rPr>
          <w:rFonts w:hint="cs"/>
          <w:rtl/>
        </w:rPr>
        <w:t xml:space="preserve"> </w:t>
      </w:r>
    </w:p>
    <w:bookmarkEnd w:id="33"/>
    <w:p w14:paraId="2829984B" w14:textId="77777777" w:rsidR="00AF4F7B" w:rsidRPr="002051D8" w:rsidRDefault="00A51CA0" w:rsidP="00BD48C6">
      <w:pPr>
        <w:pStyle w:val="1112"/>
      </w:pPr>
      <w:r w:rsidRPr="002051D8">
        <w:rPr>
          <w:rFonts w:hint="cs"/>
          <w:rtl/>
        </w:rPr>
        <w:t xml:space="preserve">במסגרת הליך המכרז </w:t>
      </w:r>
      <w:r w:rsidR="00456A06" w:rsidRPr="002051D8">
        <w:rPr>
          <w:rFonts w:hint="cs"/>
          <w:rtl/>
        </w:rPr>
        <w:t>הצעות אשר יוגשו ב</w:t>
      </w:r>
      <w:r w:rsidR="00D7207B" w:rsidRPr="002051D8">
        <w:rPr>
          <w:rFonts w:hint="cs"/>
          <w:rtl/>
        </w:rPr>
        <w:t>מכרז</w:t>
      </w:r>
      <w:r w:rsidR="00361FDC" w:rsidRPr="002051D8">
        <w:rPr>
          <w:rtl/>
        </w:rPr>
        <w:t xml:space="preserve"> </w:t>
      </w:r>
      <w:r w:rsidR="00456A06" w:rsidRPr="002051D8">
        <w:rPr>
          <w:rFonts w:hint="cs"/>
          <w:rtl/>
        </w:rPr>
        <w:t>יידרשו לעמוד ב</w:t>
      </w:r>
      <w:r w:rsidR="00361FDC" w:rsidRPr="002051D8">
        <w:rPr>
          <w:rFonts w:hint="cs"/>
          <w:rtl/>
        </w:rPr>
        <w:t xml:space="preserve">תנאי </w:t>
      </w:r>
      <w:r w:rsidR="00361FDC" w:rsidRPr="002051D8">
        <w:rPr>
          <w:rtl/>
        </w:rPr>
        <w:t>הסף</w:t>
      </w:r>
      <w:r w:rsidR="00361FDC" w:rsidRPr="002051D8">
        <w:rPr>
          <w:rFonts w:hint="cs"/>
          <w:rtl/>
        </w:rPr>
        <w:t xml:space="preserve"> להשתתפות במכרז</w:t>
      </w:r>
      <w:r w:rsidR="00456A06" w:rsidRPr="002051D8">
        <w:rPr>
          <w:rFonts w:hint="cs"/>
          <w:rtl/>
        </w:rPr>
        <w:t xml:space="preserve"> המפורטים להלן. ההצעות אשר עמדו בתנאי הסף של המכרז, ידורגו </w:t>
      </w:r>
      <w:r w:rsidR="00046BF2" w:rsidRPr="002051D8">
        <w:rPr>
          <w:rFonts w:hint="cs"/>
          <w:rtl/>
        </w:rPr>
        <w:t>בהתאם ל</w:t>
      </w:r>
      <w:r w:rsidR="00DB3E1C" w:rsidRPr="002051D8">
        <w:rPr>
          <w:rFonts w:hint="cs"/>
          <w:rtl/>
        </w:rPr>
        <w:t>אמות המידה</w:t>
      </w:r>
      <w:r w:rsidR="007607D7" w:rsidRPr="002051D8">
        <w:rPr>
          <w:rFonts w:hint="cs"/>
          <w:rtl/>
        </w:rPr>
        <w:t xml:space="preserve"> המפורטות</w:t>
      </w:r>
      <w:r w:rsidR="00046BF2" w:rsidRPr="002051D8">
        <w:rPr>
          <w:rFonts w:hint="cs"/>
          <w:rtl/>
        </w:rPr>
        <w:t xml:space="preserve"> </w:t>
      </w:r>
      <w:r w:rsidR="00D7207B" w:rsidRPr="002051D8">
        <w:rPr>
          <w:rFonts w:hint="cs"/>
          <w:rtl/>
        </w:rPr>
        <w:t>במכרז</w:t>
      </w:r>
      <w:r w:rsidR="00456A06" w:rsidRPr="002051D8">
        <w:rPr>
          <w:rFonts w:hint="cs"/>
          <w:rtl/>
        </w:rPr>
        <w:t xml:space="preserve">. </w:t>
      </w:r>
    </w:p>
    <w:p w14:paraId="5EC44D19" w14:textId="77777777" w:rsidR="001015D6" w:rsidRPr="002051D8" w:rsidRDefault="00A51CA0" w:rsidP="00BD48C6">
      <w:pPr>
        <w:pStyle w:val="1112"/>
      </w:pPr>
      <w:r w:rsidRPr="002051D8">
        <w:rPr>
          <w:rFonts w:hint="cs"/>
          <w:rtl/>
        </w:rPr>
        <w:t xml:space="preserve">בתום הליך המכרז, </w:t>
      </w:r>
      <w:r w:rsidR="00361FDC" w:rsidRPr="002051D8">
        <w:rPr>
          <w:rtl/>
        </w:rPr>
        <w:t>המזמין</w:t>
      </w:r>
      <w:r w:rsidRPr="002051D8">
        <w:rPr>
          <w:rtl/>
        </w:rPr>
        <w:t xml:space="preserve"> י</w:t>
      </w:r>
      <w:r w:rsidR="00DB3E1C" w:rsidRPr="002051D8">
        <w:rPr>
          <w:rFonts w:hint="cs"/>
          <w:rtl/>
        </w:rPr>
        <w:t>כריז על</w:t>
      </w:r>
      <w:r w:rsidRPr="002051D8">
        <w:rPr>
          <w:rtl/>
        </w:rPr>
        <w:t xml:space="preserve"> המדורג ראשון</w:t>
      </w:r>
      <w:r w:rsidR="00DB3E1C" w:rsidRPr="002051D8">
        <w:rPr>
          <w:rFonts w:hint="cs"/>
          <w:rtl/>
        </w:rPr>
        <w:t xml:space="preserve"> כזוכה במכרז</w:t>
      </w:r>
      <w:r w:rsidR="00456A06" w:rsidRPr="002051D8">
        <w:rPr>
          <w:rFonts w:hint="cs"/>
          <w:rtl/>
        </w:rPr>
        <w:t xml:space="preserve"> ויחתום עימו על הסכם התקשרות</w:t>
      </w:r>
      <w:r w:rsidR="005A2190" w:rsidRPr="002051D8">
        <w:rPr>
          <w:rFonts w:hint="cs"/>
          <w:rtl/>
        </w:rPr>
        <w:t xml:space="preserve">, </w:t>
      </w:r>
      <w:r w:rsidR="00375191" w:rsidRPr="002051D8">
        <w:rPr>
          <w:rFonts w:hint="cs"/>
          <w:rtl/>
        </w:rPr>
        <w:t>הכל כמפורט להלן</w:t>
      </w:r>
      <w:r w:rsidR="007231C3" w:rsidRPr="002051D8">
        <w:rPr>
          <w:rFonts w:hint="cs"/>
          <w:rtl/>
        </w:rPr>
        <w:t>.</w:t>
      </w:r>
    </w:p>
    <w:p w14:paraId="2BCEA418" w14:textId="77777777" w:rsidR="00734594" w:rsidRPr="002051D8" w:rsidRDefault="00A51CA0" w:rsidP="00BD48C6">
      <w:pPr>
        <w:pStyle w:val="1112"/>
      </w:pPr>
      <w:bookmarkStart w:id="34" w:name="hidden_AmotMidaA_2"/>
      <w:bookmarkEnd w:id="34"/>
      <w:r w:rsidRPr="002051D8">
        <w:rPr>
          <w:rFonts w:hint="cs"/>
          <w:rtl/>
        </w:rPr>
        <w:t>המכרז יתנהל בהתאם לדין, ולפי כללי המכרז המפורטים במסמכי המכרז.</w:t>
      </w:r>
    </w:p>
    <w:p w14:paraId="3179ED02" w14:textId="77777777" w:rsidR="00734594" w:rsidRPr="002051D8" w:rsidRDefault="00734594" w:rsidP="00734594">
      <w:pPr>
        <w:pStyle w:val="11"/>
      </w:pPr>
      <w:r w:rsidRPr="002051D8">
        <w:rPr>
          <w:rFonts w:hint="cs"/>
          <w:rtl/>
        </w:rPr>
        <w:t>רקע למכרז</w:t>
      </w:r>
    </w:p>
    <w:p w14:paraId="2D8639B9" w14:textId="2C206255" w:rsidR="00340AEB" w:rsidRPr="002051D8" w:rsidRDefault="006E7CEC" w:rsidP="00B07DB2">
      <w:pPr>
        <w:pStyle w:val="111"/>
        <w:rPr>
          <w:b w:val="0"/>
          <w:bCs w:val="0"/>
        </w:rPr>
      </w:pPr>
      <w:r w:rsidRPr="002051D8">
        <w:rPr>
          <w:b w:val="0"/>
          <w:bCs w:val="0"/>
          <w:rtl/>
        </w:rPr>
        <w:t>אגף למידה ופיתוח ארגוני במשרד האוצר אחראי לתהליכי הדרכה ולפיתוח ארגוני,</w:t>
      </w:r>
      <w:r w:rsidRPr="002051D8">
        <w:rPr>
          <w:b w:val="0"/>
          <w:bCs w:val="0"/>
        </w:rPr>
        <w:t xml:space="preserve"> </w:t>
      </w:r>
      <w:r w:rsidRPr="002051D8">
        <w:rPr>
          <w:b w:val="0"/>
          <w:bCs w:val="0"/>
          <w:rtl/>
        </w:rPr>
        <w:t xml:space="preserve">התומכים בהשגת היעדים הארגוניים, היחידתיים </w:t>
      </w:r>
      <w:r w:rsidRPr="002051D8">
        <w:rPr>
          <w:b w:val="0"/>
          <w:bCs w:val="0"/>
          <w:rtl/>
        </w:rPr>
        <w:lastRenderedPageBreak/>
        <w:t>והכלל</w:t>
      </w:r>
      <w:r w:rsidR="00996620">
        <w:rPr>
          <w:rFonts w:hint="cs"/>
          <w:b w:val="0"/>
          <w:bCs w:val="0"/>
          <w:rtl/>
        </w:rPr>
        <w:t xml:space="preserve"> </w:t>
      </w:r>
      <w:r w:rsidRPr="002051D8">
        <w:rPr>
          <w:b w:val="0"/>
          <w:bCs w:val="0"/>
          <w:rtl/>
        </w:rPr>
        <w:t>משרדיים. בהתאם לזאת,</w:t>
      </w:r>
      <w:r w:rsidRPr="002051D8">
        <w:rPr>
          <w:b w:val="0"/>
          <w:bCs w:val="0"/>
        </w:rPr>
        <w:t xml:space="preserve"> </w:t>
      </w:r>
      <w:r w:rsidRPr="002051D8">
        <w:rPr>
          <w:b w:val="0"/>
          <w:bCs w:val="0"/>
          <w:rtl/>
        </w:rPr>
        <w:t>האגף אחראי להדרכת עובדי משרד האוצר והסגל הבכיר ודואג לפיתוח העובדים,</w:t>
      </w:r>
      <w:r w:rsidRPr="002051D8">
        <w:rPr>
          <w:b w:val="0"/>
          <w:bCs w:val="0"/>
        </w:rPr>
        <w:t xml:space="preserve"> </w:t>
      </w:r>
      <w:r w:rsidRPr="002051D8">
        <w:rPr>
          <w:b w:val="0"/>
          <w:bCs w:val="0"/>
          <w:rtl/>
        </w:rPr>
        <w:t>להכשרתם, להשלמת המיומנויות המקצועיות, להשכלה הכללית ולהעשרת עולם התוכן של עובדי</w:t>
      </w:r>
      <w:r w:rsidRPr="002051D8">
        <w:rPr>
          <w:b w:val="0"/>
          <w:bCs w:val="0"/>
        </w:rPr>
        <w:t xml:space="preserve"> </w:t>
      </w:r>
      <w:r w:rsidRPr="002051D8">
        <w:rPr>
          <w:b w:val="0"/>
          <w:bCs w:val="0"/>
          <w:rtl/>
        </w:rPr>
        <w:t>המשרד.</w:t>
      </w:r>
    </w:p>
    <w:p w14:paraId="11613970" w14:textId="4A5B216E" w:rsidR="006E7CEC" w:rsidRPr="002051D8" w:rsidRDefault="006E7CEC" w:rsidP="00B07DB2">
      <w:pPr>
        <w:pStyle w:val="111"/>
        <w:rPr>
          <w:b w:val="0"/>
          <w:bCs w:val="0"/>
        </w:rPr>
      </w:pPr>
      <w:r w:rsidRPr="002051D8">
        <w:rPr>
          <w:b w:val="0"/>
          <w:bCs w:val="0"/>
          <w:rtl/>
        </w:rPr>
        <w:t>האגף מפעיל ת</w:t>
      </w:r>
      <w:r w:rsidR="00891C4C">
        <w:rPr>
          <w:rFonts w:hint="cs"/>
          <w:b w:val="0"/>
          <w:bCs w:val="0"/>
          <w:rtl/>
        </w:rPr>
        <w:t>ו</w:t>
      </w:r>
      <w:r w:rsidRPr="002051D8">
        <w:rPr>
          <w:b w:val="0"/>
          <w:bCs w:val="0"/>
          <w:rtl/>
        </w:rPr>
        <w:t>כניות לימודים, קורסים, ימי עיון ופעולות הדרכה</w:t>
      </w:r>
      <w:r w:rsidRPr="002051D8">
        <w:rPr>
          <w:b w:val="0"/>
          <w:bCs w:val="0"/>
        </w:rPr>
        <w:t> ,</w:t>
      </w:r>
      <w:r w:rsidRPr="002051D8">
        <w:rPr>
          <w:b w:val="0"/>
          <w:bCs w:val="0"/>
          <w:rtl/>
        </w:rPr>
        <w:t>מאשר לעובדים</w:t>
      </w:r>
      <w:r w:rsidR="00F94BF0">
        <w:rPr>
          <w:b w:val="0"/>
          <w:bCs w:val="0"/>
          <w:rtl/>
        </w:rPr>
        <w:t xml:space="preserve"> </w:t>
      </w:r>
      <w:r w:rsidRPr="002051D8">
        <w:rPr>
          <w:b w:val="0"/>
          <w:bCs w:val="0"/>
          <w:rtl/>
        </w:rPr>
        <w:t>מענקי השתלמות ללימודים, עור</w:t>
      </w:r>
      <w:r w:rsidRPr="002051D8">
        <w:rPr>
          <w:rFonts w:hint="eastAsia"/>
          <w:b w:val="0"/>
          <w:bCs w:val="0"/>
          <w:rtl/>
        </w:rPr>
        <w:t>ך</w:t>
      </w:r>
      <w:r w:rsidRPr="002051D8">
        <w:rPr>
          <w:b w:val="0"/>
          <w:bCs w:val="0"/>
          <w:rtl/>
        </w:rPr>
        <w:t xml:space="preserve"> סקרים לקביעת צורכי ההדרכה של עובדי</w:t>
      </w:r>
      <w:r w:rsidRPr="002051D8">
        <w:rPr>
          <w:b w:val="0"/>
          <w:bCs w:val="0"/>
        </w:rPr>
        <w:t xml:space="preserve"> </w:t>
      </w:r>
      <w:r w:rsidRPr="002051D8">
        <w:rPr>
          <w:b w:val="0"/>
          <w:bCs w:val="0"/>
          <w:rtl/>
        </w:rPr>
        <w:t>משרד האוצר,</w:t>
      </w:r>
      <w:r w:rsidR="00F94BF0">
        <w:rPr>
          <w:b w:val="0"/>
          <w:bCs w:val="0"/>
          <w:rtl/>
        </w:rPr>
        <w:t xml:space="preserve"> </w:t>
      </w:r>
      <w:r w:rsidRPr="002051D8">
        <w:rPr>
          <w:b w:val="0"/>
          <w:bCs w:val="0"/>
          <w:rtl/>
        </w:rPr>
        <w:t>ומגבש את תקציב ההדרכה ואת ת</w:t>
      </w:r>
      <w:r w:rsidR="00891C4C">
        <w:rPr>
          <w:rFonts w:hint="cs"/>
          <w:b w:val="0"/>
          <w:bCs w:val="0"/>
          <w:rtl/>
        </w:rPr>
        <w:t>ו</w:t>
      </w:r>
      <w:r w:rsidRPr="002051D8">
        <w:rPr>
          <w:b w:val="0"/>
          <w:bCs w:val="0"/>
          <w:rtl/>
        </w:rPr>
        <w:t>כניות ההדרכה של המשרד הרוחביות והאגפיות. בנוסף, האגף מארג</w:t>
      </w:r>
      <w:r w:rsidRPr="002051D8">
        <w:rPr>
          <w:rFonts w:hint="eastAsia"/>
          <w:b w:val="0"/>
          <w:bCs w:val="0"/>
          <w:rtl/>
        </w:rPr>
        <w:t>ן</w:t>
      </w:r>
      <w:r w:rsidRPr="002051D8">
        <w:rPr>
          <w:b w:val="0"/>
          <w:bCs w:val="0"/>
        </w:rPr>
        <w:t xml:space="preserve"> </w:t>
      </w:r>
      <w:r w:rsidRPr="002051D8">
        <w:rPr>
          <w:b w:val="0"/>
          <w:bCs w:val="0"/>
          <w:rtl/>
        </w:rPr>
        <w:t>פעולות הדרכה במשרדי הממשלה השונים בתחומים שעליהם אחראי משרד האוצר</w:t>
      </w:r>
      <w:r w:rsidRPr="002051D8">
        <w:rPr>
          <w:b w:val="0"/>
          <w:bCs w:val="0"/>
        </w:rPr>
        <w:t>.</w:t>
      </w:r>
    </w:p>
    <w:p w14:paraId="7DDB62F2" w14:textId="77777777" w:rsidR="00891C4C" w:rsidRDefault="006E7CEC" w:rsidP="00B07DB2">
      <w:pPr>
        <w:pStyle w:val="111"/>
        <w:rPr>
          <w:b w:val="0"/>
          <w:bCs w:val="0"/>
        </w:rPr>
      </w:pPr>
      <w:r w:rsidRPr="002051D8">
        <w:rPr>
          <w:rFonts w:hint="eastAsia"/>
          <w:b w:val="0"/>
          <w:bCs w:val="0"/>
          <w:rtl/>
        </w:rPr>
        <w:t>אגף</w:t>
      </w:r>
      <w:r w:rsidRPr="002051D8">
        <w:rPr>
          <w:b w:val="0"/>
          <w:bCs w:val="0"/>
          <w:rtl/>
        </w:rPr>
        <w:t xml:space="preserve"> למידה ופיתוח ארגוני במשרד האוצר מעוניי</w:t>
      </w:r>
      <w:r w:rsidRPr="002051D8">
        <w:rPr>
          <w:rFonts w:hint="eastAsia"/>
          <w:b w:val="0"/>
          <w:bCs w:val="0"/>
          <w:rtl/>
        </w:rPr>
        <w:t>ן</w:t>
      </w:r>
      <w:r w:rsidRPr="002051D8">
        <w:rPr>
          <w:b w:val="0"/>
          <w:bCs w:val="0"/>
          <w:rtl/>
        </w:rPr>
        <w:t xml:space="preserve"> ברכישת שירותים בתחום הלמידה, הדרכה, פיתוח </w:t>
      </w:r>
      <w:r w:rsidRPr="002051D8">
        <w:rPr>
          <w:rFonts w:hint="eastAsia"/>
          <w:b w:val="0"/>
          <w:bCs w:val="0"/>
          <w:rtl/>
        </w:rPr>
        <w:t>ויעוץ</w:t>
      </w:r>
      <w:r w:rsidRPr="002051D8">
        <w:rPr>
          <w:b w:val="0"/>
          <w:bCs w:val="0"/>
          <w:rtl/>
        </w:rPr>
        <w:t xml:space="preserve"> ארגוני לצורך קידום פרויקטים ותהליכים בתחומי </w:t>
      </w:r>
      <w:r w:rsidRPr="002051D8">
        <w:rPr>
          <w:rFonts w:hint="eastAsia"/>
          <w:b w:val="0"/>
          <w:bCs w:val="0"/>
          <w:rtl/>
        </w:rPr>
        <w:t>ארגון</w:t>
      </w:r>
      <w:r w:rsidRPr="002051D8">
        <w:rPr>
          <w:b w:val="0"/>
          <w:bCs w:val="0"/>
          <w:rtl/>
        </w:rPr>
        <w:t xml:space="preserve"> פעולות הדרכה, פיתוח הדרכה ופיתוח ארגוני. </w:t>
      </w:r>
    </w:p>
    <w:p w14:paraId="59E53F40" w14:textId="646FE54F" w:rsidR="006E7CEC" w:rsidRPr="002051D8" w:rsidRDefault="006E7CEC" w:rsidP="00B07DB2">
      <w:pPr>
        <w:pStyle w:val="111"/>
        <w:rPr>
          <w:b w:val="0"/>
          <w:bCs w:val="0"/>
        </w:rPr>
      </w:pPr>
      <w:r w:rsidRPr="002051D8">
        <w:rPr>
          <w:b w:val="0"/>
          <w:bCs w:val="0"/>
          <w:rtl/>
        </w:rPr>
        <w:t xml:space="preserve">השירותים </w:t>
      </w:r>
      <w:r w:rsidR="000C0C14">
        <w:rPr>
          <w:rFonts w:hint="cs"/>
          <w:b w:val="0"/>
          <w:bCs w:val="0"/>
          <w:rtl/>
        </w:rPr>
        <w:t xml:space="preserve">ירכשו </w:t>
      </w:r>
      <w:r w:rsidR="00127EF5">
        <w:rPr>
          <w:rFonts w:hint="cs"/>
          <w:b w:val="0"/>
          <w:bCs w:val="0"/>
          <w:rtl/>
        </w:rPr>
        <w:t xml:space="preserve">במסגרת </w:t>
      </w:r>
      <w:r w:rsidRPr="002051D8">
        <w:rPr>
          <w:b w:val="0"/>
          <w:bCs w:val="0"/>
          <w:rtl/>
        </w:rPr>
        <w:t>מכרז פומבי</w:t>
      </w:r>
      <w:r w:rsidR="00127EF5">
        <w:rPr>
          <w:rFonts w:hint="cs"/>
          <w:b w:val="0"/>
          <w:bCs w:val="0"/>
          <w:rtl/>
        </w:rPr>
        <w:t>,</w:t>
      </w:r>
      <w:r w:rsidRPr="002051D8">
        <w:rPr>
          <w:b w:val="0"/>
          <w:bCs w:val="0"/>
          <w:rtl/>
        </w:rPr>
        <w:t xml:space="preserve"> שבמסגרתו ייבחר ספק אשר יספק את השירותים, ויעניק לאגף ערך מוסף אשר משקף את יכולתו, התמחותו וניסיונו המקצועי בתחום הלמידה, הדרכה, ייעוץ ארגוני ופיתוח ארגוני.</w:t>
      </w:r>
    </w:p>
    <w:p w14:paraId="4AB8519E" w14:textId="77777777" w:rsidR="006215B9" w:rsidRPr="002051D8" w:rsidRDefault="00A51CA0" w:rsidP="00B07DB2">
      <w:pPr>
        <w:pStyle w:val="11"/>
        <w:numPr>
          <w:ilvl w:val="0"/>
          <w:numId w:val="0"/>
        </w:numPr>
        <w:ind w:left="360"/>
      </w:pPr>
      <w:r w:rsidRPr="002051D8">
        <w:rPr>
          <w:rFonts w:hint="cs"/>
          <w:rtl/>
        </w:rPr>
        <w:lastRenderedPageBreak/>
        <w:t xml:space="preserve"> </w:t>
      </w:r>
    </w:p>
    <w:p w14:paraId="1C1FEC4C" w14:textId="77777777" w:rsidR="00734594" w:rsidRPr="002051D8" w:rsidRDefault="00734594" w:rsidP="00B07DB2">
      <w:pPr>
        <w:pStyle w:val="11"/>
        <w:numPr>
          <w:ilvl w:val="0"/>
          <w:numId w:val="0"/>
        </w:numPr>
        <w:ind w:left="792"/>
        <w:sectPr w:rsidR="00734594" w:rsidRPr="002051D8" w:rsidSect="00654526">
          <w:pgSz w:w="11906" w:h="16838" w:code="9"/>
          <w:pgMar w:top="1616" w:right="1826" w:bottom="1440" w:left="1800" w:header="709" w:footer="709" w:gutter="0"/>
          <w:cols w:space="708"/>
          <w:titlePg/>
          <w:bidi/>
          <w:rtlGutter/>
          <w:docGrid w:linePitch="360"/>
        </w:sectPr>
      </w:pPr>
    </w:p>
    <w:p w14:paraId="0FB8E78B" w14:textId="77777777" w:rsidR="008E6C99" w:rsidRPr="002051D8" w:rsidRDefault="00A51CA0" w:rsidP="00B96640">
      <w:pPr>
        <w:pStyle w:val="11"/>
        <w:numPr>
          <w:ilvl w:val="0"/>
          <w:numId w:val="51"/>
        </w:numPr>
        <w:jc w:val="center"/>
      </w:pPr>
      <w:bookmarkStart w:id="35" w:name="_Toc32477899"/>
      <w:bookmarkStart w:id="36" w:name="_Toc43400588"/>
      <w:bookmarkStart w:id="37" w:name="_Toc44931897"/>
      <w:bookmarkStart w:id="38" w:name="_Toc44931984"/>
      <w:bookmarkStart w:id="39" w:name="_Toc53331329"/>
      <w:bookmarkStart w:id="40" w:name="_Hlk102826111"/>
      <w:r w:rsidRPr="002051D8">
        <w:rPr>
          <w:rtl/>
        </w:rPr>
        <w:lastRenderedPageBreak/>
        <w:t>תנאי סף</w:t>
      </w:r>
      <w:bookmarkEnd w:id="35"/>
      <w:bookmarkEnd w:id="36"/>
      <w:bookmarkEnd w:id="37"/>
      <w:bookmarkEnd w:id="38"/>
      <w:bookmarkEnd w:id="39"/>
    </w:p>
    <w:p w14:paraId="4397815C" w14:textId="77777777" w:rsidR="00F43C9A" w:rsidRPr="002051D8" w:rsidRDefault="00A51CA0" w:rsidP="00ED1416">
      <w:pPr>
        <w:pStyle w:val="11"/>
        <w:rPr>
          <w:rtl/>
        </w:rPr>
      </w:pPr>
      <w:bookmarkStart w:id="41" w:name="_Toc43400589"/>
      <w:bookmarkStart w:id="42" w:name="_Toc44931898"/>
      <w:bookmarkStart w:id="43" w:name="_Toc44931985"/>
      <w:r w:rsidRPr="002051D8">
        <w:rPr>
          <w:rFonts w:hint="eastAsia"/>
          <w:rtl/>
        </w:rPr>
        <w:t>תנאי</w:t>
      </w:r>
      <w:r w:rsidRPr="002051D8">
        <w:rPr>
          <w:rtl/>
        </w:rPr>
        <w:t xml:space="preserve"> סף להשתתפות במכרז</w:t>
      </w:r>
      <w:bookmarkEnd w:id="41"/>
      <w:bookmarkEnd w:id="42"/>
      <w:bookmarkEnd w:id="43"/>
    </w:p>
    <w:p w14:paraId="264A734D" w14:textId="77777777" w:rsidR="00A900DD" w:rsidRPr="002051D8" w:rsidRDefault="00A51CA0" w:rsidP="00BD48C6">
      <w:pPr>
        <w:pStyle w:val="1112"/>
      </w:pPr>
      <w:r w:rsidRPr="002051D8">
        <w:rPr>
          <w:rtl/>
        </w:rPr>
        <w:t>רשאי להשתתף במכרז מציע אשר עומד, במועד</w:t>
      </w:r>
      <w:r w:rsidR="008A2C04" w:rsidRPr="002051D8">
        <w:rPr>
          <w:rFonts w:hint="cs"/>
          <w:rtl/>
        </w:rPr>
        <w:t xml:space="preserve"> </w:t>
      </w:r>
      <w:r w:rsidR="00C411C5" w:rsidRPr="002051D8">
        <w:rPr>
          <w:rFonts w:hint="cs"/>
          <w:rtl/>
        </w:rPr>
        <w:t>ה</w:t>
      </w:r>
      <w:r w:rsidR="008A2C04" w:rsidRPr="002051D8">
        <w:rPr>
          <w:rFonts w:hint="cs"/>
          <w:rtl/>
        </w:rPr>
        <w:t>אחרון ל</w:t>
      </w:r>
      <w:r w:rsidRPr="002051D8">
        <w:rPr>
          <w:rtl/>
        </w:rPr>
        <w:t>הגשת ההצע</w:t>
      </w:r>
      <w:r w:rsidR="008A2C04" w:rsidRPr="002051D8">
        <w:rPr>
          <w:rFonts w:hint="cs"/>
          <w:rtl/>
        </w:rPr>
        <w:t>ות</w:t>
      </w:r>
      <w:r w:rsidRPr="002051D8">
        <w:rPr>
          <w:rtl/>
        </w:rPr>
        <w:t xml:space="preserve">, </w:t>
      </w:r>
      <w:r w:rsidR="0047693B" w:rsidRPr="002051D8">
        <w:rPr>
          <w:rtl/>
        </w:rPr>
        <w:t>ב</w:t>
      </w:r>
      <w:r w:rsidR="0047693B" w:rsidRPr="002051D8">
        <w:rPr>
          <w:rFonts w:hint="cs"/>
          <w:rtl/>
        </w:rPr>
        <w:t>תנאי הסף להשתתפות במכרז המנו</w:t>
      </w:r>
      <w:r w:rsidRPr="002051D8">
        <w:rPr>
          <w:rFonts w:hint="cs"/>
          <w:rtl/>
        </w:rPr>
        <w:t>י</w:t>
      </w:r>
      <w:r w:rsidR="0047693B" w:rsidRPr="002051D8">
        <w:rPr>
          <w:rFonts w:hint="cs"/>
          <w:rtl/>
        </w:rPr>
        <w:t>ים להלן</w:t>
      </w:r>
      <w:r w:rsidR="00144132" w:rsidRPr="002051D8">
        <w:rPr>
          <w:rFonts w:hint="cs"/>
          <w:rtl/>
        </w:rPr>
        <w:t xml:space="preserve">. </w:t>
      </w:r>
    </w:p>
    <w:p w14:paraId="11361263" w14:textId="77777777" w:rsidR="00F43C9A" w:rsidRPr="002051D8" w:rsidRDefault="00A51CA0" w:rsidP="00BD48C6">
      <w:pPr>
        <w:pStyle w:val="1112"/>
      </w:pPr>
      <w:r w:rsidRPr="002051D8">
        <w:rPr>
          <w:rFonts w:hint="cs"/>
          <w:rtl/>
        </w:rPr>
        <w:t>הוכחת העמידה בתנאי הסף המנויים להלן, תתבצע בהתאם להוראות חוברת ההצעה (</w:t>
      </w:r>
      <w:r w:rsidRPr="002051D8">
        <w:rPr>
          <w:rFonts w:hint="cs"/>
          <w:b/>
          <w:bCs/>
          <w:rtl/>
        </w:rPr>
        <w:t>פרק ב</w:t>
      </w:r>
      <w:r w:rsidRPr="002051D8">
        <w:rPr>
          <w:rFonts w:hint="cs"/>
          <w:rtl/>
        </w:rPr>
        <w:t>)</w:t>
      </w:r>
      <w:r w:rsidR="00A900DD" w:rsidRPr="002051D8">
        <w:rPr>
          <w:rFonts w:hint="cs"/>
          <w:rtl/>
        </w:rPr>
        <w:t>.</w:t>
      </w:r>
    </w:p>
    <w:p w14:paraId="626C2965" w14:textId="77777777" w:rsidR="00A16565" w:rsidRPr="002051D8" w:rsidRDefault="00A16565" w:rsidP="00514DB9">
      <w:pPr>
        <w:pStyle w:val="1112"/>
      </w:pPr>
      <w:r w:rsidRPr="002051D8">
        <w:rPr>
          <w:rFonts w:hint="eastAsia"/>
          <w:rtl/>
        </w:rPr>
        <w:t>ב</w:t>
      </w:r>
      <w:r w:rsidRPr="002051D8">
        <w:rPr>
          <w:rtl/>
        </w:rPr>
        <w:t xml:space="preserve">מקרה בו </w:t>
      </w:r>
      <w:r w:rsidRPr="002051D8">
        <w:rPr>
          <w:rFonts w:hint="eastAsia"/>
          <w:rtl/>
        </w:rPr>
        <w:t>המ</w:t>
      </w:r>
      <w:r w:rsidRPr="002051D8">
        <w:rPr>
          <w:rtl/>
        </w:rPr>
        <w:t xml:space="preserve">ציע, </w:t>
      </w:r>
      <w:r w:rsidRPr="002051D8">
        <w:rPr>
          <w:rFonts w:hint="eastAsia"/>
          <w:rtl/>
        </w:rPr>
        <w:t>כאישיות</w:t>
      </w:r>
      <w:r w:rsidRPr="002051D8">
        <w:rPr>
          <w:rtl/>
        </w:rPr>
        <w:t xml:space="preserve"> משפטית עצמאית, אינ</w:t>
      </w:r>
      <w:r w:rsidRPr="002051D8">
        <w:rPr>
          <w:rFonts w:hint="eastAsia"/>
          <w:rtl/>
        </w:rPr>
        <w:t>ו</w:t>
      </w:r>
      <w:r w:rsidRPr="002051D8">
        <w:rPr>
          <w:rtl/>
        </w:rPr>
        <w:t xml:space="preserve"> </w:t>
      </w:r>
      <w:r w:rsidRPr="002051D8">
        <w:rPr>
          <w:rFonts w:hint="eastAsia"/>
          <w:rtl/>
        </w:rPr>
        <w:t>עומד</w:t>
      </w:r>
      <w:r w:rsidRPr="002051D8">
        <w:rPr>
          <w:rtl/>
        </w:rPr>
        <w:t xml:space="preserve"> </w:t>
      </w:r>
      <w:r w:rsidRPr="002051D8">
        <w:rPr>
          <w:rFonts w:hint="eastAsia"/>
          <w:rtl/>
        </w:rPr>
        <w:t>בתנאי</w:t>
      </w:r>
      <w:r w:rsidRPr="002051D8">
        <w:rPr>
          <w:rtl/>
        </w:rPr>
        <w:t xml:space="preserve"> </w:t>
      </w:r>
      <w:r w:rsidRPr="002051D8">
        <w:rPr>
          <w:rFonts w:hint="eastAsia"/>
          <w:rtl/>
        </w:rPr>
        <w:t>הסף</w:t>
      </w:r>
      <w:r w:rsidRPr="002051D8">
        <w:rPr>
          <w:rtl/>
        </w:rPr>
        <w:t xml:space="preserve"> </w:t>
      </w:r>
      <w:r w:rsidRPr="002051D8">
        <w:rPr>
          <w:rFonts w:hint="eastAsia"/>
          <w:rtl/>
        </w:rPr>
        <w:t>המקצועיים</w:t>
      </w:r>
      <w:r w:rsidRPr="002051D8">
        <w:rPr>
          <w:rtl/>
        </w:rPr>
        <w:t xml:space="preserve"> המפורטים לעיל, </w:t>
      </w:r>
      <w:r w:rsidRPr="002051D8">
        <w:rPr>
          <w:rFonts w:hint="eastAsia"/>
          <w:rtl/>
        </w:rPr>
        <w:t>וב</w:t>
      </w:r>
      <w:r w:rsidRPr="002051D8">
        <w:rPr>
          <w:rtl/>
        </w:rPr>
        <w:t>עברו של המציע התרחש שינוי ארגוני (</w:t>
      </w:r>
      <w:r w:rsidRPr="002051D8">
        <w:rPr>
          <w:rFonts w:hint="cs"/>
          <w:rtl/>
        </w:rPr>
        <w:t xml:space="preserve">כגון </w:t>
      </w:r>
      <w:r w:rsidRPr="002051D8">
        <w:rPr>
          <w:rtl/>
        </w:rPr>
        <w:t xml:space="preserve">רכישת פעילות, </w:t>
      </w:r>
      <w:r w:rsidRPr="002051D8">
        <w:rPr>
          <w:rFonts w:hint="eastAsia"/>
          <w:rtl/>
        </w:rPr>
        <w:t>התאגדות</w:t>
      </w:r>
      <w:r w:rsidRPr="002051D8">
        <w:rPr>
          <w:rtl/>
        </w:rPr>
        <w:t xml:space="preserve"> כחברה, רה-ארגון או איחוד של חברות בדרך אחרת), באופן בו הפעילות הרלוונטית לצורך עמידה בתנאי הסף השתלבה אצל המציע. במקרה כאמור </w:t>
      </w:r>
      <w:r w:rsidRPr="002051D8">
        <w:rPr>
          <w:rFonts w:hint="eastAsia"/>
          <w:rtl/>
        </w:rPr>
        <w:t>יוכל</w:t>
      </w:r>
      <w:r w:rsidRPr="002051D8">
        <w:rPr>
          <w:rtl/>
        </w:rPr>
        <w:t xml:space="preserve"> </w:t>
      </w:r>
      <w:r w:rsidRPr="002051D8">
        <w:rPr>
          <w:rFonts w:hint="eastAsia"/>
          <w:rtl/>
        </w:rPr>
        <w:t>המציע</w:t>
      </w:r>
      <w:r w:rsidRPr="002051D8">
        <w:rPr>
          <w:rtl/>
        </w:rPr>
        <w:t xml:space="preserve"> </w:t>
      </w:r>
      <w:r w:rsidRPr="002051D8">
        <w:rPr>
          <w:rFonts w:hint="eastAsia"/>
          <w:rtl/>
        </w:rPr>
        <w:t>לבקש</w:t>
      </w:r>
      <w:r w:rsidRPr="002051D8">
        <w:rPr>
          <w:rtl/>
        </w:rPr>
        <w:t xml:space="preserve"> </w:t>
      </w:r>
      <w:r w:rsidRPr="002051D8">
        <w:rPr>
          <w:rFonts w:hint="eastAsia"/>
          <w:rtl/>
        </w:rPr>
        <w:t>מהמזמין</w:t>
      </w:r>
      <w:r w:rsidRPr="002051D8">
        <w:rPr>
          <w:rtl/>
        </w:rPr>
        <w:t xml:space="preserve"> לצרף לנתוני</w:t>
      </w:r>
      <w:r w:rsidRPr="002051D8">
        <w:rPr>
          <w:rFonts w:hint="eastAsia"/>
          <w:rtl/>
        </w:rPr>
        <w:t>ו</w:t>
      </w:r>
      <w:r w:rsidRPr="002051D8">
        <w:rPr>
          <w:rtl/>
        </w:rPr>
        <w:t xml:space="preserve"> את נתוני </w:t>
      </w:r>
      <w:r w:rsidRPr="002051D8">
        <w:rPr>
          <w:rFonts w:hint="eastAsia"/>
          <w:rtl/>
        </w:rPr>
        <w:t>הגוף</w:t>
      </w:r>
      <w:r w:rsidRPr="002051D8">
        <w:rPr>
          <w:rtl/>
        </w:rPr>
        <w:t xml:space="preserve"> </w:t>
      </w:r>
      <w:r w:rsidRPr="002051D8">
        <w:rPr>
          <w:rFonts w:hint="eastAsia"/>
          <w:rtl/>
        </w:rPr>
        <w:t>בו</w:t>
      </w:r>
      <w:r w:rsidRPr="002051D8">
        <w:rPr>
          <w:rtl/>
        </w:rPr>
        <w:t xml:space="preserve"> </w:t>
      </w:r>
      <w:r w:rsidRPr="002051D8">
        <w:rPr>
          <w:rFonts w:hint="eastAsia"/>
          <w:rtl/>
        </w:rPr>
        <w:t>התקיימה</w:t>
      </w:r>
      <w:r w:rsidRPr="002051D8">
        <w:rPr>
          <w:rtl/>
        </w:rPr>
        <w:t xml:space="preserve"> </w:t>
      </w:r>
      <w:r w:rsidRPr="002051D8">
        <w:rPr>
          <w:rFonts w:hint="eastAsia"/>
          <w:rtl/>
        </w:rPr>
        <w:t>הפעילות</w:t>
      </w:r>
      <w:r w:rsidRPr="002051D8">
        <w:rPr>
          <w:rtl/>
        </w:rPr>
        <w:t xml:space="preserve"> </w:t>
      </w:r>
      <w:r w:rsidRPr="002051D8">
        <w:rPr>
          <w:rFonts w:hint="eastAsia"/>
          <w:rtl/>
        </w:rPr>
        <w:t>לפני</w:t>
      </w:r>
      <w:r w:rsidRPr="002051D8">
        <w:rPr>
          <w:rtl/>
        </w:rPr>
        <w:t xml:space="preserve"> </w:t>
      </w:r>
      <w:r w:rsidRPr="002051D8">
        <w:rPr>
          <w:rFonts w:hint="eastAsia"/>
          <w:rtl/>
        </w:rPr>
        <w:t>השינוי</w:t>
      </w:r>
      <w:r w:rsidRPr="002051D8">
        <w:rPr>
          <w:rtl/>
        </w:rPr>
        <w:t xml:space="preserve"> </w:t>
      </w:r>
      <w:r w:rsidRPr="002051D8">
        <w:rPr>
          <w:rFonts w:hint="eastAsia"/>
          <w:rtl/>
        </w:rPr>
        <w:t>הארגוני</w:t>
      </w:r>
      <w:r w:rsidRPr="002051D8">
        <w:rPr>
          <w:rtl/>
        </w:rPr>
        <w:t xml:space="preserve">. </w:t>
      </w:r>
      <w:r w:rsidRPr="002051D8">
        <w:rPr>
          <w:rFonts w:hint="eastAsia"/>
          <w:rtl/>
        </w:rPr>
        <w:t>החלטה</w:t>
      </w:r>
      <w:r w:rsidRPr="002051D8">
        <w:rPr>
          <w:rtl/>
        </w:rPr>
        <w:t xml:space="preserve"> </w:t>
      </w:r>
      <w:r w:rsidRPr="002051D8">
        <w:rPr>
          <w:rFonts w:hint="eastAsia"/>
          <w:rtl/>
        </w:rPr>
        <w:t>בדבר</w:t>
      </w:r>
      <w:r w:rsidRPr="002051D8">
        <w:rPr>
          <w:rtl/>
        </w:rPr>
        <w:t xml:space="preserve"> </w:t>
      </w:r>
      <w:r w:rsidRPr="002051D8">
        <w:rPr>
          <w:rFonts w:hint="eastAsia"/>
          <w:rtl/>
        </w:rPr>
        <w:t>הכרה</w:t>
      </w:r>
      <w:r w:rsidRPr="002051D8">
        <w:rPr>
          <w:rtl/>
        </w:rPr>
        <w:t xml:space="preserve"> </w:t>
      </w:r>
      <w:r w:rsidRPr="002051D8">
        <w:rPr>
          <w:rFonts w:hint="eastAsia"/>
          <w:rtl/>
        </w:rPr>
        <w:t>כאמור</w:t>
      </w:r>
      <w:r w:rsidRPr="002051D8">
        <w:rPr>
          <w:rtl/>
        </w:rPr>
        <w:t xml:space="preserve"> </w:t>
      </w:r>
      <w:r w:rsidRPr="002051D8">
        <w:rPr>
          <w:rFonts w:hint="eastAsia"/>
          <w:rtl/>
        </w:rPr>
        <w:t>תהיה</w:t>
      </w:r>
      <w:r w:rsidRPr="002051D8">
        <w:rPr>
          <w:rtl/>
        </w:rPr>
        <w:t xml:space="preserve"> </w:t>
      </w:r>
      <w:r w:rsidRPr="002051D8">
        <w:rPr>
          <w:rFonts w:hint="eastAsia"/>
          <w:rtl/>
        </w:rPr>
        <w:t>בכפוף</w:t>
      </w:r>
      <w:r w:rsidRPr="002051D8">
        <w:rPr>
          <w:rtl/>
        </w:rPr>
        <w:t xml:space="preserve"> </w:t>
      </w:r>
      <w:r w:rsidRPr="002051D8">
        <w:rPr>
          <w:rFonts w:hint="eastAsia"/>
          <w:rtl/>
        </w:rPr>
        <w:t>לשיקול</w:t>
      </w:r>
      <w:r w:rsidRPr="002051D8">
        <w:rPr>
          <w:rtl/>
        </w:rPr>
        <w:t xml:space="preserve"> </w:t>
      </w:r>
      <w:r w:rsidRPr="002051D8">
        <w:rPr>
          <w:rFonts w:hint="eastAsia"/>
          <w:rtl/>
        </w:rPr>
        <w:t>דעת</w:t>
      </w:r>
      <w:r w:rsidRPr="002051D8">
        <w:rPr>
          <w:rtl/>
        </w:rPr>
        <w:t xml:space="preserve"> </w:t>
      </w:r>
      <w:r w:rsidRPr="002051D8">
        <w:rPr>
          <w:rFonts w:hint="eastAsia"/>
          <w:rtl/>
        </w:rPr>
        <w:t>המזמין</w:t>
      </w:r>
      <w:r w:rsidRPr="002051D8">
        <w:rPr>
          <w:rtl/>
        </w:rPr>
        <w:t xml:space="preserve">. </w:t>
      </w:r>
    </w:p>
    <w:p w14:paraId="6A7CE1D4" w14:textId="77777777" w:rsidR="00A16565" w:rsidRPr="002051D8" w:rsidRDefault="00A16565" w:rsidP="00A16565">
      <w:pPr>
        <w:pStyle w:val="1112"/>
        <w:numPr>
          <w:ilvl w:val="0"/>
          <w:numId w:val="0"/>
        </w:numPr>
        <w:ind w:left="1494"/>
      </w:pPr>
    </w:p>
    <w:p w14:paraId="53F06F8F" w14:textId="77777777" w:rsidR="00272933" w:rsidRPr="002051D8" w:rsidRDefault="00272933" w:rsidP="00272933">
      <w:pPr>
        <w:pStyle w:val="11"/>
      </w:pPr>
      <w:bookmarkStart w:id="44" w:name="_Toc43400590"/>
      <w:bookmarkStart w:id="45" w:name="_Toc44931899"/>
      <w:bookmarkStart w:id="46" w:name="_Toc44931986"/>
      <w:r w:rsidRPr="002051D8">
        <w:rPr>
          <w:rFonts w:hint="cs"/>
          <w:rtl/>
        </w:rPr>
        <w:t>הגדרות לעניין תנאי הסף וניקוד האיכות</w:t>
      </w:r>
    </w:p>
    <w:p w14:paraId="49F4B038" w14:textId="77777777" w:rsidR="00272933" w:rsidRPr="002051D8" w:rsidRDefault="00272933" w:rsidP="00272933">
      <w:pPr>
        <w:pStyle w:val="1112"/>
        <w:numPr>
          <w:ilvl w:val="0"/>
          <w:numId w:val="0"/>
        </w:numPr>
        <w:ind w:left="1050"/>
        <w:rPr>
          <w:b/>
          <w:bCs/>
        </w:rPr>
      </w:pPr>
      <w:r w:rsidRPr="002051D8">
        <w:rPr>
          <w:rFonts w:hint="cs"/>
          <w:rtl/>
        </w:rPr>
        <w:lastRenderedPageBreak/>
        <w:t>לעניין סעיף זה ולעניין אמות המידה שבסעיף 3.2 להלן יהיה למושגים הנזכרים</w:t>
      </w:r>
      <w:r w:rsidRPr="002051D8">
        <w:rPr>
          <w:rFonts w:hint="cs"/>
          <w:b/>
          <w:bCs/>
          <w:rtl/>
        </w:rPr>
        <w:t xml:space="preserve"> להלן המשמעות הרשומה לצידם:</w:t>
      </w:r>
    </w:p>
    <w:p w14:paraId="6A1AADDA" w14:textId="0BDF22A7" w:rsidR="0006184B" w:rsidRDefault="000756AB" w:rsidP="00514DB9">
      <w:pPr>
        <w:pStyle w:val="111"/>
        <w:rPr>
          <w:b w:val="0"/>
          <w:bCs w:val="0"/>
        </w:rPr>
      </w:pPr>
      <w:r w:rsidRPr="002051D8">
        <w:rPr>
          <w:rtl/>
        </w:rPr>
        <w:t xml:space="preserve">"תחום </w:t>
      </w:r>
      <w:r w:rsidRPr="002051D8">
        <w:rPr>
          <w:rFonts w:hint="eastAsia"/>
          <w:rtl/>
        </w:rPr>
        <w:t>רלוונטי</w:t>
      </w:r>
      <w:r w:rsidRPr="002051D8">
        <w:rPr>
          <w:rtl/>
        </w:rPr>
        <w:t>"</w:t>
      </w:r>
      <w:r w:rsidRPr="002051D8">
        <w:rPr>
          <w:rFonts w:hint="cs"/>
          <w:b w:val="0"/>
          <w:bCs w:val="0"/>
          <w:rtl/>
        </w:rPr>
        <w:t xml:space="preserve"> </w:t>
      </w:r>
      <w:r w:rsidR="001C1ED3" w:rsidRPr="002051D8">
        <w:rPr>
          <w:rFonts w:hint="cs"/>
          <w:b w:val="0"/>
          <w:bCs w:val="0"/>
          <w:rtl/>
        </w:rPr>
        <w:t>ל</w:t>
      </w:r>
      <w:r w:rsidRPr="002051D8">
        <w:rPr>
          <w:rFonts w:hint="cs"/>
          <w:b w:val="0"/>
          <w:bCs w:val="0"/>
          <w:rtl/>
        </w:rPr>
        <w:t>שירות</w:t>
      </w:r>
      <w:r w:rsidR="00A74784" w:rsidRPr="002051D8">
        <w:rPr>
          <w:rFonts w:hint="cs"/>
          <w:b w:val="0"/>
          <w:bCs w:val="0"/>
          <w:rtl/>
        </w:rPr>
        <w:t>ים נשוא המכרז</w:t>
      </w:r>
      <w:r w:rsidR="00272933" w:rsidRPr="002051D8">
        <w:rPr>
          <w:b w:val="0"/>
          <w:bCs w:val="0"/>
          <w:rtl/>
        </w:rPr>
        <w:t xml:space="preserve">: </w:t>
      </w:r>
      <w:r w:rsidR="00A153B1">
        <w:rPr>
          <w:rFonts w:hint="cs"/>
          <w:b w:val="0"/>
          <w:bCs w:val="0"/>
          <w:rtl/>
        </w:rPr>
        <w:t>אחד מאלה</w:t>
      </w:r>
      <w:r w:rsidR="00996620">
        <w:rPr>
          <w:rFonts w:hint="cs"/>
          <w:b w:val="0"/>
          <w:bCs w:val="0"/>
          <w:rtl/>
        </w:rPr>
        <w:t xml:space="preserve"> </w:t>
      </w:r>
      <w:r w:rsidR="00A153B1">
        <w:rPr>
          <w:rFonts w:hint="cs"/>
          <w:b w:val="0"/>
          <w:bCs w:val="0"/>
          <w:rtl/>
        </w:rPr>
        <w:t>-</w:t>
      </w:r>
      <w:r w:rsidR="003F1F4F">
        <w:rPr>
          <w:rFonts w:hint="cs"/>
          <w:b w:val="0"/>
          <w:bCs w:val="0"/>
          <w:rtl/>
        </w:rPr>
        <w:t xml:space="preserve"> </w:t>
      </w:r>
      <w:r w:rsidR="00272933" w:rsidRPr="002051D8">
        <w:rPr>
          <w:b w:val="0"/>
          <w:bCs w:val="0"/>
          <w:rtl/>
        </w:rPr>
        <w:t>ייעוץ</w:t>
      </w:r>
      <w:r w:rsidR="00A74784" w:rsidRPr="002051D8">
        <w:rPr>
          <w:rFonts w:hint="cs"/>
          <w:b w:val="0"/>
          <w:bCs w:val="0"/>
          <w:rtl/>
        </w:rPr>
        <w:t xml:space="preserve"> ארגוני</w:t>
      </w:r>
      <w:r w:rsidR="00272933" w:rsidRPr="002051D8">
        <w:rPr>
          <w:b w:val="0"/>
          <w:bCs w:val="0"/>
          <w:rtl/>
        </w:rPr>
        <w:t>/ פסיכולוגיה</w:t>
      </w:r>
      <w:r w:rsidR="00E57B35" w:rsidRPr="002051D8">
        <w:rPr>
          <w:rFonts w:hint="cs"/>
          <w:b w:val="0"/>
          <w:bCs w:val="0"/>
          <w:rtl/>
        </w:rPr>
        <w:t xml:space="preserve"> ארגונית</w:t>
      </w:r>
      <w:r w:rsidR="00272933" w:rsidRPr="002051D8">
        <w:rPr>
          <w:b w:val="0"/>
          <w:bCs w:val="0"/>
          <w:rtl/>
        </w:rPr>
        <w:t>/</w:t>
      </w:r>
      <w:r w:rsidR="00272933" w:rsidRPr="002051D8">
        <w:rPr>
          <w:rFonts w:hint="cs"/>
          <w:b w:val="0"/>
          <w:bCs w:val="0"/>
          <w:rtl/>
        </w:rPr>
        <w:t xml:space="preserve"> </w:t>
      </w:r>
      <w:r w:rsidR="00272933" w:rsidRPr="002051D8">
        <w:rPr>
          <w:b w:val="0"/>
          <w:bCs w:val="0"/>
          <w:rtl/>
        </w:rPr>
        <w:t>סוציולוגיה ארגונית</w:t>
      </w:r>
      <w:r w:rsidR="00863CF4">
        <w:rPr>
          <w:rFonts w:hint="cs"/>
          <w:b w:val="0"/>
          <w:bCs w:val="0"/>
          <w:rtl/>
        </w:rPr>
        <w:t>/</w:t>
      </w:r>
      <w:r w:rsidR="001C277D">
        <w:rPr>
          <w:rFonts w:hint="cs"/>
          <w:b w:val="0"/>
          <w:bCs w:val="0"/>
          <w:rtl/>
        </w:rPr>
        <w:t xml:space="preserve"> </w:t>
      </w:r>
      <w:r w:rsidR="00272933" w:rsidRPr="002051D8">
        <w:rPr>
          <w:b w:val="0"/>
          <w:bCs w:val="0"/>
          <w:rtl/>
        </w:rPr>
        <w:t>התנהגות ארגונית</w:t>
      </w:r>
      <w:r w:rsidR="00863CF4">
        <w:rPr>
          <w:rFonts w:hint="cs"/>
          <w:b w:val="0"/>
          <w:bCs w:val="0"/>
          <w:rtl/>
        </w:rPr>
        <w:t>/</w:t>
      </w:r>
      <w:r w:rsidR="001C277D">
        <w:rPr>
          <w:rFonts w:hint="cs"/>
          <w:b w:val="0"/>
          <w:bCs w:val="0"/>
          <w:rtl/>
        </w:rPr>
        <w:t xml:space="preserve"> </w:t>
      </w:r>
      <w:ins w:id="47" w:author="מקס טודר" w:date="2023-01-12T09:09:00Z">
        <w:r w:rsidR="00684A8E">
          <w:rPr>
            <w:rFonts w:hint="cs"/>
            <w:b w:val="0"/>
            <w:bCs w:val="0"/>
            <w:rtl/>
          </w:rPr>
          <w:t>טכנולוגית למידה</w:t>
        </w:r>
        <w:r w:rsidR="001C277D">
          <w:rPr>
            <w:rFonts w:hint="cs"/>
            <w:b w:val="0"/>
            <w:bCs w:val="0"/>
            <w:rtl/>
          </w:rPr>
          <w:t>,</w:t>
        </w:r>
        <w:r w:rsidR="00684A8E">
          <w:rPr>
            <w:rFonts w:hint="cs"/>
            <w:b w:val="0"/>
            <w:bCs w:val="0"/>
            <w:rtl/>
          </w:rPr>
          <w:t xml:space="preserve"> או</w:t>
        </w:r>
        <w:r w:rsidR="00684A8E" w:rsidRPr="00CD3BEC">
          <w:rPr>
            <w:rFonts w:hint="cs"/>
            <w:sz w:val="22"/>
            <w:szCs w:val="22"/>
            <w:rtl/>
          </w:rPr>
          <w:t xml:space="preserve"> </w:t>
        </w:r>
        <w:r w:rsidR="00684A8E" w:rsidRPr="00CD3BEC">
          <w:rPr>
            <w:rFonts w:hint="cs"/>
            <w:b w:val="0"/>
            <w:bCs w:val="0"/>
            <w:sz w:val="22"/>
            <w:szCs w:val="22"/>
            <w:rtl/>
          </w:rPr>
          <w:t>תואר אחר בשילוב עם לימודי תעודה ביעוץ ארגוני</w:t>
        </w:r>
      </w:ins>
      <w:r w:rsidR="0006184B" w:rsidRPr="00CD3BEC">
        <w:rPr>
          <w:rFonts w:hint="cs"/>
          <w:b w:val="0"/>
          <w:bCs w:val="0"/>
          <w:rtl/>
        </w:rPr>
        <w:t>.</w:t>
      </w:r>
    </w:p>
    <w:p w14:paraId="1E898435" w14:textId="6DBA205E" w:rsidR="00F00ED1" w:rsidRPr="0006184B" w:rsidRDefault="00F00ED1" w:rsidP="00546FDB">
      <w:pPr>
        <w:pStyle w:val="111"/>
        <w:rPr>
          <w:b w:val="0"/>
          <w:bCs w:val="0"/>
        </w:rPr>
      </w:pPr>
      <w:bookmarkStart w:id="48" w:name="_Ref110167545"/>
      <w:r w:rsidRPr="002051D8">
        <w:rPr>
          <w:rtl/>
        </w:rPr>
        <w:t>"תואר בתחום רלוונטי" –</w:t>
      </w:r>
      <w:bookmarkEnd w:id="48"/>
      <w:r w:rsidRPr="0006184B">
        <w:rPr>
          <w:rFonts w:hint="cs"/>
          <w:b w:val="0"/>
          <w:bCs w:val="0"/>
          <w:rtl/>
        </w:rPr>
        <w:t xml:space="preserve"> תואר ממוסד אקדמי,</w:t>
      </w:r>
      <w:r w:rsidRPr="0006184B">
        <w:rPr>
          <w:b w:val="0"/>
          <w:bCs w:val="0"/>
          <w:color w:val="000000"/>
          <w:rtl/>
        </w:rPr>
        <w:t xml:space="preserve"> המוכר על ידי המועצה להשכלה גבוהה</w:t>
      </w:r>
      <w:r w:rsidRPr="0006184B">
        <w:rPr>
          <w:rFonts w:hint="cs"/>
          <w:b w:val="0"/>
          <w:bCs w:val="0"/>
          <w:color w:val="000000"/>
          <w:rtl/>
        </w:rPr>
        <w:t>,</w:t>
      </w:r>
      <w:r w:rsidRPr="0006184B">
        <w:rPr>
          <w:b w:val="0"/>
          <w:bCs w:val="0"/>
          <w:color w:val="000000"/>
          <w:rtl/>
        </w:rPr>
        <w:t xml:space="preserve"> או שקיבל אישור מהיחידה</w:t>
      </w:r>
      <w:r w:rsidR="00F94BF0" w:rsidRPr="0006184B">
        <w:rPr>
          <w:rFonts w:hint="cs"/>
          <w:b w:val="0"/>
          <w:bCs w:val="0"/>
          <w:color w:val="000000"/>
          <w:rtl/>
        </w:rPr>
        <w:t xml:space="preserve"> </w:t>
      </w:r>
      <w:r w:rsidRPr="0006184B">
        <w:rPr>
          <w:b w:val="0"/>
          <w:bCs w:val="0"/>
          <w:color w:val="000000"/>
          <w:rtl/>
        </w:rPr>
        <w:t>להערכת תארים אקדמיים מחו"ל במשרד החינוך</w:t>
      </w:r>
      <w:r w:rsidRPr="0006184B">
        <w:rPr>
          <w:rFonts w:hint="cs"/>
          <w:b w:val="0"/>
          <w:bCs w:val="0"/>
          <w:color w:val="000000"/>
          <w:rtl/>
        </w:rPr>
        <w:t xml:space="preserve"> באחד התחומים שפורטו בסעיף 2.2.1 לעיל.</w:t>
      </w:r>
      <w:r w:rsidRPr="0006184B">
        <w:rPr>
          <w:rFonts w:hint="cs"/>
          <w:b w:val="0"/>
          <w:bCs w:val="0"/>
          <w:rtl/>
        </w:rPr>
        <w:t xml:space="preserve"> </w:t>
      </w:r>
    </w:p>
    <w:p w14:paraId="1CA1AB8A" w14:textId="3315E57F" w:rsidR="00077AAD" w:rsidRPr="002051D8" w:rsidRDefault="0038508C" w:rsidP="00070834">
      <w:pPr>
        <w:pStyle w:val="111"/>
      </w:pPr>
      <w:r w:rsidRPr="002051D8">
        <w:rPr>
          <w:rFonts w:hint="cs"/>
          <w:rtl/>
        </w:rPr>
        <w:t xml:space="preserve">"שירותי הדרכה" </w:t>
      </w:r>
      <w:r w:rsidRPr="002051D8">
        <w:rPr>
          <w:b w:val="0"/>
          <w:bCs w:val="0"/>
          <w:rtl/>
        </w:rPr>
        <w:t>–</w:t>
      </w:r>
      <w:r w:rsidRPr="002051D8">
        <w:rPr>
          <w:rFonts w:hint="cs"/>
          <w:b w:val="0"/>
          <w:bCs w:val="0"/>
          <w:rtl/>
        </w:rPr>
        <w:t xml:space="preserve"> שירותים ש</w:t>
      </w:r>
      <w:r w:rsidR="00293FCD" w:rsidRPr="002051D8">
        <w:rPr>
          <w:rFonts w:hint="cs"/>
          <w:b w:val="0"/>
          <w:bCs w:val="0"/>
          <w:rtl/>
        </w:rPr>
        <w:t xml:space="preserve">כוללים </w:t>
      </w:r>
      <w:del w:id="49" w:author="מקס טודר" w:date="2023-01-25T14:59:00Z">
        <w:r w:rsidR="00293FCD" w:rsidRPr="002051D8" w:rsidDel="003150DB">
          <w:rPr>
            <w:rFonts w:hint="cs"/>
            <w:b w:val="0"/>
            <w:bCs w:val="0"/>
            <w:rtl/>
          </w:rPr>
          <w:delText>את כל הרכיבים הבאים</w:delText>
        </w:r>
        <w:r w:rsidR="00127EF5" w:rsidDel="003150DB">
          <w:rPr>
            <w:rFonts w:hint="cs"/>
            <w:b w:val="0"/>
            <w:bCs w:val="0"/>
            <w:rtl/>
          </w:rPr>
          <w:delText xml:space="preserve"> במצטבר</w:delText>
        </w:r>
        <w:r w:rsidR="00293FCD" w:rsidRPr="002051D8" w:rsidDel="003150DB">
          <w:rPr>
            <w:rFonts w:hint="cs"/>
            <w:b w:val="0"/>
            <w:bCs w:val="0"/>
            <w:rtl/>
          </w:rPr>
          <w:delText xml:space="preserve">: </w:delText>
        </w:r>
        <w:r w:rsidR="005C346C" w:rsidRPr="002051D8" w:rsidDel="003150DB">
          <w:rPr>
            <w:b w:val="0"/>
            <w:bCs w:val="0"/>
            <w:rtl/>
          </w:rPr>
          <w:delText xml:space="preserve">(1) </w:delText>
        </w:r>
      </w:del>
      <w:r w:rsidR="00293FCD" w:rsidRPr="002051D8">
        <w:rPr>
          <w:rFonts w:hint="cs"/>
          <w:b w:val="0"/>
          <w:bCs w:val="0"/>
          <w:rtl/>
        </w:rPr>
        <w:t>פיתוח הדרכה</w:t>
      </w:r>
      <w:del w:id="50" w:author="מקס טודר" w:date="2023-01-25T14:59:00Z">
        <w:r w:rsidR="00293FCD" w:rsidRPr="002051D8" w:rsidDel="003150DB">
          <w:rPr>
            <w:rFonts w:hint="cs"/>
            <w:b w:val="0"/>
            <w:bCs w:val="0"/>
            <w:rtl/>
          </w:rPr>
          <w:delText xml:space="preserve">, </w:delText>
        </w:r>
        <w:r w:rsidR="00077AAD" w:rsidRPr="002051D8" w:rsidDel="003150DB">
          <w:rPr>
            <w:rFonts w:hint="cs"/>
            <w:b w:val="0"/>
            <w:bCs w:val="0"/>
            <w:rtl/>
          </w:rPr>
          <w:delText>(2) ארגון פעילויות ההדרכה, (3) עבודה מול ספקי שירותים</w:delText>
        </w:r>
        <w:r w:rsidR="00077AAD" w:rsidRPr="002051D8" w:rsidDel="003150DB">
          <w:rPr>
            <w:rFonts w:hint="cs"/>
            <w:rtl/>
          </w:rPr>
          <w:delText xml:space="preserve">, </w:delText>
        </w:r>
        <w:r w:rsidR="00077AAD" w:rsidRPr="002051D8" w:rsidDel="003150DB">
          <w:rPr>
            <w:rFonts w:hint="eastAsia"/>
            <w:b w:val="0"/>
            <w:bCs w:val="0"/>
            <w:rtl/>
          </w:rPr>
          <w:delText>כגון</w:delText>
        </w:r>
        <w:r w:rsidR="00077AAD" w:rsidRPr="002051D8" w:rsidDel="003150DB">
          <w:rPr>
            <w:b w:val="0"/>
            <w:bCs w:val="0"/>
            <w:rtl/>
          </w:rPr>
          <w:delText xml:space="preserve"> </w:delText>
        </w:r>
        <w:r w:rsidR="00077AAD" w:rsidRPr="002051D8" w:rsidDel="003150DB">
          <w:rPr>
            <w:rFonts w:hint="eastAsia"/>
            <w:b w:val="0"/>
            <w:bCs w:val="0"/>
            <w:rtl/>
          </w:rPr>
          <w:delText>מרצים</w:delText>
        </w:r>
        <w:r w:rsidR="00077AAD" w:rsidRPr="002051D8" w:rsidDel="003150DB">
          <w:rPr>
            <w:b w:val="0"/>
            <w:bCs w:val="0"/>
            <w:rtl/>
          </w:rPr>
          <w:delText xml:space="preserve">, </w:delText>
        </w:r>
        <w:r w:rsidR="00077AAD" w:rsidRPr="002051D8" w:rsidDel="003150DB">
          <w:rPr>
            <w:rFonts w:hint="eastAsia"/>
            <w:b w:val="0"/>
            <w:bCs w:val="0"/>
            <w:rtl/>
          </w:rPr>
          <w:delText>מדריכים</w:delText>
        </w:r>
        <w:r w:rsidR="00077AAD" w:rsidRPr="002051D8" w:rsidDel="003150DB">
          <w:rPr>
            <w:b w:val="0"/>
            <w:bCs w:val="0"/>
            <w:rtl/>
          </w:rPr>
          <w:delText xml:space="preserve">, </w:delText>
        </w:r>
        <w:r w:rsidR="00077AAD" w:rsidRPr="002051D8" w:rsidDel="003150DB">
          <w:rPr>
            <w:rFonts w:hint="eastAsia"/>
            <w:b w:val="0"/>
            <w:bCs w:val="0"/>
            <w:rtl/>
          </w:rPr>
          <w:delText>מוסדות</w:delText>
        </w:r>
        <w:r w:rsidR="00077AAD" w:rsidRPr="002051D8" w:rsidDel="003150DB">
          <w:rPr>
            <w:b w:val="0"/>
            <w:bCs w:val="0"/>
            <w:rtl/>
          </w:rPr>
          <w:delText xml:space="preserve"> </w:delText>
        </w:r>
        <w:r w:rsidR="00077AAD" w:rsidRPr="002051D8" w:rsidDel="003150DB">
          <w:rPr>
            <w:rFonts w:hint="eastAsia"/>
            <w:b w:val="0"/>
            <w:bCs w:val="0"/>
            <w:rtl/>
          </w:rPr>
          <w:delText>לימוד</w:delText>
        </w:r>
      </w:del>
      <w:r w:rsidR="00077AAD" w:rsidRPr="002051D8">
        <w:rPr>
          <w:b w:val="0"/>
          <w:bCs w:val="0"/>
          <w:rtl/>
        </w:rPr>
        <w:t>.</w:t>
      </w:r>
    </w:p>
    <w:p w14:paraId="013E8F26" w14:textId="2ACACB17" w:rsidR="00272933" w:rsidRPr="002051D8" w:rsidRDefault="00272933" w:rsidP="00D157C9">
      <w:pPr>
        <w:pStyle w:val="111"/>
      </w:pPr>
      <w:bookmarkStart w:id="51" w:name="_Ref102063714"/>
      <w:r w:rsidRPr="002051D8">
        <w:rPr>
          <w:rFonts w:hint="cs"/>
          <w:rtl/>
        </w:rPr>
        <w:t>"</w:t>
      </w:r>
      <w:r w:rsidR="00600D13" w:rsidRPr="002051D8">
        <w:rPr>
          <w:rFonts w:hint="cs"/>
          <w:rtl/>
        </w:rPr>
        <w:t xml:space="preserve">שירותי </w:t>
      </w:r>
      <w:r w:rsidRPr="002051D8">
        <w:rPr>
          <w:rFonts w:hint="cs"/>
          <w:rtl/>
        </w:rPr>
        <w:t xml:space="preserve">הדרכה מוכרים" </w:t>
      </w:r>
      <w:r w:rsidRPr="002051D8">
        <w:rPr>
          <w:rtl/>
        </w:rPr>
        <w:t>–</w:t>
      </w:r>
      <w:r w:rsidRPr="002051D8">
        <w:rPr>
          <w:rFonts w:hint="cs"/>
          <w:rtl/>
        </w:rPr>
        <w:t xml:space="preserve"> </w:t>
      </w:r>
      <w:r w:rsidR="00600D13" w:rsidRPr="002051D8">
        <w:rPr>
          <w:rFonts w:hint="cs"/>
          <w:b w:val="0"/>
          <w:bCs w:val="0"/>
          <w:rtl/>
        </w:rPr>
        <w:t>שירותי</w:t>
      </w:r>
      <w:r w:rsidR="00C85261" w:rsidRPr="002051D8">
        <w:rPr>
          <w:rFonts w:hint="cs"/>
          <w:b w:val="0"/>
          <w:bCs w:val="0"/>
          <w:rtl/>
        </w:rPr>
        <w:t xml:space="preserve"> הדרכה</w:t>
      </w:r>
      <w:r w:rsidR="00F94BF0">
        <w:rPr>
          <w:rFonts w:hint="cs"/>
          <w:b w:val="0"/>
          <w:bCs w:val="0"/>
          <w:rtl/>
        </w:rPr>
        <w:t xml:space="preserve"> </w:t>
      </w:r>
      <w:r w:rsidR="00C85261" w:rsidRPr="002051D8">
        <w:rPr>
          <w:rFonts w:hint="cs"/>
          <w:b w:val="0"/>
          <w:bCs w:val="0"/>
          <w:rtl/>
        </w:rPr>
        <w:t>כהגדרתם לעיל</w:t>
      </w:r>
      <w:r w:rsidR="009839E3" w:rsidRPr="002051D8">
        <w:rPr>
          <w:rFonts w:hint="cs"/>
          <w:b w:val="0"/>
          <w:bCs w:val="0"/>
          <w:rtl/>
        </w:rPr>
        <w:t>,</w:t>
      </w:r>
      <w:r w:rsidR="00600D13" w:rsidRPr="002051D8">
        <w:rPr>
          <w:rFonts w:hint="cs"/>
          <w:b w:val="0"/>
          <w:bCs w:val="0"/>
          <w:rtl/>
        </w:rPr>
        <w:t xml:space="preserve"> </w:t>
      </w:r>
      <w:r w:rsidRPr="002051D8">
        <w:rPr>
          <w:rFonts w:hint="cs"/>
          <w:b w:val="0"/>
          <w:bCs w:val="0"/>
          <w:rtl/>
        </w:rPr>
        <w:t xml:space="preserve">העונים על </w:t>
      </w:r>
      <w:r w:rsidR="009839E3" w:rsidRPr="002051D8">
        <w:rPr>
          <w:rFonts w:hint="cs"/>
          <w:b w:val="0"/>
          <w:bCs w:val="0"/>
          <w:rtl/>
        </w:rPr>
        <w:t xml:space="preserve">כל </w:t>
      </w:r>
      <w:r w:rsidRPr="002051D8">
        <w:rPr>
          <w:rFonts w:hint="cs"/>
          <w:b w:val="0"/>
          <w:bCs w:val="0"/>
          <w:rtl/>
        </w:rPr>
        <w:t>הדרישות המצטברות הבאות:</w:t>
      </w:r>
      <w:bookmarkEnd w:id="51"/>
    </w:p>
    <w:p w14:paraId="58065941" w14:textId="16815234" w:rsidR="00272933" w:rsidRDefault="00600D13" w:rsidP="00514DB9">
      <w:pPr>
        <w:pStyle w:val="1111"/>
        <w:ind w:left="2325" w:hanging="567"/>
        <w:contextualSpacing/>
      </w:pPr>
      <w:r w:rsidRPr="002051D8">
        <w:rPr>
          <w:rFonts w:hint="cs"/>
          <w:rtl/>
        </w:rPr>
        <w:t xml:space="preserve">במסגרת </w:t>
      </w:r>
      <w:r w:rsidR="00272933" w:rsidRPr="002051D8">
        <w:rPr>
          <w:rFonts w:hint="cs"/>
          <w:rtl/>
        </w:rPr>
        <w:t>ה</w:t>
      </w:r>
      <w:r w:rsidRPr="002051D8">
        <w:rPr>
          <w:rFonts w:hint="cs"/>
          <w:rtl/>
        </w:rPr>
        <w:t xml:space="preserve">שירותים </w:t>
      </w:r>
      <w:r w:rsidR="00330D56" w:rsidRPr="002051D8">
        <w:rPr>
          <w:rFonts w:hint="cs"/>
          <w:rtl/>
        </w:rPr>
        <w:t xml:space="preserve">פותחו ויושמו </w:t>
      </w:r>
      <w:r w:rsidR="00272933" w:rsidRPr="002051D8">
        <w:rPr>
          <w:rFonts w:hint="cs"/>
          <w:rtl/>
        </w:rPr>
        <w:t>לפחות 3 תכניות הדרכה (קורסים/סדנאות/הכשרות/ימי עיון) בהשתתפות 10 מודרכים או יותר כל אחת.</w:t>
      </w:r>
    </w:p>
    <w:p w14:paraId="069AF227" w14:textId="66D8CA0E" w:rsidR="00272933" w:rsidRPr="002051D8" w:rsidRDefault="00272933" w:rsidP="00514DB9">
      <w:pPr>
        <w:pStyle w:val="1111"/>
        <w:ind w:left="2325" w:hanging="567"/>
        <w:contextualSpacing/>
      </w:pPr>
      <w:r w:rsidRPr="002051D8">
        <w:rPr>
          <w:rFonts w:hint="cs"/>
          <w:rtl/>
        </w:rPr>
        <w:lastRenderedPageBreak/>
        <w:t xml:space="preserve">היקף </w:t>
      </w:r>
      <w:r w:rsidR="004867C4" w:rsidRPr="002051D8">
        <w:rPr>
          <w:rFonts w:hint="cs"/>
          <w:rtl/>
        </w:rPr>
        <w:t>ה</w:t>
      </w:r>
      <w:r w:rsidRPr="002051D8">
        <w:rPr>
          <w:rFonts w:hint="cs"/>
          <w:rtl/>
        </w:rPr>
        <w:t xml:space="preserve">שעות </w:t>
      </w:r>
      <w:r w:rsidR="00600D13" w:rsidRPr="002051D8">
        <w:rPr>
          <w:rFonts w:hint="cs"/>
          <w:rtl/>
        </w:rPr>
        <w:t>ה</w:t>
      </w:r>
      <w:r w:rsidRPr="002051D8">
        <w:rPr>
          <w:rFonts w:hint="cs"/>
          <w:rtl/>
        </w:rPr>
        <w:t xml:space="preserve">כולל </w:t>
      </w:r>
      <w:r w:rsidR="00600D13" w:rsidRPr="002051D8">
        <w:rPr>
          <w:rFonts w:hint="cs"/>
          <w:rtl/>
        </w:rPr>
        <w:t xml:space="preserve">שסופקו על ידי המציע </w:t>
      </w:r>
      <w:ins w:id="52" w:author="מקס טודר" w:date="2023-01-04T12:47:00Z">
        <w:r w:rsidR="00B10DC0">
          <w:rPr>
            <w:rFonts w:hint="cs"/>
            <w:rtl/>
          </w:rPr>
          <w:t xml:space="preserve">או על ידי בעל תפקיד  המוצג מטעמו (לפי העניין) </w:t>
        </w:r>
      </w:ins>
      <w:r w:rsidR="00600D13" w:rsidRPr="002051D8">
        <w:rPr>
          <w:rFonts w:hint="cs"/>
          <w:rtl/>
        </w:rPr>
        <w:t>הסתכם בלפחות</w:t>
      </w:r>
      <w:r w:rsidRPr="002051D8">
        <w:rPr>
          <w:rFonts w:hint="cs"/>
          <w:rtl/>
        </w:rPr>
        <w:t xml:space="preserve"> 200 שעות</w:t>
      </w:r>
      <w:r w:rsidR="00600D13" w:rsidRPr="002051D8">
        <w:rPr>
          <w:rFonts w:hint="cs"/>
          <w:rtl/>
        </w:rPr>
        <w:t xml:space="preserve"> במצטבר לכלל תקופת השירות</w:t>
      </w:r>
      <w:r w:rsidRPr="002051D8">
        <w:rPr>
          <w:rFonts w:hint="cs"/>
          <w:rtl/>
        </w:rPr>
        <w:t>.</w:t>
      </w:r>
    </w:p>
    <w:p w14:paraId="01487174" w14:textId="77777777" w:rsidR="00272933" w:rsidRPr="002051D8" w:rsidRDefault="00272933" w:rsidP="00514DB9">
      <w:pPr>
        <w:pStyle w:val="1111"/>
        <w:ind w:left="2325" w:hanging="567"/>
        <w:contextualSpacing/>
      </w:pPr>
      <w:r w:rsidRPr="002051D8">
        <w:rPr>
          <w:rFonts w:hint="cs"/>
          <w:rtl/>
        </w:rPr>
        <w:t>השירות ניתן ל</w:t>
      </w:r>
      <w:r w:rsidR="00600D13" w:rsidRPr="002051D8">
        <w:rPr>
          <w:rFonts w:hint="cs"/>
          <w:rtl/>
        </w:rPr>
        <w:t>לקוח ה</w:t>
      </w:r>
      <w:r w:rsidRPr="002051D8">
        <w:rPr>
          <w:rFonts w:hint="cs"/>
          <w:rtl/>
        </w:rPr>
        <w:t xml:space="preserve">מעסיק לפחות </w:t>
      </w:r>
      <w:r w:rsidR="00D964CF" w:rsidRPr="002051D8">
        <w:rPr>
          <w:rFonts w:hint="cs"/>
          <w:rtl/>
        </w:rPr>
        <w:t xml:space="preserve">200 </w:t>
      </w:r>
      <w:r w:rsidRPr="002051D8">
        <w:rPr>
          <w:rFonts w:hint="cs"/>
          <w:rtl/>
        </w:rPr>
        <w:t>עובדים.</w:t>
      </w:r>
    </w:p>
    <w:p w14:paraId="533513DB" w14:textId="790CD7C9" w:rsidR="00272933" w:rsidRPr="002051D8" w:rsidRDefault="00600D13" w:rsidP="00514DB9">
      <w:pPr>
        <w:pStyle w:val="1111"/>
        <w:ind w:left="2325" w:hanging="567"/>
        <w:contextualSpacing/>
      </w:pPr>
      <w:r w:rsidRPr="002051D8">
        <w:rPr>
          <w:rFonts w:hint="cs"/>
          <w:rtl/>
        </w:rPr>
        <w:t>השירותים</w:t>
      </w:r>
      <w:r w:rsidR="00DC4C76" w:rsidRPr="002051D8">
        <w:rPr>
          <w:rFonts w:hint="cs"/>
          <w:rtl/>
        </w:rPr>
        <w:t xml:space="preserve"> </w:t>
      </w:r>
      <w:r w:rsidR="00B66D33" w:rsidRPr="002051D8">
        <w:rPr>
          <w:rFonts w:hint="cs"/>
          <w:rtl/>
        </w:rPr>
        <w:t>ניתנו</w:t>
      </w:r>
      <w:r w:rsidR="00272933" w:rsidRPr="002051D8">
        <w:rPr>
          <w:rFonts w:hint="cs"/>
          <w:rtl/>
        </w:rPr>
        <w:t xml:space="preserve"> </w:t>
      </w:r>
      <w:r w:rsidR="00B66D33" w:rsidRPr="002051D8">
        <w:rPr>
          <w:rFonts w:hint="cs"/>
          <w:rtl/>
        </w:rPr>
        <w:t>לאחר 1.1.201</w:t>
      </w:r>
      <w:r w:rsidR="00DF535C" w:rsidRPr="002051D8">
        <w:rPr>
          <w:rFonts w:hint="cs"/>
          <w:rtl/>
        </w:rPr>
        <w:t>8</w:t>
      </w:r>
      <w:r w:rsidR="00B66D33" w:rsidRPr="002051D8">
        <w:rPr>
          <w:rFonts w:hint="cs"/>
          <w:rtl/>
        </w:rPr>
        <w:t xml:space="preserve"> </w:t>
      </w:r>
      <w:r w:rsidR="0020616E" w:rsidRPr="002051D8">
        <w:rPr>
          <w:rFonts w:hint="cs"/>
          <w:rtl/>
        </w:rPr>
        <w:t>ונמשכו לפחות 12 חודשים</w:t>
      </w:r>
      <w:r w:rsidR="00272933" w:rsidRPr="002051D8">
        <w:rPr>
          <w:rFonts w:hint="cs"/>
          <w:rtl/>
        </w:rPr>
        <w:t>.</w:t>
      </w:r>
      <w:r w:rsidR="00F94BF0">
        <w:rPr>
          <w:rFonts w:hint="cs"/>
          <w:rtl/>
        </w:rPr>
        <w:t xml:space="preserve"> </w:t>
      </w:r>
    </w:p>
    <w:p w14:paraId="3647928D" w14:textId="77777777" w:rsidR="00D2405F" w:rsidRPr="002051D8" w:rsidRDefault="00D2405F" w:rsidP="00D2405F">
      <w:pPr>
        <w:pStyle w:val="1111"/>
        <w:numPr>
          <w:ilvl w:val="0"/>
          <w:numId w:val="0"/>
        </w:numPr>
        <w:ind w:left="2325"/>
        <w:contextualSpacing/>
      </w:pPr>
    </w:p>
    <w:p w14:paraId="72CDEFEE" w14:textId="77777777" w:rsidR="00390B5E" w:rsidRPr="002051D8" w:rsidRDefault="00A51CA0" w:rsidP="00ED1416">
      <w:pPr>
        <w:pStyle w:val="11"/>
      </w:pPr>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מנהליים</w:t>
      </w:r>
      <w:r w:rsidRPr="002051D8">
        <w:rPr>
          <w:rtl/>
        </w:rPr>
        <w:t>:</w:t>
      </w:r>
      <w:bookmarkEnd w:id="44"/>
      <w:bookmarkEnd w:id="45"/>
      <w:bookmarkEnd w:id="46"/>
    </w:p>
    <w:p w14:paraId="617A6CF4" w14:textId="77777777" w:rsidR="00F81260" w:rsidRPr="002051D8" w:rsidRDefault="00A51CA0" w:rsidP="007A3ACB">
      <w:pPr>
        <w:pStyle w:val="1112"/>
        <w:ind w:left="1334" w:hanging="869"/>
      </w:pPr>
      <w:r w:rsidRPr="002051D8">
        <w:rPr>
          <w:rFonts w:hint="eastAsia"/>
          <w:rtl/>
        </w:rPr>
        <w:t>ככל</w:t>
      </w:r>
      <w:r w:rsidRPr="002051D8">
        <w:rPr>
          <w:rtl/>
        </w:rPr>
        <w:t xml:space="preserve"> שחלה על המציע חובת רישום</w:t>
      </w:r>
      <w:r w:rsidR="000B70FD" w:rsidRPr="002051D8">
        <w:rPr>
          <w:rFonts w:hint="cs"/>
          <w:rtl/>
        </w:rPr>
        <w:t>, על פי דין,</w:t>
      </w:r>
      <w:r w:rsidRPr="002051D8">
        <w:rPr>
          <w:rtl/>
        </w:rPr>
        <w:t xml:space="preserve"> בישראל, </w:t>
      </w:r>
      <w:r w:rsidR="00652E81" w:rsidRPr="002051D8">
        <w:rPr>
          <w:rFonts w:hint="eastAsia"/>
          <w:rtl/>
        </w:rPr>
        <w:t>על</w:t>
      </w:r>
      <w:r w:rsidRPr="002051D8">
        <w:rPr>
          <w:rFonts w:hint="eastAsia"/>
          <w:rtl/>
        </w:rPr>
        <w:t>יו</w:t>
      </w:r>
      <w:r w:rsidR="00652E81" w:rsidRPr="002051D8">
        <w:rPr>
          <w:rtl/>
        </w:rPr>
        <w:t xml:space="preserve"> להיות</w:t>
      </w:r>
      <w:r w:rsidRPr="002051D8">
        <w:rPr>
          <w:rtl/>
        </w:rPr>
        <w:t xml:space="preserve"> רשום כדין.</w:t>
      </w:r>
    </w:p>
    <w:p w14:paraId="30B2B145" w14:textId="77777777" w:rsidR="00F43C9A" w:rsidRPr="002051D8" w:rsidRDefault="00A51CA0" w:rsidP="007A3ACB">
      <w:pPr>
        <w:pStyle w:val="1112"/>
        <w:ind w:left="1334" w:hanging="869"/>
      </w:pPr>
      <w:r w:rsidRPr="002051D8">
        <w:rPr>
          <w:rFonts w:hint="cs"/>
          <w:rtl/>
        </w:rPr>
        <w:t>המציע עומד</w:t>
      </w:r>
      <w:r w:rsidR="004F1288" w:rsidRPr="002051D8">
        <w:rPr>
          <w:rFonts w:hint="cs"/>
          <w:rtl/>
        </w:rPr>
        <w:t xml:space="preserve"> בדרישות </w:t>
      </w:r>
      <w:r w:rsidR="006B64EF" w:rsidRPr="002051D8">
        <w:rPr>
          <w:rtl/>
        </w:rPr>
        <w:t>חוק עסקאות גופים ציבוריים, התשל"ו- 1976</w:t>
      </w:r>
      <w:r w:rsidR="006B64EF" w:rsidRPr="002051D8">
        <w:t xml:space="preserve"> </w:t>
      </w:r>
      <w:r w:rsidR="006B64EF" w:rsidRPr="002051D8">
        <w:rPr>
          <w:rtl/>
        </w:rPr>
        <w:t>("</w:t>
      </w:r>
      <w:r w:rsidR="006B64EF" w:rsidRPr="002051D8">
        <w:rPr>
          <w:b/>
          <w:bCs/>
          <w:rtl/>
        </w:rPr>
        <w:t>חוק עסקאות גופים ציבוריים</w:t>
      </w:r>
      <w:r w:rsidR="006B64EF" w:rsidRPr="002051D8">
        <w:rPr>
          <w:rtl/>
        </w:rPr>
        <w:t>")</w:t>
      </w:r>
      <w:r w:rsidRPr="002051D8">
        <w:rPr>
          <w:rtl/>
        </w:rPr>
        <w:t>.</w:t>
      </w:r>
    </w:p>
    <w:p w14:paraId="52477BBB" w14:textId="77777777" w:rsidR="00390B5E" w:rsidRPr="002051D8" w:rsidRDefault="00A51CA0" w:rsidP="00ED1416">
      <w:pPr>
        <w:pStyle w:val="11"/>
      </w:pPr>
      <w:bookmarkStart w:id="53" w:name="_Toc32477196"/>
      <w:bookmarkStart w:id="54" w:name="_Toc43400591"/>
      <w:bookmarkStart w:id="55" w:name="_Toc44931900"/>
      <w:bookmarkStart w:id="56" w:name="_Toc44931987"/>
      <w:bookmarkEnd w:id="53"/>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מקצועיים</w:t>
      </w:r>
      <w:r w:rsidRPr="002051D8">
        <w:rPr>
          <w:rtl/>
        </w:rPr>
        <w:t>:</w:t>
      </w:r>
      <w:bookmarkEnd w:id="54"/>
      <w:bookmarkEnd w:id="55"/>
      <w:bookmarkEnd w:id="56"/>
    </w:p>
    <w:p w14:paraId="1B62A2B5" w14:textId="234589A1" w:rsidR="00740DCA" w:rsidRPr="002051D8" w:rsidRDefault="00740DCA" w:rsidP="007A3ACB">
      <w:pPr>
        <w:pStyle w:val="1112"/>
        <w:ind w:left="1334" w:hanging="869"/>
        <w:rPr>
          <w:b/>
          <w:bCs/>
          <w:rtl/>
        </w:rPr>
      </w:pPr>
      <w:bookmarkStart w:id="57" w:name="_Ref102063658"/>
      <w:r w:rsidRPr="002051D8">
        <w:rPr>
          <w:rFonts w:hint="cs"/>
          <w:rtl/>
        </w:rPr>
        <w:t xml:space="preserve">המציע </w:t>
      </w:r>
      <w:r w:rsidRPr="002051D8">
        <w:rPr>
          <w:rtl/>
        </w:rPr>
        <w:t>סיפק</w:t>
      </w:r>
      <w:r w:rsidR="00F94BF0">
        <w:rPr>
          <w:rtl/>
        </w:rPr>
        <w:t xml:space="preserve"> </w:t>
      </w:r>
      <w:r w:rsidR="00600D13" w:rsidRPr="002051D8">
        <w:rPr>
          <w:rFonts w:hint="cs"/>
          <w:rtl/>
        </w:rPr>
        <w:t>"</w:t>
      </w:r>
      <w:r w:rsidRPr="00F45D50">
        <w:rPr>
          <w:b/>
          <w:bCs/>
          <w:rtl/>
        </w:rPr>
        <w:t>שירותי</w:t>
      </w:r>
      <w:r w:rsidR="00600D13" w:rsidRPr="00F45D50">
        <w:rPr>
          <w:rFonts w:hint="cs"/>
          <w:b/>
          <w:bCs/>
          <w:rtl/>
        </w:rPr>
        <w:t xml:space="preserve"> הדרכה מוכרים</w:t>
      </w:r>
      <w:r w:rsidR="00600D13" w:rsidRPr="002051D8">
        <w:rPr>
          <w:rFonts w:hint="cs"/>
          <w:rtl/>
        </w:rPr>
        <w:t>"</w:t>
      </w:r>
      <w:r w:rsidR="00F94BF0">
        <w:rPr>
          <w:rtl/>
        </w:rPr>
        <w:t xml:space="preserve"> </w:t>
      </w:r>
      <w:r w:rsidR="00810192" w:rsidRPr="002051D8">
        <w:rPr>
          <w:rFonts w:hint="cs"/>
          <w:rtl/>
        </w:rPr>
        <w:t>(</w:t>
      </w:r>
      <w:r w:rsidR="007563CC" w:rsidRPr="002051D8">
        <w:rPr>
          <w:rFonts w:hint="cs"/>
          <w:rtl/>
        </w:rPr>
        <w:t xml:space="preserve">כהגדרתם </w:t>
      </w:r>
      <w:r w:rsidR="00C06F56" w:rsidRPr="002051D8">
        <w:rPr>
          <w:rFonts w:hint="cs"/>
          <w:rtl/>
        </w:rPr>
        <w:t>לעיל</w:t>
      </w:r>
      <w:r w:rsidR="00810192" w:rsidRPr="002051D8">
        <w:rPr>
          <w:rFonts w:hint="cs"/>
          <w:rtl/>
        </w:rPr>
        <w:t>)</w:t>
      </w:r>
      <w:r w:rsidR="00B1306E" w:rsidRPr="002051D8">
        <w:rPr>
          <w:rtl/>
        </w:rPr>
        <w:t xml:space="preserve"> </w:t>
      </w:r>
      <w:r w:rsidR="00600D13" w:rsidRPr="002051D8">
        <w:rPr>
          <w:rFonts w:hint="cs"/>
          <w:rtl/>
        </w:rPr>
        <w:t xml:space="preserve">עבור לפחות 3 לקוחות. </w:t>
      </w:r>
      <w:bookmarkEnd w:id="57"/>
    </w:p>
    <w:p w14:paraId="3208B134" w14:textId="7726E4EB" w:rsidR="00740DCA" w:rsidRPr="002051D8" w:rsidRDefault="00740DCA" w:rsidP="00922F3B">
      <w:pPr>
        <w:pStyle w:val="1112"/>
        <w:ind w:left="1334" w:hanging="869"/>
        <w:rPr>
          <w:b/>
          <w:bCs/>
          <w:rtl/>
        </w:rPr>
      </w:pPr>
      <w:bookmarkStart w:id="58" w:name="_Ref102892250"/>
      <w:r w:rsidRPr="002051D8">
        <w:rPr>
          <w:rtl/>
        </w:rPr>
        <w:lastRenderedPageBreak/>
        <w:t xml:space="preserve">למציע מחזור כספי בסך של 1,000,000 ₪ </w:t>
      </w:r>
      <w:r w:rsidR="00817665" w:rsidRPr="002051D8">
        <w:rPr>
          <w:rFonts w:hint="cs"/>
          <w:rtl/>
        </w:rPr>
        <w:t>(</w:t>
      </w:r>
      <w:r w:rsidRPr="002051D8">
        <w:rPr>
          <w:rtl/>
        </w:rPr>
        <w:t>לא כולל מע"מ</w:t>
      </w:r>
      <w:r w:rsidR="00817665" w:rsidRPr="002051D8">
        <w:rPr>
          <w:rFonts w:hint="cs"/>
          <w:rtl/>
        </w:rPr>
        <w:t>),</w:t>
      </w:r>
      <w:r w:rsidRPr="002051D8">
        <w:rPr>
          <w:rtl/>
        </w:rPr>
        <w:t xml:space="preserve"> הנובעים ממתן שירותי הדרכה, ייעוץ ארגוני ופיתוח ארגוני</w:t>
      </w:r>
      <w:r w:rsidR="00843F8B" w:rsidRPr="002051D8">
        <w:rPr>
          <w:rFonts w:hint="cs"/>
          <w:rtl/>
        </w:rPr>
        <w:t xml:space="preserve"> ב</w:t>
      </w:r>
      <w:del w:id="59" w:author="מקס טודר" w:date="2023-01-12T09:11:00Z">
        <w:r w:rsidR="00843F8B" w:rsidRPr="002051D8" w:rsidDel="00A47CFB">
          <w:rPr>
            <w:rFonts w:hint="cs"/>
            <w:rtl/>
          </w:rPr>
          <w:delText>כל אחת מ</w:delText>
        </w:r>
      </w:del>
      <w:r w:rsidR="00843F8B" w:rsidRPr="002051D8">
        <w:rPr>
          <w:rFonts w:hint="cs"/>
          <w:rtl/>
        </w:rPr>
        <w:t>שלוש</w:t>
      </w:r>
      <w:del w:id="60" w:author="מקס טודר" w:date="2023-01-12T09:11:00Z">
        <w:r w:rsidR="00843F8B" w:rsidRPr="002051D8" w:rsidDel="00A47CFB">
          <w:rPr>
            <w:rFonts w:hint="cs"/>
            <w:rtl/>
          </w:rPr>
          <w:delText>ת</w:delText>
        </w:r>
      </w:del>
      <w:r w:rsidR="00843F8B" w:rsidRPr="002051D8">
        <w:rPr>
          <w:rFonts w:hint="cs"/>
          <w:rtl/>
        </w:rPr>
        <w:t xml:space="preserve"> </w:t>
      </w:r>
      <w:ins w:id="61" w:author="מקס טודר" w:date="2023-01-12T09:12:00Z">
        <w:r w:rsidR="00A47CFB">
          <w:rPr>
            <w:rFonts w:hint="cs"/>
            <w:rtl/>
          </w:rPr>
          <w:t xml:space="preserve">שנים לפחות </w:t>
        </w:r>
      </w:ins>
      <w:ins w:id="62" w:author="מקס טודר" w:date="2023-01-12T09:11:00Z">
        <w:r w:rsidR="00A47CFB">
          <w:rPr>
            <w:rFonts w:hint="cs"/>
            <w:rtl/>
          </w:rPr>
          <w:t xml:space="preserve">מבין </w:t>
        </w:r>
      </w:ins>
      <w:r w:rsidR="00843F8B" w:rsidRPr="002051D8">
        <w:rPr>
          <w:rFonts w:hint="cs"/>
          <w:rtl/>
        </w:rPr>
        <w:t xml:space="preserve">השנים </w:t>
      </w:r>
      <w:r w:rsidR="00B149B4" w:rsidRPr="002051D8">
        <w:rPr>
          <w:rFonts w:hint="cs"/>
          <w:rtl/>
        </w:rPr>
        <w:t>הקלנדאריות</w:t>
      </w:r>
      <w:r w:rsidR="00F94BF0">
        <w:rPr>
          <w:rFonts w:hint="cs"/>
          <w:rtl/>
        </w:rPr>
        <w:t xml:space="preserve"> </w:t>
      </w:r>
      <w:r w:rsidR="00843F8B" w:rsidRPr="002051D8">
        <w:rPr>
          <w:rFonts w:hint="cs"/>
          <w:rtl/>
        </w:rPr>
        <w:t>2021,</w:t>
      </w:r>
      <w:ins w:id="63" w:author="מקס טודר" w:date="2023-01-12T09:10:00Z">
        <w:r w:rsidR="001C277D">
          <w:rPr>
            <w:rFonts w:hint="cs"/>
            <w:rtl/>
          </w:rPr>
          <w:t>2022</w:t>
        </w:r>
      </w:ins>
      <w:r w:rsidR="001C277D">
        <w:rPr>
          <w:rFonts w:hint="cs"/>
          <w:rtl/>
        </w:rPr>
        <w:t>,</w:t>
      </w:r>
      <w:r w:rsidR="00843F8B" w:rsidRPr="002051D8">
        <w:rPr>
          <w:rFonts w:hint="cs"/>
          <w:rtl/>
        </w:rPr>
        <w:t xml:space="preserve"> 2020, 2019</w:t>
      </w:r>
      <w:r w:rsidR="003F1F4F">
        <w:rPr>
          <w:rFonts w:hint="cs"/>
          <w:rtl/>
        </w:rPr>
        <w:t>,</w:t>
      </w:r>
      <w:r w:rsidR="003F1F4F" w:rsidRPr="003F1F4F">
        <w:rPr>
          <w:rFonts w:hint="cs"/>
          <w:rtl/>
        </w:rPr>
        <w:t xml:space="preserve"> </w:t>
      </w:r>
      <w:ins w:id="64" w:author="מקס טודר" w:date="2023-01-12T09:09:00Z">
        <w:r w:rsidR="001C277D">
          <w:rPr>
            <w:rFonts w:hint="cs"/>
            <w:rtl/>
          </w:rPr>
          <w:t>2</w:t>
        </w:r>
      </w:ins>
      <w:ins w:id="65" w:author="מקס טודר" w:date="2023-01-12T09:10:00Z">
        <w:r w:rsidR="001C277D">
          <w:rPr>
            <w:rFonts w:hint="cs"/>
            <w:rtl/>
          </w:rPr>
          <w:t>018</w:t>
        </w:r>
      </w:ins>
      <w:r w:rsidR="00817665" w:rsidRPr="002051D8">
        <w:rPr>
          <w:rFonts w:hint="cs"/>
          <w:rtl/>
        </w:rPr>
        <w:t>.</w:t>
      </w:r>
      <w:bookmarkEnd w:id="58"/>
    </w:p>
    <w:p w14:paraId="1282DB41" w14:textId="10102FD5" w:rsidR="00447360" w:rsidRPr="002051D8" w:rsidRDefault="00C77075" w:rsidP="007A3ACB">
      <w:pPr>
        <w:pStyle w:val="1112"/>
        <w:ind w:left="1334" w:hanging="869"/>
        <w:rPr>
          <w:b/>
          <w:bCs/>
        </w:rPr>
      </w:pPr>
      <w:bookmarkStart w:id="66" w:name="_Ref102729214"/>
      <w:r w:rsidRPr="002051D8">
        <w:rPr>
          <w:rFonts w:hint="cs"/>
          <w:rtl/>
        </w:rPr>
        <w:t xml:space="preserve">המציע יציג במסגרת הצעתו </w:t>
      </w:r>
      <w:r w:rsidR="00B31C2C" w:rsidRPr="002051D8">
        <w:rPr>
          <w:rFonts w:hint="cs"/>
          <w:rtl/>
        </w:rPr>
        <w:t>4</w:t>
      </w:r>
      <w:r w:rsidRPr="002051D8">
        <w:rPr>
          <w:rFonts w:hint="cs"/>
          <w:rtl/>
        </w:rPr>
        <w:t xml:space="preserve"> בעלי תפקידים, המועמדים לפעול מטעמו במסגרת מתן השירותים נשוא המכרז, </w:t>
      </w:r>
      <w:r w:rsidR="00447360" w:rsidRPr="00F45D50">
        <w:rPr>
          <w:rFonts w:hint="cs"/>
          <w:rtl/>
        </w:rPr>
        <w:t>העונים על הדרישות המצטברות הבאות</w:t>
      </w:r>
      <w:r w:rsidR="00111676">
        <w:rPr>
          <w:rFonts w:hint="cs"/>
          <w:b/>
          <w:bCs/>
          <w:rtl/>
        </w:rPr>
        <w:t xml:space="preserve"> (</w:t>
      </w:r>
      <w:r w:rsidR="00111676" w:rsidRPr="00F45D50">
        <w:rPr>
          <w:rFonts w:hint="cs"/>
          <w:rtl/>
        </w:rPr>
        <w:t>להלן</w:t>
      </w:r>
      <w:r w:rsidR="00F45D50">
        <w:rPr>
          <w:rFonts w:hint="cs"/>
          <w:b/>
          <w:bCs/>
          <w:rtl/>
        </w:rPr>
        <w:t xml:space="preserve"> - </w:t>
      </w:r>
      <w:r w:rsidR="00111676">
        <w:rPr>
          <w:rFonts w:hint="cs"/>
          <w:b/>
          <w:bCs/>
          <w:rtl/>
        </w:rPr>
        <w:t xml:space="preserve"> "</w:t>
      </w:r>
      <w:r w:rsidR="002D5C0F">
        <w:rPr>
          <w:rFonts w:hint="cs"/>
          <w:b/>
          <w:bCs/>
          <w:rtl/>
        </w:rPr>
        <w:t>צוות הספק</w:t>
      </w:r>
      <w:r w:rsidR="00111676">
        <w:rPr>
          <w:rFonts w:hint="cs"/>
          <w:b/>
          <w:bCs/>
          <w:rtl/>
        </w:rPr>
        <w:t>")</w:t>
      </w:r>
      <w:r w:rsidR="00447360" w:rsidRPr="002051D8">
        <w:rPr>
          <w:rFonts w:hint="cs"/>
          <w:b/>
          <w:bCs/>
          <w:rtl/>
        </w:rPr>
        <w:t>:</w:t>
      </w:r>
      <w:bookmarkEnd w:id="66"/>
    </w:p>
    <w:tbl>
      <w:tblPr>
        <w:bidiVisual/>
        <w:tblW w:w="8354" w:type="dxa"/>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3"/>
        <w:gridCol w:w="1172"/>
        <w:gridCol w:w="6519"/>
      </w:tblGrid>
      <w:tr w:rsidR="00D443D0" w:rsidRPr="002051D8" w14:paraId="1A5EAB32" w14:textId="77777777" w:rsidTr="003D2166">
        <w:tc>
          <w:tcPr>
            <w:tcW w:w="663" w:type="dxa"/>
            <w:tcBorders>
              <w:top w:val="single" w:sz="4" w:space="0" w:color="auto"/>
              <w:left w:val="single" w:sz="4" w:space="0" w:color="auto"/>
              <w:bottom w:val="single" w:sz="4" w:space="0" w:color="auto"/>
              <w:right w:val="single" w:sz="4" w:space="0" w:color="auto"/>
            </w:tcBorders>
            <w:shd w:val="clear" w:color="auto" w:fill="E6E6E6"/>
          </w:tcPr>
          <w:p w14:paraId="41220B67" w14:textId="77777777" w:rsidR="00D443D0" w:rsidRPr="002051D8" w:rsidRDefault="00B149B4" w:rsidP="009E4E53">
            <w:pPr>
              <w:rPr>
                <w:rFonts w:cs="David"/>
                <w:b/>
                <w:bCs/>
                <w:sz w:val="20"/>
                <w:szCs w:val="20"/>
              </w:rPr>
            </w:pPr>
            <w:r w:rsidRPr="002051D8">
              <w:rPr>
                <w:rFonts w:hint="cs"/>
                <w:rtl/>
              </w:rPr>
              <w:t>מס'</w:t>
            </w:r>
            <w:r w:rsidR="00D443D0" w:rsidRPr="002051D8">
              <w:rPr>
                <w:rtl/>
              </w:rPr>
              <w:tab/>
            </w:r>
          </w:p>
        </w:tc>
        <w:tc>
          <w:tcPr>
            <w:tcW w:w="888" w:type="dxa"/>
            <w:tcBorders>
              <w:top w:val="single" w:sz="4" w:space="0" w:color="auto"/>
              <w:left w:val="single" w:sz="4" w:space="0" w:color="auto"/>
              <w:bottom w:val="single" w:sz="4" w:space="0" w:color="auto"/>
              <w:right w:val="single" w:sz="4" w:space="0" w:color="auto"/>
            </w:tcBorders>
            <w:shd w:val="clear" w:color="auto" w:fill="E6E6E6"/>
            <w:hideMark/>
          </w:tcPr>
          <w:p w14:paraId="521C5080" w14:textId="77777777" w:rsidR="00D443D0" w:rsidRPr="002051D8" w:rsidRDefault="00D443D0" w:rsidP="009E4E53">
            <w:pPr>
              <w:rPr>
                <w:rFonts w:cs="David"/>
                <w:b/>
                <w:bCs/>
                <w:sz w:val="22"/>
                <w:szCs w:val="22"/>
                <w:rtl/>
              </w:rPr>
            </w:pPr>
            <w:r w:rsidRPr="002051D8">
              <w:rPr>
                <w:rFonts w:cs="David"/>
                <w:b/>
                <w:bCs/>
                <w:sz w:val="22"/>
                <w:szCs w:val="22"/>
                <w:rtl/>
              </w:rPr>
              <w:t xml:space="preserve">תפקיד בתקופת ההתקשרות </w:t>
            </w:r>
          </w:p>
        </w:tc>
        <w:tc>
          <w:tcPr>
            <w:tcW w:w="6803" w:type="dxa"/>
            <w:tcBorders>
              <w:top w:val="single" w:sz="4" w:space="0" w:color="auto"/>
              <w:left w:val="single" w:sz="4" w:space="0" w:color="auto"/>
              <w:bottom w:val="single" w:sz="4" w:space="0" w:color="auto"/>
              <w:right w:val="single" w:sz="4" w:space="0" w:color="auto"/>
            </w:tcBorders>
            <w:shd w:val="clear" w:color="auto" w:fill="E6E6E6"/>
            <w:hideMark/>
          </w:tcPr>
          <w:p w14:paraId="23490F6D" w14:textId="77777777" w:rsidR="00D443D0" w:rsidRPr="002051D8" w:rsidRDefault="00D443D0" w:rsidP="009E4E53">
            <w:pPr>
              <w:rPr>
                <w:rFonts w:cs="David"/>
                <w:b/>
                <w:bCs/>
                <w:sz w:val="22"/>
                <w:szCs w:val="22"/>
                <w:rtl/>
              </w:rPr>
            </w:pPr>
            <w:r w:rsidRPr="002051D8">
              <w:rPr>
                <w:rFonts w:cs="David" w:hint="cs"/>
                <w:b/>
                <w:bCs/>
                <w:sz w:val="22"/>
                <w:szCs w:val="22"/>
                <w:rtl/>
              </w:rPr>
              <w:t xml:space="preserve"> </w:t>
            </w:r>
          </w:p>
          <w:p w14:paraId="44E182AB" w14:textId="77777777" w:rsidR="00D443D0" w:rsidRPr="002051D8" w:rsidRDefault="00D443D0" w:rsidP="009E4E53">
            <w:pPr>
              <w:rPr>
                <w:rFonts w:cs="David"/>
                <w:b/>
                <w:bCs/>
                <w:sz w:val="22"/>
                <w:szCs w:val="22"/>
                <w:rtl/>
              </w:rPr>
            </w:pPr>
            <w:r w:rsidRPr="002051D8">
              <w:rPr>
                <w:rFonts w:cs="David" w:hint="cs"/>
                <w:b/>
                <w:bCs/>
                <w:sz w:val="22"/>
                <w:szCs w:val="22"/>
                <w:rtl/>
              </w:rPr>
              <w:t>דרישות מצטברות כלפי כל אחד מחברי הצוות</w:t>
            </w:r>
          </w:p>
        </w:tc>
      </w:tr>
      <w:tr w:rsidR="00D443D0" w:rsidRPr="002051D8" w14:paraId="5013D295" w14:textId="77777777" w:rsidTr="0036262C">
        <w:trPr>
          <w:cantSplit/>
          <w:trHeight w:val="834"/>
        </w:trPr>
        <w:tc>
          <w:tcPr>
            <w:tcW w:w="663" w:type="dxa"/>
            <w:tcBorders>
              <w:top w:val="single" w:sz="4" w:space="0" w:color="auto"/>
              <w:left w:val="single" w:sz="4" w:space="0" w:color="auto"/>
              <w:bottom w:val="single" w:sz="4" w:space="0" w:color="auto"/>
              <w:right w:val="single" w:sz="4" w:space="0" w:color="auto"/>
            </w:tcBorders>
          </w:tcPr>
          <w:p w14:paraId="3CDA652C" w14:textId="77777777" w:rsidR="00D443D0" w:rsidRPr="002051D8" w:rsidRDefault="00D443D0" w:rsidP="00C41849">
            <w:pPr>
              <w:keepLines/>
              <w:widowControl w:val="0"/>
              <w:numPr>
                <w:ilvl w:val="0"/>
                <w:numId w:val="74"/>
              </w:numPr>
              <w:adjustRightInd w:val="0"/>
              <w:ind w:right="-460"/>
              <w:jc w:val="both"/>
              <w:rPr>
                <w:rFonts w:cs="David"/>
                <w:b/>
                <w:bCs/>
                <w:sz w:val="20"/>
                <w:szCs w:val="20"/>
                <w:rtl/>
              </w:rPr>
            </w:pPr>
          </w:p>
        </w:tc>
        <w:tc>
          <w:tcPr>
            <w:tcW w:w="888" w:type="dxa"/>
            <w:tcBorders>
              <w:top w:val="single" w:sz="4" w:space="0" w:color="auto"/>
              <w:left w:val="single" w:sz="4" w:space="0" w:color="auto"/>
              <w:bottom w:val="single" w:sz="4" w:space="0" w:color="auto"/>
              <w:right w:val="single" w:sz="4" w:space="0" w:color="auto"/>
            </w:tcBorders>
          </w:tcPr>
          <w:p w14:paraId="216811D1" w14:textId="203C7919" w:rsidR="00D443D0" w:rsidRPr="002051D8" w:rsidRDefault="0026338F" w:rsidP="009E4E53">
            <w:pPr>
              <w:rPr>
                <w:rFonts w:cs="David"/>
                <w:sz w:val="22"/>
                <w:szCs w:val="22"/>
                <w:rtl/>
              </w:rPr>
            </w:pPr>
            <w:r w:rsidRPr="002051D8">
              <w:rPr>
                <w:rFonts w:cs="David" w:hint="cs"/>
                <w:b/>
                <w:bCs/>
                <w:sz w:val="22"/>
                <w:szCs w:val="22"/>
                <w:rtl/>
              </w:rPr>
              <w:t>2</w:t>
            </w:r>
            <w:r w:rsidRPr="002051D8">
              <w:rPr>
                <w:rFonts w:cs="David"/>
                <w:sz w:val="22"/>
                <w:szCs w:val="22"/>
                <w:rtl/>
              </w:rPr>
              <w:t xml:space="preserve"> </w:t>
            </w:r>
            <w:r w:rsidR="00D443D0" w:rsidRPr="002051D8">
              <w:rPr>
                <w:rFonts w:cs="David"/>
                <w:sz w:val="22"/>
                <w:szCs w:val="22"/>
                <w:rtl/>
              </w:rPr>
              <w:t>רכזי/ות הדרכה</w:t>
            </w:r>
            <w:r w:rsidR="00F94BF0">
              <w:rPr>
                <w:rFonts w:cs="David"/>
                <w:sz w:val="22"/>
                <w:szCs w:val="22"/>
                <w:rtl/>
              </w:rPr>
              <w:t xml:space="preserve"> </w:t>
            </w:r>
          </w:p>
          <w:p w14:paraId="308047AF" w14:textId="77777777" w:rsidR="00D443D0" w:rsidRPr="002051D8" w:rsidRDefault="00D443D0" w:rsidP="009E4E53">
            <w:pPr>
              <w:rPr>
                <w:rFonts w:cs="David"/>
                <w:sz w:val="22"/>
                <w:szCs w:val="22"/>
                <w:rtl/>
              </w:rPr>
            </w:pPr>
          </w:p>
          <w:p w14:paraId="444AC65C"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tcPr>
          <w:p w14:paraId="03A8A3B2" w14:textId="6B8B1F9F" w:rsidR="00FA140B" w:rsidRPr="002051D8" w:rsidRDefault="00D443D0" w:rsidP="00CD3BEC">
            <w:pPr>
              <w:pStyle w:val="af4"/>
              <w:numPr>
                <w:ilvl w:val="0"/>
                <w:numId w:val="76"/>
              </w:numPr>
              <w:rPr>
                <w:rFonts w:cs="David"/>
                <w:sz w:val="22"/>
                <w:szCs w:val="22"/>
                <w:rtl/>
              </w:rPr>
            </w:pPr>
            <w:r w:rsidRPr="002051D8">
              <w:rPr>
                <w:rFonts w:cs="David" w:hint="eastAsia"/>
                <w:sz w:val="22"/>
                <w:szCs w:val="22"/>
                <w:rtl/>
              </w:rPr>
              <w:t>בעל</w:t>
            </w:r>
            <w:r w:rsidRPr="002051D8">
              <w:rPr>
                <w:rFonts w:cs="David"/>
                <w:sz w:val="22"/>
                <w:szCs w:val="22"/>
                <w:rtl/>
              </w:rPr>
              <w:t xml:space="preserve"> תואר ראשון </w:t>
            </w:r>
            <w:r w:rsidRPr="002051D8">
              <w:rPr>
                <w:rFonts w:cs="David" w:hint="eastAsia"/>
                <w:sz w:val="22"/>
                <w:szCs w:val="22"/>
                <w:rtl/>
              </w:rPr>
              <w:t>ב</w:t>
            </w:r>
            <w:r w:rsidR="00331D50">
              <w:rPr>
                <w:rFonts w:cs="David" w:hint="cs"/>
                <w:sz w:val="22"/>
                <w:szCs w:val="22"/>
                <w:rtl/>
              </w:rPr>
              <w:t>"</w:t>
            </w:r>
            <w:r w:rsidRPr="00F45D50">
              <w:rPr>
                <w:rFonts w:cs="David" w:hint="eastAsia"/>
                <w:b/>
                <w:bCs/>
                <w:sz w:val="22"/>
                <w:szCs w:val="22"/>
                <w:rtl/>
              </w:rPr>
              <w:t>תחום</w:t>
            </w:r>
            <w:r w:rsidRPr="00F45D50">
              <w:rPr>
                <w:rFonts w:cs="David"/>
                <w:b/>
                <w:bCs/>
                <w:sz w:val="22"/>
                <w:szCs w:val="22"/>
                <w:rtl/>
              </w:rPr>
              <w:t xml:space="preserve"> </w:t>
            </w:r>
            <w:r w:rsidRPr="00F45D50">
              <w:rPr>
                <w:rFonts w:cs="David" w:hint="eastAsia"/>
                <w:b/>
                <w:bCs/>
                <w:sz w:val="22"/>
                <w:szCs w:val="22"/>
                <w:rtl/>
              </w:rPr>
              <w:t>רלוונטי</w:t>
            </w:r>
            <w:r w:rsidR="00331D50">
              <w:rPr>
                <w:rFonts w:cs="David" w:hint="cs"/>
                <w:sz w:val="22"/>
                <w:szCs w:val="22"/>
                <w:rtl/>
              </w:rPr>
              <w:t>"</w:t>
            </w:r>
            <w:r w:rsidR="00515CEE" w:rsidRPr="002051D8">
              <w:rPr>
                <w:rFonts w:cs="David" w:hint="cs"/>
                <w:sz w:val="22"/>
                <w:szCs w:val="22"/>
                <w:rtl/>
              </w:rPr>
              <w:t xml:space="preserve"> </w:t>
            </w:r>
            <w:r w:rsidR="00FA140B" w:rsidRPr="002051D8">
              <w:rPr>
                <w:rFonts w:cs="David" w:hint="cs"/>
                <w:sz w:val="22"/>
                <w:szCs w:val="22"/>
                <w:rtl/>
              </w:rPr>
              <w:t xml:space="preserve">או תואר אחר בשילוב עם לימודי תעודה </w:t>
            </w:r>
            <w:del w:id="67" w:author="מקס טודר" w:date="2023-01-12T09:44:00Z">
              <w:r w:rsidR="00FA140B" w:rsidRPr="002051D8" w:rsidDel="00A362B4">
                <w:rPr>
                  <w:rFonts w:cs="David" w:hint="cs"/>
                  <w:sz w:val="22"/>
                  <w:szCs w:val="22"/>
                  <w:rtl/>
                </w:rPr>
                <w:delText>ביעוץ ארגוני</w:delText>
              </w:r>
              <w:r w:rsidR="00CD3BEC" w:rsidDel="00A362B4">
                <w:rPr>
                  <w:rFonts w:cs="David" w:hint="cs"/>
                  <w:sz w:val="22"/>
                  <w:szCs w:val="22"/>
                  <w:rtl/>
                </w:rPr>
                <w:delText xml:space="preserve"> </w:delText>
              </w:r>
            </w:del>
            <w:ins w:id="68" w:author="מקס טודר" w:date="2023-01-12T09:43:00Z">
              <w:r w:rsidR="003646FE" w:rsidRPr="00CD3BEC">
                <w:rPr>
                  <w:rFonts w:cs="David"/>
                  <w:sz w:val="22"/>
                  <w:szCs w:val="22"/>
                  <w:rtl/>
                </w:rPr>
                <w:t>בפיתוח הדרכה</w:t>
              </w:r>
              <w:r w:rsidR="003646FE" w:rsidRPr="00CD3BEC">
                <w:rPr>
                  <w:rFonts w:cs="David" w:hint="cs"/>
                  <w:sz w:val="22"/>
                  <w:szCs w:val="22"/>
                  <w:rtl/>
                </w:rPr>
                <w:t xml:space="preserve"> (לרכז/ רכזת אחת)</w:t>
              </w:r>
            </w:ins>
            <w:r w:rsidR="00891C4C" w:rsidRPr="00CD3BEC">
              <w:rPr>
                <w:rFonts w:cs="David" w:hint="cs"/>
                <w:sz w:val="22"/>
                <w:szCs w:val="22"/>
                <w:rtl/>
              </w:rPr>
              <w:t>.</w:t>
            </w:r>
          </w:p>
          <w:p w14:paraId="779CA932" w14:textId="100432F2" w:rsidR="00D443D0" w:rsidRPr="002051D8" w:rsidRDefault="00D443D0" w:rsidP="0036262C">
            <w:pPr>
              <w:pStyle w:val="af4"/>
              <w:numPr>
                <w:ilvl w:val="0"/>
                <w:numId w:val="76"/>
              </w:numPr>
              <w:rPr>
                <w:rFonts w:cs="David"/>
                <w:sz w:val="22"/>
                <w:szCs w:val="22"/>
                <w:rtl/>
              </w:rPr>
            </w:pPr>
            <w:r w:rsidRPr="002051D8">
              <w:rPr>
                <w:rFonts w:cs="David" w:hint="eastAsia"/>
                <w:sz w:val="22"/>
                <w:szCs w:val="22"/>
                <w:rtl/>
              </w:rPr>
              <w:t>במהלך</w:t>
            </w:r>
            <w:r w:rsidRPr="002051D8">
              <w:rPr>
                <w:rFonts w:cs="David"/>
                <w:sz w:val="22"/>
                <w:szCs w:val="22"/>
                <w:rtl/>
              </w:rPr>
              <w:t xml:space="preserve"> שנ</w:t>
            </w:r>
            <w:r w:rsidRPr="002051D8">
              <w:rPr>
                <w:rFonts w:cs="David" w:hint="cs"/>
                <w:sz w:val="22"/>
                <w:szCs w:val="22"/>
                <w:rtl/>
              </w:rPr>
              <w:t>תי</w:t>
            </w:r>
            <w:r w:rsidRPr="002051D8">
              <w:rPr>
                <w:rFonts w:cs="David"/>
                <w:sz w:val="22"/>
                <w:szCs w:val="22"/>
                <w:rtl/>
              </w:rPr>
              <w:t xml:space="preserve">ים </w:t>
            </w:r>
            <w:ins w:id="69" w:author="מקס טודר" w:date="2023-01-04T12:38:00Z">
              <w:r w:rsidR="009046E3">
                <w:rPr>
                  <w:rFonts w:cs="David" w:hint="cs"/>
                  <w:sz w:val="22"/>
                  <w:szCs w:val="22"/>
                  <w:rtl/>
                </w:rPr>
                <w:t xml:space="preserve"> מתוך 5 השנים </w:t>
              </w:r>
            </w:ins>
            <w:r w:rsidRPr="002051D8">
              <w:rPr>
                <w:rFonts w:cs="David"/>
                <w:sz w:val="22"/>
                <w:szCs w:val="22"/>
                <w:rtl/>
              </w:rPr>
              <w:t xml:space="preserve">שקדמו </w:t>
            </w:r>
            <w:r w:rsidRPr="002051D8">
              <w:rPr>
                <w:rFonts w:cs="David" w:hint="eastAsia"/>
                <w:sz w:val="22"/>
                <w:szCs w:val="22"/>
                <w:rtl/>
              </w:rPr>
              <w:t>למועד</w:t>
            </w:r>
            <w:r w:rsidRPr="002051D8">
              <w:rPr>
                <w:rFonts w:cs="David"/>
                <w:sz w:val="22"/>
                <w:szCs w:val="22"/>
                <w:rtl/>
              </w:rPr>
              <w:t xml:space="preserve"> </w:t>
            </w:r>
            <w:r w:rsidRPr="002051D8">
              <w:rPr>
                <w:rFonts w:cs="David" w:hint="eastAsia"/>
                <w:sz w:val="22"/>
                <w:szCs w:val="22"/>
                <w:rtl/>
              </w:rPr>
              <w:t>אחרון</w:t>
            </w:r>
            <w:r w:rsidRPr="002051D8">
              <w:rPr>
                <w:rFonts w:cs="David"/>
                <w:sz w:val="22"/>
                <w:szCs w:val="22"/>
                <w:rtl/>
              </w:rPr>
              <w:t xml:space="preserve"> </w:t>
            </w:r>
            <w:r w:rsidRPr="002051D8">
              <w:rPr>
                <w:rFonts w:cs="David" w:hint="eastAsia"/>
                <w:sz w:val="22"/>
                <w:szCs w:val="22"/>
                <w:rtl/>
              </w:rPr>
              <w:t>להגשת</w:t>
            </w:r>
            <w:r w:rsidRPr="002051D8">
              <w:rPr>
                <w:rFonts w:cs="David"/>
                <w:sz w:val="22"/>
                <w:szCs w:val="22"/>
                <w:rtl/>
              </w:rPr>
              <w:t xml:space="preserve"> </w:t>
            </w:r>
            <w:r w:rsidRPr="002051D8">
              <w:rPr>
                <w:rFonts w:cs="David" w:hint="eastAsia"/>
                <w:sz w:val="22"/>
                <w:szCs w:val="22"/>
                <w:rtl/>
              </w:rPr>
              <w:t>הצעות</w:t>
            </w:r>
            <w:r w:rsidRPr="002051D8">
              <w:rPr>
                <w:rFonts w:cs="David"/>
                <w:sz w:val="22"/>
                <w:szCs w:val="22"/>
                <w:rtl/>
              </w:rPr>
              <w:t xml:space="preserve"> </w:t>
            </w:r>
            <w:r w:rsidR="00D874A9">
              <w:rPr>
                <w:rFonts w:cs="David" w:hint="cs"/>
                <w:sz w:val="22"/>
                <w:szCs w:val="22"/>
                <w:rtl/>
              </w:rPr>
              <w:t>סיפק</w:t>
            </w:r>
            <w:r w:rsidR="00D874A9" w:rsidRPr="002051D8">
              <w:rPr>
                <w:rFonts w:cs="David" w:hint="cs"/>
                <w:sz w:val="22"/>
                <w:szCs w:val="22"/>
                <w:rtl/>
              </w:rPr>
              <w:t xml:space="preserve"> </w:t>
            </w:r>
            <w:r w:rsidR="00891C4C">
              <w:rPr>
                <w:rFonts w:cs="David" w:hint="cs"/>
                <w:sz w:val="22"/>
                <w:szCs w:val="22"/>
                <w:rtl/>
              </w:rPr>
              <w:t>"</w:t>
            </w:r>
            <w:r w:rsidRPr="002051D8">
              <w:rPr>
                <w:rFonts w:cs="David" w:hint="eastAsia"/>
                <w:sz w:val="22"/>
                <w:szCs w:val="22"/>
                <w:rtl/>
              </w:rPr>
              <w:t>שירותי</w:t>
            </w:r>
            <w:r w:rsidR="00F94BF0">
              <w:rPr>
                <w:rFonts w:cs="David" w:hint="cs"/>
                <w:sz w:val="22"/>
                <w:szCs w:val="22"/>
                <w:rtl/>
              </w:rPr>
              <w:t xml:space="preserve"> </w:t>
            </w:r>
            <w:r w:rsidRPr="002051D8">
              <w:rPr>
                <w:rFonts w:cs="David" w:hint="cs"/>
                <w:sz w:val="22"/>
                <w:szCs w:val="22"/>
                <w:rtl/>
              </w:rPr>
              <w:t>הדרכה</w:t>
            </w:r>
            <w:r w:rsidR="00891C4C">
              <w:rPr>
                <w:rFonts w:cs="David" w:hint="cs"/>
                <w:sz w:val="22"/>
                <w:szCs w:val="22"/>
                <w:rtl/>
              </w:rPr>
              <w:t>"</w:t>
            </w:r>
            <w:r w:rsidRPr="002051D8">
              <w:rPr>
                <w:rFonts w:cs="David" w:hint="cs"/>
                <w:sz w:val="22"/>
                <w:szCs w:val="22"/>
                <w:rtl/>
              </w:rPr>
              <w:t xml:space="preserve"> </w:t>
            </w:r>
            <w:r w:rsidRPr="002051D8">
              <w:rPr>
                <w:rFonts w:cs="David" w:hint="eastAsia"/>
                <w:sz w:val="22"/>
                <w:szCs w:val="22"/>
                <w:rtl/>
              </w:rPr>
              <w:t>בהיקף</w:t>
            </w:r>
            <w:r w:rsidRPr="002051D8">
              <w:rPr>
                <w:rFonts w:cs="David"/>
                <w:sz w:val="22"/>
                <w:szCs w:val="22"/>
                <w:rtl/>
              </w:rPr>
              <w:t xml:space="preserve"> </w:t>
            </w:r>
            <w:r w:rsidRPr="002051D8">
              <w:rPr>
                <w:rFonts w:cs="David" w:hint="eastAsia"/>
                <w:sz w:val="22"/>
                <w:szCs w:val="22"/>
                <w:rtl/>
              </w:rPr>
              <w:t>שאינו</w:t>
            </w:r>
            <w:r w:rsidRPr="002051D8">
              <w:rPr>
                <w:rFonts w:cs="David"/>
                <w:sz w:val="22"/>
                <w:szCs w:val="22"/>
                <w:rtl/>
              </w:rPr>
              <w:t xml:space="preserve"> נמוך </w:t>
            </w:r>
            <w:r w:rsidRPr="002051D8">
              <w:rPr>
                <w:rFonts w:cs="David" w:hint="eastAsia"/>
                <w:sz w:val="22"/>
                <w:szCs w:val="22"/>
                <w:rtl/>
              </w:rPr>
              <w:t>מ</w:t>
            </w:r>
            <w:r w:rsidRPr="002051D8">
              <w:rPr>
                <w:rFonts w:cs="David"/>
                <w:sz w:val="22"/>
                <w:szCs w:val="22"/>
                <w:rtl/>
              </w:rPr>
              <w:t xml:space="preserve">- </w:t>
            </w:r>
            <w:del w:id="70" w:author="מקס טודר" w:date="2023-01-12T09:44:00Z">
              <w:r w:rsidRPr="002051D8" w:rsidDel="00803CED">
                <w:rPr>
                  <w:rFonts w:cs="David"/>
                  <w:sz w:val="22"/>
                  <w:szCs w:val="22"/>
                  <w:rtl/>
                </w:rPr>
                <w:delText xml:space="preserve">400 </w:delText>
              </w:r>
            </w:del>
            <w:ins w:id="71" w:author="מקס טודר" w:date="2023-01-12T09:44:00Z">
              <w:r w:rsidR="00803CED">
                <w:rPr>
                  <w:rFonts w:cs="David" w:hint="cs"/>
                  <w:sz w:val="22"/>
                  <w:szCs w:val="22"/>
                  <w:rtl/>
                </w:rPr>
                <w:t>200</w:t>
              </w:r>
              <w:r w:rsidR="00803CED" w:rsidRPr="002051D8">
                <w:rPr>
                  <w:rFonts w:cs="David"/>
                  <w:sz w:val="22"/>
                  <w:szCs w:val="22"/>
                  <w:rtl/>
                </w:rPr>
                <w:t xml:space="preserve"> </w:t>
              </w:r>
            </w:ins>
            <w:r w:rsidRPr="002051D8">
              <w:rPr>
                <w:rFonts w:cs="David" w:hint="eastAsia"/>
                <w:sz w:val="22"/>
                <w:szCs w:val="22"/>
                <w:rtl/>
              </w:rPr>
              <w:t>שעות</w:t>
            </w:r>
            <w:r w:rsidRPr="002051D8">
              <w:rPr>
                <w:rFonts w:cs="David"/>
                <w:sz w:val="22"/>
                <w:szCs w:val="22"/>
                <w:rtl/>
              </w:rPr>
              <w:t xml:space="preserve"> </w:t>
            </w:r>
            <w:r w:rsidR="00F50215" w:rsidRPr="002051D8">
              <w:rPr>
                <w:rFonts w:cs="David" w:hint="cs"/>
                <w:sz w:val="22"/>
                <w:szCs w:val="22"/>
                <w:rtl/>
              </w:rPr>
              <w:t xml:space="preserve">במצטבר </w:t>
            </w:r>
            <w:r w:rsidRPr="002051D8">
              <w:rPr>
                <w:rFonts w:cs="David" w:hint="eastAsia"/>
                <w:sz w:val="22"/>
                <w:szCs w:val="22"/>
                <w:rtl/>
              </w:rPr>
              <w:t>בכל</w:t>
            </w:r>
            <w:r w:rsidRPr="002051D8">
              <w:rPr>
                <w:rFonts w:cs="David"/>
                <w:sz w:val="22"/>
                <w:szCs w:val="22"/>
                <w:rtl/>
              </w:rPr>
              <w:t xml:space="preserve"> </w:t>
            </w:r>
            <w:r w:rsidRPr="002051D8">
              <w:rPr>
                <w:rFonts w:cs="David" w:hint="eastAsia"/>
                <w:sz w:val="22"/>
                <w:szCs w:val="22"/>
                <w:rtl/>
              </w:rPr>
              <w:t>שנה</w:t>
            </w:r>
            <w:r w:rsidR="003D2166" w:rsidRPr="002051D8">
              <w:rPr>
                <w:rFonts w:cs="David" w:hint="cs"/>
                <w:sz w:val="22"/>
                <w:szCs w:val="22"/>
                <w:rtl/>
              </w:rPr>
              <w:t xml:space="preserve"> בנפרד</w:t>
            </w:r>
            <w:r w:rsidRPr="002051D8">
              <w:rPr>
                <w:rFonts w:cs="David"/>
                <w:sz w:val="22"/>
                <w:szCs w:val="22"/>
                <w:rtl/>
              </w:rPr>
              <w:t xml:space="preserve">. </w:t>
            </w:r>
          </w:p>
        </w:tc>
      </w:tr>
      <w:tr w:rsidR="00D443D0" w:rsidRPr="002051D8" w14:paraId="22DF5EAE" w14:textId="77777777" w:rsidTr="003D2166">
        <w:trPr>
          <w:cantSplit/>
        </w:trPr>
        <w:tc>
          <w:tcPr>
            <w:tcW w:w="663" w:type="dxa"/>
            <w:tcBorders>
              <w:top w:val="single" w:sz="4" w:space="0" w:color="auto"/>
              <w:left w:val="single" w:sz="4" w:space="0" w:color="auto"/>
              <w:bottom w:val="single" w:sz="4" w:space="0" w:color="auto"/>
              <w:right w:val="single" w:sz="4" w:space="0" w:color="auto"/>
            </w:tcBorders>
          </w:tcPr>
          <w:p w14:paraId="23827BDE" w14:textId="77777777" w:rsidR="00D443D0" w:rsidRPr="002051D8" w:rsidRDefault="00D443D0" w:rsidP="00C41849">
            <w:pPr>
              <w:keepLines/>
              <w:widowControl w:val="0"/>
              <w:numPr>
                <w:ilvl w:val="0"/>
                <w:numId w:val="74"/>
              </w:numPr>
              <w:adjustRightInd w:val="0"/>
              <w:jc w:val="both"/>
              <w:rPr>
                <w:rFonts w:cs="David"/>
                <w:b/>
                <w:bCs/>
                <w:sz w:val="20"/>
                <w:szCs w:val="20"/>
                <w:rtl/>
              </w:rPr>
            </w:pPr>
          </w:p>
        </w:tc>
        <w:tc>
          <w:tcPr>
            <w:tcW w:w="888" w:type="dxa"/>
            <w:tcBorders>
              <w:top w:val="single" w:sz="4" w:space="0" w:color="auto"/>
              <w:left w:val="single" w:sz="4" w:space="0" w:color="auto"/>
              <w:bottom w:val="single" w:sz="4" w:space="0" w:color="auto"/>
              <w:right w:val="single" w:sz="4" w:space="0" w:color="auto"/>
            </w:tcBorders>
          </w:tcPr>
          <w:p w14:paraId="5FD6B00A" w14:textId="77777777" w:rsidR="00D443D0" w:rsidRPr="002051D8" w:rsidRDefault="005C5A01" w:rsidP="009E4E53">
            <w:pPr>
              <w:rPr>
                <w:rFonts w:cs="David"/>
                <w:sz w:val="22"/>
                <w:szCs w:val="22"/>
                <w:rtl/>
              </w:rPr>
            </w:pPr>
            <w:r w:rsidRPr="002051D8">
              <w:rPr>
                <w:rFonts w:cs="David" w:hint="cs"/>
                <w:sz w:val="22"/>
                <w:szCs w:val="22"/>
                <w:rtl/>
              </w:rPr>
              <w:t>ראש</w:t>
            </w:r>
            <w:r w:rsidRPr="002051D8">
              <w:rPr>
                <w:rFonts w:cs="David"/>
                <w:sz w:val="22"/>
                <w:szCs w:val="22"/>
                <w:rtl/>
              </w:rPr>
              <w:t xml:space="preserve"> </w:t>
            </w:r>
            <w:r w:rsidR="00D443D0" w:rsidRPr="002051D8">
              <w:rPr>
                <w:rFonts w:cs="David"/>
                <w:sz w:val="22"/>
                <w:szCs w:val="22"/>
                <w:rtl/>
              </w:rPr>
              <w:t xml:space="preserve">צוות </w:t>
            </w:r>
          </w:p>
          <w:p w14:paraId="4A2C58E8" w14:textId="77777777" w:rsidR="00D443D0" w:rsidRPr="002051D8" w:rsidRDefault="00D443D0" w:rsidP="009E4E53">
            <w:pPr>
              <w:rPr>
                <w:rFonts w:cs="David"/>
                <w:sz w:val="22"/>
                <w:szCs w:val="22"/>
                <w:rtl/>
              </w:rPr>
            </w:pPr>
          </w:p>
          <w:p w14:paraId="225B9DFD" w14:textId="77777777" w:rsidR="00D443D0" w:rsidRPr="002051D8" w:rsidRDefault="00D443D0" w:rsidP="009E4E53">
            <w:pPr>
              <w:rPr>
                <w:rFonts w:cs="David"/>
                <w:sz w:val="22"/>
                <w:szCs w:val="22"/>
                <w:rtl/>
              </w:rPr>
            </w:pPr>
          </w:p>
          <w:p w14:paraId="2FC8C75B" w14:textId="77777777" w:rsidR="00D443D0" w:rsidRPr="002051D8" w:rsidRDefault="00D443D0" w:rsidP="009E4E53">
            <w:pPr>
              <w:rPr>
                <w:rFonts w:cs="David"/>
                <w:sz w:val="22"/>
                <w:szCs w:val="22"/>
                <w:rtl/>
              </w:rPr>
            </w:pPr>
          </w:p>
          <w:p w14:paraId="4494BCBC" w14:textId="77777777" w:rsidR="00D443D0" w:rsidRPr="002051D8" w:rsidRDefault="00D443D0" w:rsidP="009E4E53">
            <w:pPr>
              <w:rPr>
                <w:rFonts w:cs="David"/>
                <w:sz w:val="22"/>
                <w:szCs w:val="22"/>
                <w:rtl/>
              </w:rPr>
            </w:pPr>
          </w:p>
          <w:p w14:paraId="19194780" w14:textId="77777777" w:rsidR="00D443D0" w:rsidRPr="002051D8" w:rsidRDefault="00D443D0" w:rsidP="009E4E53">
            <w:pPr>
              <w:rPr>
                <w:rFonts w:cs="David"/>
                <w:sz w:val="22"/>
                <w:szCs w:val="22"/>
                <w:rtl/>
              </w:rPr>
            </w:pPr>
          </w:p>
          <w:p w14:paraId="79D8ACBF" w14:textId="77777777" w:rsidR="00D443D0" w:rsidRPr="002051D8" w:rsidRDefault="00D443D0" w:rsidP="009E4E53">
            <w:pPr>
              <w:rPr>
                <w:rFonts w:cs="David"/>
                <w:sz w:val="22"/>
                <w:szCs w:val="22"/>
                <w:rtl/>
              </w:rPr>
            </w:pPr>
          </w:p>
          <w:p w14:paraId="086824E2" w14:textId="77777777" w:rsidR="00D443D0" w:rsidRPr="002051D8" w:rsidRDefault="00D443D0" w:rsidP="009E4E53">
            <w:pPr>
              <w:rPr>
                <w:rFonts w:cs="David"/>
                <w:sz w:val="22"/>
                <w:szCs w:val="22"/>
                <w:rtl/>
              </w:rPr>
            </w:pPr>
          </w:p>
          <w:p w14:paraId="1E5BB191" w14:textId="77777777" w:rsidR="00D443D0" w:rsidRPr="002051D8" w:rsidRDefault="00D443D0" w:rsidP="009E4E53">
            <w:pPr>
              <w:rPr>
                <w:rFonts w:cs="David"/>
                <w:sz w:val="22"/>
                <w:szCs w:val="22"/>
                <w:rtl/>
              </w:rPr>
            </w:pPr>
          </w:p>
          <w:p w14:paraId="3EB7DBBF"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shd w:val="clear" w:color="auto" w:fill="auto"/>
            <w:hideMark/>
          </w:tcPr>
          <w:p w14:paraId="2E760096" w14:textId="34163DE3" w:rsidR="00D443D0" w:rsidRPr="002051D8" w:rsidRDefault="00D443D0" w:rsidP="00C41849">
            <w:pPr>
              <w:keepLines/>
              <w:widowControl w:val="0"/>
              <w:numPr>
                <w:ilvl w:val="0"/>
                <w:numId w:val="75"/>
              </w:numPr>
              <w:adjustRightInd w:val="0"/>
              <w:jc w:val="both"/>
              <w:rPr>
                <w:rFonts w:cs="David"/>
                <w:sz w:val="22"/>
                <w:szCs w:val="22"/>
              </w:rPr>
            </w:pPr>
            <w:r w:rsidRPr="002051D8">
              <w:rPr>
                <w:rFonts w:cs="David" w:hint="cs"/>
                <w:sz w:val="22"/>
                <w:szCs w:val="22"/>
                <w:rtl/>
              </w:rPr>
              <w:t xml:space="preserve">בעל </w:t>
            </w:r>
            <w:r w:rsidRPr="002051D8">
              <w:rPr>
                <w:rFonts w:cs="David"/>
                <w:sz w:val="22"/>
                <w:szCs w:val="22"/>
                <w:rtl/>
              </w:rPr>
              <w:t xml:space="preserve">תואר </w:t>
            </w:r>
            <w:r w:rsidR="001E741F" w:rsidRPr="002051D8">
              <w:rPr>
                <w:rFonts w:cs="David" w:hint="cs"/>
                <w:sz w:val="22"/>
                <w:szCs w:val="22"/>
                <w:rtl/>
              </w:rPr>
              <w:t>מתקדם (</w:t>
            </w:r>
            <w:r w:rsidRPr="002051D8">
              <w:rPr>
                <w:rFonts w:cs="David"/>
                <w:sz w:val="22"/>
                <w:szCs w:val="22"/>
                <w:rtl/>
              </w:rPr>
              <w:t xml:space="preserve">שני </w:t>
            </w:r>
            <w:r w:rsidR="001E741F" w:rsidRPr="002051D8">
              <w:rPr>
                <w:rFonts w:cs="David" w:hint="cs"/>
                <w:sz w:val="22"/>
                <w:szCs w:val="22"/>
                <w:rtl/>
              </w:rPr>
              <w:t xml:space="preserve">או שלישי) </w:t>
            </w:r>
            <w:r w:rsidRPr="002051D8">
              <w:rPr>
                <w:rFonts w:cs="David" w:hint="cs"/>
                <w:sz w:val="22"/>
                <w:szCs w:val="22"/>
                <w:rtl/>
              </w:rPr>
              <w:t>ב</w:t>
            </w:r>
            <w:r w:rsidR="002F11AE">
              <w:rPr>
                <w:rFonts w:cs="David" w:hint="cs"/>
                <w:sz w:val="22"/>
                <w:szCs w:val="22"/>
                <w:rtl/>
              </w:rPr>
              <w:t>"</w:t>
            </w:r>
            <w:r w:rsidRPr="002051D8">
              <w:rPr>
                <w:rFonts w:cs="David" w:hint="cs"/>
                <w:sz w:val="22"/>
                <w:szCs w:val="22"/>
                <w:rtl/>
              </w:rPr>
              <w:t>תחום רלוונטי</w:t>
            </w:r>
            <w:r w:rsidR="002F11AE">
              <w:rPr>
                <w:rFonts w:cs="David" w:hint="cs"/>
                <w:sz w:val="22"/>
                <w:szCs w:val="22"/>
                <w:rtl/>
              </w:rPr>
              <w:t>"</w:t>
            </w:r>
            <w:r w:rsidR="00891C4C">
              <w:rPr>
                <w:rFonts w:cs="David" w:hint="cs"/>
                <w:sz w:val="22"/>
                <w:szCs w:val="22"/>
                <w:rtl/>
              </w:rPr>
              <w:t>.</w:t>
            </w:r>
          </w:p>
          <w:p w14:paraId="000137F0" w14:textId="77777777" w:rsidR="00C1270F" w:rsidRPr="002051D8" w:rsidRDefault="00D46D45" w:rsidP="00C41849">
            <w:pPr>
              <w:keepLines/>
              <w:widowControl w:val="0"/>
              <w:numPr>
                <w:ilvl w:val="0"/>
                <w:numId w:val="75"/>
              </w:numPr>
              <w:adjustRightInd w:val="0"/>
              <w:jc w:val="both"/>
              <w:rPr>
                <w:rFonts w:cs="David"/>
                <w:sz w:val="22"/>
                <w:szCs w:val="22"/>
                <w:rtl/>
              </w:rPr>
            </w:pPr>
            <w:r w:rsidRPr="002051D8">
              <w:rPr>
                <w:rFonts w:cs="David" w:hint="eastAsia"/>
                <w:sz w:val="22"/>
                <w:szCs w:val="22"/>
                <w:rtl/>
              </w:rPr>
              <w:t>בעל</w:t>
            </w:r>
            <w:r w:rsidRPr="002051D8">
              <w:rPr>
                <w:rFonts w:cs="David"/>
                <w:sz w:val="22"/>
                <w:szCs w:val="22"/>
                <w:rtl/>
              </w:rPr>
              <w:t xml:space="preserve"> </w:t>
            </w:r>
            <w:r w:rsidR="000A5CCD" w:rsidRPr="002051D8">
              <w:rPr>
                <w:rFonts w:cs="David"/>
                <w:sz w:val="22"/>
                <w:szCs w:val="22"/>
                <w:rtl/>
              </w:rPr>
              <w:t>"</w:t>
            </w:r>
            <w:r w:rsidRPr="002051D8">
              <w:rPr>
                <w:rFonts w:cs="David" w:hint="eastAsia"/>
                <w:sz w:val="22"/>
                <w:szCs w:val="22"/>
                <w:rtl/>
              </w:rPr>
              <w:t>ניסיון</w:t>
            </w:r>
            <w:r w:rsidRPr="002051D8">
              <w:rPr>
                <w:rFonts w:cs="David"/>
                <w:sz w:val="22"/>
                <w:szCs w:val="22"/>
                <w:rtl/>
              </w:rPr>
              <w:t xml:space="preserve"> </w:t>
            </w:r>
            <w:r w:rsidRPr="002051D8">
              <w:rPr>
                <w:rFonts w:cs="David" w:hint="eastAsia"/>
                <w:sz w:val="22"/>
                <w:szCs w:val="22"/>
                <w:rtl/>
              </w:rPr>
              <w:t>ביעוץ</w:t>
            </w:r>
            <w:r w:rsidRPr="002051D8">
              <w:rPr>
                <w:rFonts w:cs="David"/>
                <w:sz w:val="22"/>
                <w:szCs w:val="22"/>
                <w:rtl/>
              </w:rPr>
              <w:t xml:space="preserve"> </w:t>
            </w:r>
            <w:r w:rsidRPr="002051D8">
              <w:rPr>
                <w:rFonts w:cs="David" w:hint="eastAsia"/>
                <w:sz w:val="22"/>
                <w:szCs w:val="22"/>
                <w:rtl/>
              </w:rPr>
              <w:t>ארגוני</w:t>
            </w:r>
            <w:r w:rsidR="000A5CCD" w:rsidRPr="002051D8">
              <w:rPr>
                <w:rFonts w:cs="David"/>
                <w:sz w:val="22"/>
                <w:szCs w:val="22"/>
                <w:rtl/>
              </w:rPr>
              <w:t>"</w:t>
            </w:r>
            <w:r w:rsidRPr="002051D8">
              <w:rPr>
                <w:rFonts w:cs="David"/>
                <w:sz w:val="22"/>
                <w:szCs w:val="22"/>
                <w:rtl/>
              </w:rPr>
              <w:t xml:space="preserve"> </w:t>
            </w:r>
            <w:r w:rsidR="008904A4" w:rsidRPr="002051D8">
              <w:rPr>
                <w:rFonts w:cs="David" w:hint="cs"/>
                <w:sz w:val="22"/>
                <w:szCs w:val="22"/>
                <w:rtl/>
              </w:rPr>
              <w:t>-</w:t>
            </w:r>
            <w:r w:rsidR="00595106" w:rsidRPr="002051D8">
              <w:rPr>
                <w:rFonts w:cs="David"/>
                <w:sz w:val="22"/>
                <w:szCs w:val="22"/>
                <w:rtl/>
              </w:rPr>
              <w:t xml:space="preserve"> </w:t>
            </w:r>
            <w:r w:rsidR="0065195D" w:rsidRPr="002051D8">
              <w:rPr>
                <w:rFonts w:cs="David" w:hint="eastAsia"/>
                <w:sz w:val="22"/>
                <w:szCs w:val="22"/>
                <w:rtl/>
              </w:rPr>
              <w:t>סיפק</w:t>
            </w:r>
            <w:r w:rsidR="0065195D" w:rsidRPr="002051D8">
              <w:rPr>
                <w:rFonts w:cs="David"/>
                <w:sz w:val="22"/>
                <w:szCs w:val="22"/>
                <w:rtl/>
              </w:rPr>
              <w:t xml:space="preserve"> שירותי יעוץ ארגוני במשך </w:t>
            </w:r>
            <w:r w:rsidR="00D42A69" w:rsidRPr="002051D8">
              <w:rPr>
                <w:rFonts w:cs="David" w:hint="eastAsia"/>
                <w:sz w:val="22"/>
                <w:szCs w:val="22"/>
                <w:rtl/>
              </w:rPr>
              <w:t>תקופה</w:t>
            </w:r>
            <w:r w:rsidR="00D42A69" w:rsidRPr="002051D8">
              <w:rPr>
                <w:rFonts w:cs="David"/>
                <w:sz w:val="22"/>
                <w:szCs w:val="22"/>
                <w:rtl/>
              </w:rPr>
              <w:t xml:space="preserve"> רצופה שלא תפחת מ- </w:t>
            </w:r>
            <w:r w:rsidR="00483AE6" w:rsidRPr="002051D8">
              <w:rPr>
                <w:rFonts w:cs="David"/>
                <w:sz w:val="22"/>
                <w:szCs w:val="22"/>
                <w:rtl/>
              </w:rPr>
              <w:t>24</w:t>
            </w:r>
            <w:r w:rsidR="00D42A69" w:rsidRPr="002051D8">
              <w:rPr>
                <w:rFonts w:cs="David"/>
                <w:sz w:val="22"/>
                <w:szCs w:val="22"/>
                <w:rtl/>
              </w:rPr>
              <w:t xml:space="preserve"> חודשים </w:t>
            </w:r>
            <w:r w:rsidR="005402C2" w:rsidRPr="002051D8">
              <w:rPr>
                <w:rFonts w:cs="David" w:hint="eastAsia"/>
                <w:sz w:val="22"/>
                <w:szCs w:val="22"/>
                <w:rtl/>
              </w:rPr>
              <w:t>במהלך</w:t>
            </w:r>
            <w:r w:rsidR="005402C2" w:rsidRPr="002051D8">
              <w:rPr>
                <w:rFonts w:cs="David"/>
                <w:sz w:val="22"/>
                <w:szCs w:val="22"/>
                <w:rtl/>
              </w:rPr>
              <w:t xml:space="preserve"> 5 </w:t>
            </w:r>
            <w:r w:rsidR="005402C2" w:rsidRPr="002051D8">
              <w:rPr>
                <w:rFonts w:cs="David" w:hint="eastAsia"/>
                <w:sz w:val="22"/>
                <w:szCs w:val="22"/>
                <w:rtl/>
              </w:rPr>
              <w:t>שנים</w:t>
            </w:r>
            <w:r w:rsidR="005402C2" w:rsidRPr="002051D8">
              <w:rPr>
                <w:rFonts w:cs="David"/>
                <w:sz w:val="22"/>
                <w:szCs w:val="22"/>
                <w:rtl/>
              </w:rPr>
              <w:t xml:space="preserve"> </w:t>
            </w:r>
            <w:r w:rsidR="005402C2" w:rsidRPr="002051D8">
              <w:rPr>
                <w:rFonts w:cs="David" w:hint="eastAsia"/>
                <w:sz w:val="22"/>
                <w:szCs w:val="22"/>
                <w:rtl/>
              </w:rPr>
              <w:t>שקדמו</w:t>
            </w:r>
            <w:r w:rsidR="005402C2" w:rsidRPr="002051D8">
              <w:rPr>
                <w:rFonts w:cs="David"/>
                <w:sz w:val="22"/>
                <w:szCs w:val="22"/>
                <w:rtl/>
              </w:rPr>
              <w:t xml:space="preserve"> </w:t>
            </w:r>
            <w:r w:rsidR="005402C2" w:rsidRPr="002051D8">
              <w:rPr>
                <w:rFonts w:cs="David" w:hint="eastAsia"/>
                <w:sz w:val="22"/>
                <w:szCs w:val="22"/>
                <w:rtl/>
              </w:rPr>
              <w:t>למועד</w:t>
            </w:r>
            <w:r w:rsidR="005402C2" w:rsidRPr="002051D8">
              <w:rPr>
                <w:rFonts w:cs="David"/>
                <w:sz w:val="22"/>
                <w:szCs w:val="22"/>
                <w:rtl/>
              </w:rPr>
              <w:t xml:space="preserve"> </w:t>
            </w:r>
            <w:r w:rsidR="005402C2" w:rsidRPr="002051D8">
              <w:rPr>
                <w:rFonts w:cs="David" w:hint="eastAsia"/>
                <w:sz w:val="22"/>
                <w:szCs w:val="22"/>
                <w:rtl/>
              </w:rPr>
              <w:t>האחרון</w:t>
            </w:r>
            <w:r w:rsidR="005402C2" w:rsidRPr="002051D8">
              <w:rPr>
                <w:rFonts w:cs="David"/>
                <w:sz w:val="22"/>
                <w:szCs w:val="22"/>
                <w:rtl/>
              </w:rPr>
              <w:t xml:space="preserve"> </w:t>
            </w:r>
            <w:r w:rsidR="005402C2" w:rsidRPr="002051D8">
              <w:rPr>
                <w:rFonts w:cs="David" w:hint="eastAsia"/>
                <w:sz w:val="22"/>
                <w:szCs w:val="22"/>
                <w:rtl/>
              </w:rPr>
              <w:t>להגשת</w:t>
            </w:r>
            <w:r w:rsidR="005402C2" w:rsidRPr="002051D8">
              <w:rPr>
                <w:rFonts w:cs="David"/>
                <w:sz w:val="22"/>
                <w:szCs w:val="22"/>
                <w:rtl/>
              </w:rPr>
              <w:t xml:space="preserve"> </w:t>
            </w:r>
            <w:r w:rsidR="005402C2" w:rsidRPr="002051D8">
              <w:rPr>
                <w:rFonts w:cs="David" w:hint="eastAsia"/>
                <w:sz w:val="22"/>
                <w:szCs w:val="22"/>
                <w:rtl/>
              </w:rPr>
              <w:t xml:space="preserve">הצעות </w:t>
            </w:r>
            <w:r w:rsidR="00483AE6" w:rsidRPr="002051D8">
              <w:rPr>
                <w:rFonts w:cs="David" w:hint="eastAsia"/>
                <w:sz w:val="22"/>
                <w:szCs w:val="22"/>
                <w:rtl/>
              </w:rPr>
              <w:t>בהיקף</w:t>
            </w:r>
            <w:r w:rsidR="00483AE6" w:rsidRPr="002051D8">
              <w:rPr>
                <w:rFonts w:cs="David"/>
                <w:sz w:val="22"/>
                <w:szCs w:val="22"/>
                <w:rtl/>
              </w:rPr>
              <w:t xml:space="preserve"> </w:t>
            </w:r>
            <w:r w:rsidR="00483AE6" w:rsidRPr="002051D8">
              <w:rPr>
                <w:rFonts w:cs="David" w:hint="eastAsia"/>
                <w:sz w:val="22"/>
                <w:szCs w:val="22"/>
                <w:rtl/>
              </w:rPr>
              <w:t>ממוצע</w:t>
            </w:r>
            <w:r w:rsidR="00483AE6" w:rsidRPr="002051D8">
              <w:rPr>
                <w:rFonts w:cs="David"/>
                <w:sz w:val="22"/>
                <w:szCs w:val="22"/>
                <w:rtl/>
              </w:rPr>
              <w:t xml:space="preserve"> </w:t>
            </w:r>
            <w:r w:rsidR="00483AE6" w:rsidRPr="002051D8">
              <w:rPr>
                <w:rFonts w:cs="David" w:hint="eastAsia"/>
                <w:sz w:val="22"/>
                <w:szCs w:val="22"/>
                <w:rtl/>
              </w:rPr>
              <w:t>שלא</w:t>
            </w:r>
            <w:r w:rsidR="00483AE6" w:rsidRPr="002051D8">
              <w:rPr>
                <w:rFonts w:cs="David"/>
                <w:sz w:val="22"/>
                <w:szCs w:val="22"/>
                <w:rtl/>
              </w:rPr>
              <w:t xml:space="preserve"> </w:t>
            </w:r>
            <w:r w:rsidR="00483AE6" w:rsidRPr="002051D8">
              <w:rPr>
                <w:rFonts w:cs="David" w:hint="eastAsia"/>
                <w:sz w:val="22"/>
                <w:szCs w:val="22"/>
                <w:rtl/>
              </w:rPr>
              <w:t>יפחת</w:t>
            </w:r>
            <w:r w:rsidR="00483AE6" w:rsidRPr="002051D8">
              <w:rPr>
                <w:rFonts w:cs="David"/>
                <w:sz w:val="22"/>
                <w:szCs w:val="22"/>
                <w:rtl/>
              </w:rPr>
              <w:t xml:space="preserve"> מ- </w:t>
            </w:r>
            <w:r w:rsidR="00A65720" w:rsidRPr="002051D8">
              <w:rPr>
                <w:rFonts w:cs="David"/>
                <w:sz w:val="22"/>
                <w:szCs w:val="22"/>
                <w:rtl/>
              </w:rPr>
              <w:t>15</w:t>
            </w:r>
            <w:r w:rsidR="007E6EA7" w:rsidRPr="002051D8">
              <w:rPr>
                <w:rFonts w:cs="David"/>
                <w:sz w:val="22"/>
                <w:szCs w:val="22"/>
                <w:rtl/>
              </w:rPr>
              <w:t xml:space="preserve"> שעות בחודש.</w:t>
            </w:r>
          </w:p>
          <w:p w14:paraId="49CBA391" w14:textId="46D362CB" w:rsidR="00D443D0" w:rsidRDefault="00D443D0" w:rsidP="00C41849">
            <w:pPr>
              <w:keepLines/>
              <w:widowControl w:val="0"/>
              <w:numPr>
                <w:ilvl w:val="0"/>
                <w:numId w:val="75"/>
              </w:numPr>
              <w:adjustRightInd w:val="0"/>
              <w:jc w:val="both"/>
              <w:rPr>
                <w:rFonts w:cs="David"/>
                <w:sz w:val="22"/>
                <w:szCs w:val="22"/>
              </w:rPr>
            </w:pPr>
            <w:r w:rsidRPr="002051D8">
              <w:rPr>
                <w:rFonts w:cs="David" w:hint="cs"/>
                <w:sz w:val="22"/>
                <w:szCs w:val="22"/>
                <w:rtl/>
              </w:rPr>
              <w:t xml:space="preserve">שימש במהלך </w:t>
            </w:r>
            <w:r w:rsidRPr="002051D8">
              <w:rPr>
                <w:rFonts w:cs="David"/>
                <w:sz w:val="22"/>
                <w:szCs w:val="22"/>
                <w:rtl/>
              </w:rPr>
              <w:t xml:space="preserve">5 שנים </w:t>
            </w:r>
            <w:r w:rsidRPr="002051D8">
              <w:rPr>
                <w:rFonts w:cs="David" w:hint="cs"/>
                <w:sz w:val="22"/>
                <w:szCs w:val="22"/>
                <w:rtl/>
              </w:rPr>
              <w:t xml:space="preserve">שקדמו </w:t>
            </w:r>
            <w:r w:rsidRPr="002051D8">
              <w:rPr>
                <w:rFonts w:cs="David"/>
                <w:sz w:val="22"/>
                <w:szCs w:val="22"/>
                <w:rtl/>
              </w:rPr>
              <w:t>ל</w:t>
            </w:r>
            <w:r w:rsidRPr="002051D8">
              <w:rPr>
                <w:rFonts w:cs="David" w:hint="cs"/>
                <w:sz w:val="22"/>
                <w:szCs w:val="22"/>
                <w:rtl/>
              </w:rPr>
              <w:t>מועד אחרון ל</w:t>
            </w:r>
            <w:r w:rsidRPr="002051D8">
              <w:rPr>
                <w:rFonts w:cs="David"/>
                <w:sz w:val="22"/>
                <w:szCs w:val="22"/>
                <w:rtl/>
              </w:rPr>
              <w:t xml:space="preserve">הגשת </w:t>
            </w:r>
            <w:r w:rsidRPr="002051D8">
              <w:rPr>
                <w:rFonts w:cs="David" w:hint="cs"/>
                <w:sz w:val="22"/>
                <w:szCs w:val="22"/>
                <w:rtl/>
              </w:rPr>
              <w:t xml:space="preserve">הצעות </w:t>
            </w:r>
            <w:r w:rsidR="001900FC" w:rsidRPr="002051D8">
              <w:rPr>
                <w:rFonts w:cs="David" w:hint="cs"/>
                <w:sz w:val="22"/>
                <w:szCs w:val="22"/>
                <w:rtl/>
              </w:rPr>
              <w:t xml:space="preserve">לפחות במשך 12 חודשים </w:t>
            </w:r>
            <w:r w:rsidRPr="002051D8">
              <w:rPr>
                <w:rFonts w:cs="David" w:hint="cs"/>
                <w:sz w:val="22"/>
                <w:szCs w:val="22"/>
                <w:rtl/>
              </w:rPr>
              <w:t>בתפקיד ניהול מקצועי (הכולל אחריות על 2 עובדים מקצועיים) בשניים</w:t>
            </w:r>
            <w:r w:rsidR="00F94BF0">
              <w:rPr>
                <w:rFonts w:cs="David" w:hint="cs"/>
                <w:sz w:val="22"/>
                <w:szCs w:val="22"/>
                <w:rtl/>
              </w:rPr>
              <w:t xml:space="preserve"> </w:t>
            </w:r>
            <w:r w:rsidRPr="002051D8">
              <w:rPr>
                <w:rFonts w:cs="David" w:hint="cs"/>
                <w:sz w:val="22"/>
                <w:szCs w:val="22"/>
                <w:rtl/>
              </w:rPr>
              <w:t>מה</w:t>
            </w:r>
            <w:r w:rsidRPr="002051D8">
              <w:rPr>
                <w:rFonts w:cs="David"/>
                <w:sz w:val="22"/>
                <w:szCs w:val="22"/>
                <w:rtl/>
              </w:rPr>
              <w:t>תחומים הבאים</w:t>
            </w:r>
            <w:r w:rsidRPr="002051D8">
              <w:rPr>
                <w:rFonts w:cs="David" w:hint="cs"/>
                <w:sz w:val="22"/>
                <w:szCs w:val="22"/>
                <w:rtl/>
              </w:rPr>
              <w:t xml:space="preserve"> לפחות</w:t>
            </w:r>
            <w:r w:rsidRPr="002051D8">
              <w:rPr>
                <w:rFonts w:cs="David"/>
                <w:sz w:val="22"/>
                <w:szCs w:val="22"/>
                <w:rtl/>
              </w:rPr>
              <w:t>:</w:t>
            </w:r>
          </w:p>
          <w:p w14:paraId="244EC00E" w14:textId="77777777" w:rsidR="00013BC8"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יעוץ ארגוני</w:t>
            </w:r>
            <w:r w:rsidR="00A7386A" w:rsidRPr="002051D8">
              <w:rPr>
                <w:rFonts w:cs="David" w:hint="cs"/>
                <w:sz w:val="22"/>
                <w:szCs w:val="22"/>
                <w:rtl/>
              </w:rPr>
              <w:t>;</w:t>
            </w:r>
            <w:r w:rsidRPr="002051D8">
              <w:rPr>
                <w:rFonts w:cs="David"/>
                <w:sz w:val="22"/>
                <w:szCs w:val="22"/>
                <w:rtl/>
              </w:rPr>
              <w:t xml:space="preserve"> </w:t>
            </w:r>
          </w:p>
          <w:p w14:paraId="7C2A9A45" w14:textId="77777777" w:rsidR="00D443D0"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 xml:space="preserve">פיתוח </w:t>
            </w:r>
            <w:r w:rsidR="009A6BE0" w:rsidRPr="002051D8">
              <w:rPr>
                <w:rFonts w:cs="David" w:hint="cs"/>
                <w:sz w:val="22"/>
                <w:szCs w:val="22"/>
                <w:rtl/>
              </w:rPr>
              <w:t>ת</w:t>
            </w:r>
            <w:r w:rsidR="005100A4" w:rsidRPr="002051D8">
              <w:rPr>
                <w:rFonts w:cs="David" w:hint="cs"/>
                <w:sz w:val="22"/>
                <w:szCs w:val="22"/>
                <w:rtl/>
              </w:rPr>
              <w:t>ו</w:t>
            </w:r>
            <w:r w:rsidR="009A6BE0" w:rsidRPr="002051D8">
              <w:rPr>
                <w:rFonts w:cs="David" w:hint="cs"/>
                <w:sz w:val="22"/>
                <w:szCs w:val="22"/>
                <w:rtl/>
              </w:rPr>
              <w:t xml:space="preserve">כניות </w:t>
            </w:r>
            <w:r w:rsidRPr="002051D8">
              <w:rPr>
                <w:rFonts w:cs="David"/>
                <w:sz w:val="22"/>
                <w:szCs w:val="22"/>
                <w:rtl/>
              </w:rPr>
              <w:t>הדרכה</w:t>
            </w:r>
            <w:r w:rsidR="00A7386A" w:rsidRPr="002051D8">
              <w:rPr>
                <w:rFonts w:cs="David" w:hint="cs"/>
                <w:sz w:val="22"/>
                <w:szCs w:val="22"/>
                <w:rtl/>
              </w:rPr>
              <w:t>;</w:t>
            </w:r>
            <w:r w:rsidRPr="002051D8">
              <w:rPr>
                <w:rFonts w:cs="David"/>
                <w:sz w:val="22"/>
                <w:szCs w:val="22"/>
                <w:rtl/>
              </w:rPr>
              <w:t xml:space="preserve"> </w:t>
            </w:r>
          </w:p>
          <w:p w14:paraId="096D4A52" w14:textId="77777777" w:rsidR="00D443D0" w:rsidRPr="002051D8" w:rsidRDefault="00D443D0" w:rsidP="00C41849">
            <w:pPr>
              <w:keepLines/>
              <w:widowControl w:val="0"/>
              <w:numPr>
                <w:ilvl w:val="2"/>
                <w:numId w:val="77"/>
              </w:numPr>
              <w:adjustRightInd w:val="0"/>
              <w:ind w:left="595" w:hanging="284"/>
              <w:jc w:val="both"/>
              <w:rPr>
                <w:rFonts w:cs="David"/>
                <w:sz w:val="22"/>
                <w:szCs w:val="22"/>
                <w:rtl/>
              </w:rPr>
            </w:pPr>
            <w:r w:rsidRPr="002051D8">
              <w:rPr>
                <w:rFonts w:cs="David"/>
                <w:sz w:val="22"/>
                <w:szCs w:val="22"/>
                <w:rtl/>
              </w:rPr>
              <w:t xml:space="preserve">ארגון </w:t>
            </w:r>
            <w:r w:rsidR="00E318FE" w:rsidRPr="002051D8">
              <w:rPr>
                <w:rFonts w:cs="David" w:hint="cs"/>
                <w:sz w:val="22"/>
                <w:szCs w:val="22"/>
                <w:rtl/>
              </w:rPr>
              <w:t>פעו</w:t>
            </w:r>
            <w:r w:rsidR="00720024" w:rsidRPr="002051D8">
              <w:rPr>
                <w:rFonts w:cs="David" w:hint="cs"/>
                <w:sz w:val="22"/>
                <w:szCs w:val="22"/>
                <w:rtl/>
              </w:rPr>
              <w:t>ל</w:t>
            </w:r>
            <w:r w:rsidR="00E318FE" w:rsidRPr="002051D8">
              <w:rPr>
                <w:rFonts w:cs="David" w:hint="cs"/>
                <w:sz w:val="22"/>
                <w:szCs w:val="22"/>
                <w:rtl/>
              </w:rPr>
              <w:t>ות</w:t>
            </w:r>
            <w:r w:rsidR="00E318FE" w:rsidRPr="002051D8">
              <w:rPr>
                <w:rFonts w:cs="David"/>
                <w:sz w:val="22"/>
                <w:szCs w:val="22"/>
                <w:rtl/>
              </w:rPr>
              <w:t xml:space="preserve"> </w:t>
            </w:r>
            <w:r w:rsidRPr="002051D8">
              <w:rPr>
                <w:rFonts w:cs="David"/>
                <w:sz w:val="22"/>
                <w:szCs w:val="22"/>
                <w:rtl/>
              </w:rPr>
              <w:t>הדרכה</w:t>
            </w:r>
            <w:r w:rsidR="00A7386A" w:rsidRPr="002051D8">
              <w:rPr>
                <w:rFonts w:cs="David" w:hint="cs"/>
                <w:sz w:val="22"/>
                <w:szCs w:val="22"/>
                <w:rtl/>
              </w:rPr>
              <w:t>;</w:t>
            </w:r>
          </w:p>
          <w:p w14:paraId="40C8EC01" w14:textId="77777777" w:rsidR="00D443D0" w:rsidRPr="002051D8" w:rsidRDefault="00D443D0" w:rsidP="00C41849">
            <w:pPr>
              <w:keepLines/>
              <w:widowControl w:val="0"/>
              <w:numPr>
                <w:ilvl w:val="2"/>
                <w:numId w:val="77"/>
              </w:numPr>
              <w:adjustRightInd w:val="0"/>
              <w:ind w:left="595" w:hanging="284"/>
              <w:jc w:val="both"/>
              <w:rPr>
                <w:rFonts w:cs="David"/>
                <w:sz w:val="22"/>
                <w:szCs w:val="22"/>
              </w:rPr>
            </w:pPr>
            <w:r w:rsidRPr="002051D8">
              <w:rPr>
                <w:rFonts w:cs="David"/>
                <w:sz w:val="22"/>
                <w:szCs w:val="22"/>
                <w:rtl/>
              </w:rPr>
              <w:t>ניהול וביצוע של בדיקת אפקטיביות הדרכה עבור קורסים ופעילות הדרכתית.</w:t>
            </w:r>
          </w:p>
          <w:p w14:paraId="7712AF63" w14:textId="77777777" w:rsidR="00D443D0" w:rsidRPr="002051D8" w:rsidRDefault="00D443D0" w:rsidP="0036262C">
            <w:pPr>
              <w:keepLines/>
              <w:widowControl w:val="0"/>
              <w:adjustRightInd w:val="0"/>
              <w:ind w:left="360"/>
              <w:jc w:val="both"/>
              <w:rPr>
                <w:rFonts w:cs="David"/>
                <w:sz w:val="22"/>
                <w:szCs w:val="22"/>
                <w:rtl/>
              </w:rPr>
            </w:pPr>
          </w:p>
        </w:tc>
      </w:tr>
      <w:tr w:rsidR="00D443D0" w:rsidRPr="002051D8" w14:paraId="68E6FA0F" w14:textId="77777777" w:rsidTr="003D2166">
        <w:trPr>
          <w:cantSplit/>
        </w:trPr>
        <w:tc>
          <w:tcPr>
            <w:tcW w:w="663" w:type="dxa"/>
            <w:tcBorders>
              <w:top w:val="single" w:sz="4" w:space="0" w:color="auto"/>
              <w:left w:val="single" w:sz="4" w:space="0" w:color="auto"/>
              <w:bottom w:val="single" w:sz="4" w:space="0" w:color="auto"/>
              <w:right w:val="single" w:sz="4" w:space="0" w:color="auto"/>
            </w:tcBorders>
          </w:tcPr>
          <w:p w14:paraId="6E3FFA79" w14:textId="77777777" w:rsidR="00D443D0" w:rsidRPr="002051D8" w:rsidRDefault="00D443D0" w:rsidP="00C41849">
            <w:pPr>
              <w:keepLines/>
              <w:widowControl w:val="0"/>
              <w:numPr>
                <w:ilvl w:val="0"/>
                <w:numId w:val="74"/>
              </w:numPr>
              <w:adjustRightInd w:val="0"/>
              <w:jc w:val="both"/>
              <w:rPr>
                <w:rFonts w:cs="David"/>
                <w:b/>
                <w:bCs/>
                <w:sz w:val="20"/>
                <w:szCs w:val="20"/>
                <w:rtl/>
              </w:rPr>
            </w:pPr>
            <w:bookmarkStart w:id="72" w:name="_Ref110175000"/>
          </w:p>
        </w:tc>
        <w:bookmarkEnd w:id="72"/>
        <w:tc>
          <w:tcPr>
            <w:tcW w:w="888" w:type="dxa"/>
            <w:tcBorders>
              <w:top w:val="single" w:sz="4" w:space="0" w:color="auto"/>
              <w:left w:val="single" w:sz="4" w:space="0" w:color="auto"/>
              <w:bottom w:val="single" w:sz="4" w:space="0" w:color="auto"/>
              <w:right w:val="single" w:sz="4" w:space="0" w:color="auto"/>
            </w:tcBorders>
            <w:hideMark/>
          </w:tcPr>
          <w:p w14:paraId="2778D5D1" w14:textId="77777777" w:rsidR="00D443D0" w:rsidRPr="002051D8" w:rsidRDefault="00446688" w:rsidP="009E4E53">
            <w:pPr>
              <w:rPr>
                <w:rFonts w:cs="David"/>
                <w:sz w:val="22"/>
                <w:szCs w:val="22"/>
                <w:rtl/>
              </w:rPr>
            </w:pPr>
            <w:r w:rsidRPr="002051D8">
              <w:rPr>
                <w:rFonts w:ascii="Narkisim" w:hAnsi="Narkisim" w:cs="David" w:hint="cs"/>
                <w:sz w:val="22"/>
                <w:szCs w:val="22"/>
                <w:rtl/>
              </w:rPr>
              <w:t xml:space="preserve"> </w:t>
            </w:r>
            <w:r w:rsidR="001779FE" w:rsidRPr="002051D8">
              <w:rPr>
                <w:rFonts w:ascii="Narkisim" w:hAnsi="Narkisim" w:cs="David" w:hint="cs"/>
                <w:sz w:val="22"/>
                <w:szCs w:val="22"/>
                <w:rtl/>
              </w:rPr>
              <w:t>יועץ</w:t>
            </w:r>
            <w:r w:rsidR="00D23A6C" w:rsidRPr="002051D8">
              <w:rPr>
                <w:rFonts w:ascii="Narkisim" w:hAnsi="Narkisim" w:cs="David"/>
                <w:sz w:val="22"/>
                <w:szCs w:val="22"/>
                <w:rtl/>
              </w:rPr>
              <w:t xml:space="preserve"> </w:t>
            </w:r>
            <w:r w:rsidR="00D443D0" w:rsidRPr="002051D8">
              <w:rPr>
                <w:rFonts w:ascii="Narkisim" w:hAnsi="Narkisim" w:cs="David"/>
                <w:sz w:val="22"/>
                <w:szCs w:val="22"/>
                <w:rtl/>
              </w:rPr>
              <w:t xml:space="preserve">בכיר </w:t>
            </w:r>
          </w:p>
          <w:p w14:paraId="61AF6F17" w14:textId="77777777" w:rsidR="00D443D0" w:rsidRPr="002051D8" w:rsidRDefault="00D443D0" w:rsidP="009E4E53">
            <w:pPr>
              <w:rPr>
                <w:rFonts w:cs="David"/>
                <w:sz w:val="22"/>
                <w:szCs w:val="22"/>
                <w:rtl/>
              </w:rPr>
            </w:pPr>
          </w:p>
        </w:tc>
        <w:tc>
          <w:tcPr>
            <w:tcW w:w="6803" w:type="dxa"/>
            <w:tcBorders>
              <w:top w:val="single" w:sz="4" w:space="0" w:color="auto"/>
              <w:left w:val="single" w:sz="4" w:space="0" w:color="auto"/>
              <w:bottom w:val="single" w:sz="4" w:space="0" w:color="auto"/>
              <w:right w:val="single" w:sz="4" w:space="0" w:color="auto"/>
            </w:tcBorders>
            <w:hideMark/>
          </w:tcPr>
          <w:p w14:paraId="2D893B40" w14:textId="77777777" w:rsidR="00996620" w:rsidRDefault="00996620" w:rsidP="00D05147">
            <w:pPr>
              <w:rPr>
                <w:rFonts w:ascii="David" w:hAnsi="David" w:cs="David"/>
                <w:sz w:val="22"/>
                <w:szCs w:val="22"/>
                <w:rtl/>
              </w:rPr>
            </w:pPr>
          </w:p>
          <w:p w14:paraId="5B34FC15" w14:textId="37B019D4" w:rsidR="00732F81" w:rsidRDefault="004B488B" w:rsidP="00D05147">
            <w:pPr>
              <w:rPr>
                <w:rFonts w:ascii="David" w:hAnsi="David" w:cs="David"/>
                <w:sz w:val="22"/>
                <w:szCs w:val="22"/>
                <w:rtl/>
              </w:rPr>
            </w:pPr>
            <w:r>
              <w:rPr>
                <w:rFonts w:ascii="David" w:hAnsi="David" w:cs="David" w:hint="cs"/>
                <w:sz w:val="22"/>
                <w:szCs w:val="22"/>
                <w:rtl/>
              </w:rPr>
              <w:t xml:space="preserve">יועץ </w:t>
            </w:r>
            <w:r w:rsidRPr="002051D8">
              <w:rPr>
                <w:rFonts w:ascii="David" w:hAnsi="David" w:cs="David"/>
                <w:sz w:val="22"/>
                <w:szCs w:val="22"/>
                <w:rtl/>
              </w:rPr>
              <w:t xml:space="preserve">העונה על </w:t>
            </w:r>
            <w:r w:rsidRPr="002051D8">
              <w:rPr>
                <w:rFonts w:ascii="David" w:hAnsi="David" w:cs="David" w:hint="cs"/>
                <w:sz w:val="22"/>
                <w:szCs w:val="22"/>
                <w:rtl/>
              </w:rPr>
              <w:t>הגדרת יועץ 1 בהתאם להוראת</w:t>
            </w:r>
            <w:r w:rsidR="00F94BF0">
              <w:rPr>
                <w:rFonts w:ascii="David" w:hAnsi="David" w:cs="David" w:hint="cs"/>
                <w:sz w:val="22"/>
                <w:szCs w:val="22"/>
                <w:rtl/>
              </w:rPr>
              <w:t xml:space="preserve"> </w:t>
            </w:r>
            <w:r w:rsidRPr="002051D8">
              <w:rPr>
                <w:rFonts w:ascii="David" w:hAnsi="David" w:cs="David" w:hint="cs"/>
                <w:sz w:val="22"/>
                <w:szCs w:val="22"/>
                <w:rtl/>
              </w:rPr>
              <w:t xml:space="preserve">תכ"מ 8.1.1 </w:t>
            </w:r>
            <w:r w:rsidRPr="002051D8">
              <w:rPr>
                <w:rFonts w:ascii="David" w:hAnsi="David" w:cs="David"/>
                <w:sz w:val="22"/>
                <w:szCs w:val="22"/>
                <w:rtl/>
              </w:rPr>
              <w:t>–</w:t>
            </w:r>
            <w:r w:rsidRPr="002051D8">
              <w:rPr>
                <w:rFonts w:ascii="David" w:hAnsi="David" w:cs="David" w:hint="cs"/>
                <w:sz w:val="22"/>
                <w:szCs w:val="22"/>
                <w:rtl/>
              </w:rPr>
              <w:t xml:space="preserve"> הודעת</w:t>
            </w:r>
            <w:r w:rsidR="00F94BF0">
              <w:rPr>
                <w:rFonts w:ascii="David" w:hAnsi="David" w:cs="David" w:hint="cs"/>
                <w:sz w:val="22"/>
                <w:szCs w:val="22"/>
                <w:rtl/>
              </w:rPr>
              <w:t xml:space="preserve"> </w:t>
            </w:r>
            <w:r w:rsidRPr="002051D8">
              <w:rPr>
                <w:rFonts w:ascii="David" w:hAnsi="David" w:cs="David" w:hint="cs"/>
                <w:sz w:val="22"/>
                <w:szCs w:val="22"/>
                <w:rtl/>
              </w:rPr>
              <w:t>ה 8.1.1.1</w:t>
            </w:r>
            <w:r>
              <w:rPr>
                <w:rFonts w:ascii="David" w:hAnsi="David" w:cs="David" w:hint="cs"/>
                <w:sz w:val="22"/>
                <w:szCs w:val="22"/>
                <w:rtl/>
              </w:rPr>
              <w:t xml:space="preserve"> </w:t>
            </w:r>
            <w:r>
              <w:rPr>
                <w:rFonts w:ascii="David" w:hAnsi="David" w:cs="David"/>
                <w:sz w:val="22"/>
                <w:szCs w:val="22"/>
                <w:rtl/>
              </w:rPr>
              <w:t>–</w:t>
            </w:r>
            <w:r>
              <w:rPr>
                <w:rFonts w:ascii="David" w:hAnsi="David" w:cs="David" w:hint="cs"/>
                <w:sz w:val="22"/>
                <w:szCs w:val="22"/>
                <w:rtl/>
              </w:rPr>
              <w:t xml:space="preserve"> "תעריפי התקשרות עם נותני שירותים חיצוניים" (להלן "</w:t>
            </w:r>
            <w:r w:rsidRPr="00DC5ECC">
              <w:rPr>
                <w:rFonts w:ascii="David" w:hAnsi="David" w:cs="David" w:hint="cs"/>
                <w:b/>
                <w:bCs/>
                <w:sz w:val="22"/>
                <w:szCs w:val="22"/>
                <w:rtl/>
              </w:rPr>
              <w:t>הודעת התכ"ם</w:t>
            </w:r>
            <w:r>
              <w:rPr>
                <w:rFonts w:ascii="David" w:hAnsi="David" w:cs="David" w:hint="cs"/>
                <w:sz w:val="22"/>
                <w:szCs w:val="22"/>
                <w:rtl/>
              </w:rPr>
              <w:t>"),</w:t>
            </w:r>
            <w:r w:rsidRPr="002051D8">
              <w:rPr>
                <w:rFonts w:ascii="David" w:hAnsi="David" w:cs="David"/>
                <w:sz w:val="22"/>
                <w:szCs w:val="22"/>
              </w:rPr>
              <w:t xml:space="preserve"> </w:t>
            </w:r>
            <w:r w:rsidRPr="002051D8">
              <w:rPr>
                <w:rFonts w:ascii="David" w:hAnsi="David" w:cs="David" w:hint="cs"/>
                <w:sz w:val="22"/>
                <w:szCs w:val="22"/>
                <w:rtl/>
              </w:rPr>
              <w:t>כאשר תחום רלוונטי לעניין סעיף 3.1.1.2 להודע</w:t>
            </w:r>
            <w:r>
              <w:rPr>
                <w:rFonts w:ascii="David" w:hAnsi="David" w:cs="David" w:hint="cs"/>
                <w:sz w:val="22"/>
                <w:szCs w:val="22"/>
                <w:rtl/>
              </w:rPr>
              <w:t>ת התכ"ם</w:t>
            </w:r>
            <w:r w:rsidR="00F94BF0">
              <w:rPr>
                <w:rFonts w:ascii="David" w:hAnsi="David" w:cs="David" w:hint="cs"/>
                <w:sz w:val="22"/>
                <w:szCs w:val="22"/>
                <w:rtl/>
              </w:rPr>
              <w:t xml:space="preserve"> </w:t>
            </w:r>
            <w:r w:rsidRPr="002051D8">
              <w:rPr>
                <w:rFonts w:ascii="David" w:hAnsi="David" w:cs="David" w:hint="cs"/>
                <w:sz w:val="22"/>
                <w:szCs w:val="22"/>
                <w:rtl/>
              </w:rPr>
              <w:t xml:space="preserve">יוגדר כאחד התחומים שנמנו בסעיף </w:t>
            </w:r>
            <w:r w:rsidRPr="002051D8">
              <w:rPr>
                <w:rFonts w:ascii="David" w:hAnsi="David" w:cs="David"/>
                <w:sz w:val="22"/>
                <w:szCs w:val="22"/>
                <w:rtl/>
              </w:rPr>
              <w:fldChar w:fldCharType="begin"/>
            </w:r>
            <w:r w:rsidRPr="002051D8">
              <w:rPr>
                <w:rFonts w:ascii="David" w:hAnsi="David" w:cs="David"/>
                <w:sz w:val="22"/>
                <w:szCs w:val="22"/>
                <w:rtl/>
              </w:rPr>
              <w:instrText xml:space="preserve"> </w:instrText>
            </w:r>
            <w:r w:rsidRPr="002051D8">
              <w:rPr>
                <w:rFonts w:ascii="David" w:hAnsi="David" w:cs="David" w:hint="cs"/>
                <w:sz w:val="22"/>
                <w:szCs w:val="22"/>
              </w:rPr>
              <w:instrText>REF</w:instrText>
            </w:r>
            <w:r w:rsidRPr="002051D8">
              <w:rPr>
                <w:rFonts w:ascii="David" w:hAnsi="David" w:cs="David" w:hint="cs"/>
                <w:sz w:val="22"/>
                <w:szCs w:val="22"/>
                <w:rtl/>
              </w:rPr>
              <w:instrText xml:space="preserve"> _</w:instrText>
            </w:r>
            <w:r w:rsidRPr="002051D8">
              <w:rPr>
                <w:rFonts w:ascii="David" w:hAnsi="David" w:cs="David" w:hint="cs"/>
                <w:sz w:val="22"/>
                <w:szCs w:val="22"/>
              </w:rPr>
              <w:instrText>Ref110167545 \r \h</w:instrText>
            </w:r>
            <w:r w:rsidRPr="002051D8">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2051D8">
              <w:rPr>
                <w:rFonts w:ascii="David" w:hAnsi="David" w:cs="David"/>
                <w:sz w:val="22"/>
                <w:szCs w:val="22"/>
                <w:rtl/>
              </w:rPr>
            </w:r>
            <w:r w:rsidRPr="002051D8">
              <w:rPr>
                <w:rFonts w:ascii="David" w:hAnsi="David" w:cs="David"/>
                <w:sz w:val="22"/>
                <w:szCs w:val="22"/>
                <w:rtl/>
              </w:rPr>
              <w:fldChar w:fldCharType="separate"/>
            </w:r>
            <w:r w:rsidR="003F2A61">
              <w:rPr>
                <w:rFonts w:ascii="David" w:hAnsi="David" w:cs="David"/>
                <w:sz w:val="22"/>
                <w:szCs w:val="22"/>
                <w:cs/>
              </w:rPr>
              <w:t>‎</w:t>
            </w:r>
            <w:r w:rsidR="003F2A61">
              <w:rPr>
                <w:rFonts w:ascii="David" w:hAnsi="David" w:cs="David"/>
                <w:sz w:val="22"/>
                <w:szCs w:val="22"/>
              </w:rPr>
              <w:t>2.2.2</w:t>
            </w:r>
            <w:r w:rsidRPr="002051D8">
              <w:rPr>
                <w:rFonts w:ascii="David" w:hAnsi="David" w:cs="David"/>
                <w:sz w:val="22"/>
                <w:szCs w:val="22"/>
                <w:rtl/>
              </w:rPr>
              <w:fldChar w:fldCharType="end"/>
            </w:r>
            <w:r w:rsidRPr="002051D8">
              <w:rPr>
                <w:rFonts w:ascii="David" w:hAnsi="David" w:cs="David" w:hint="cs"/>
                <w:sz w:val="22"/>
                <w:szCs w:val="22"/>
                <w:rtl/>
              </w:rPr>
              <w:t>);</w:t>
            </w:r>
          </w:p>
          <w:p w14:paraId="2245C017" w14:textId="04B2D228" w:rsidR="00996620" w:rsidRPr="002051D8" w:rsidRDefault="00996620" w:rsidP="00D05147">
            <w:pPr>
              <w:rPr>
                <w:rFonts w:ascii="David" w:hAnsi="David" w:cs="David"/>
                <w:sz w:val="22"/>
                <w:szCs w:val="22"/>
                <w:rtl/>
              </w:rPr>
            </w:pPr>
          </w:p>
        </w:tc>
      </w:tr>
    </w:tbl>
    <w:p w14:paraId="00140B23" w14:textId="77777777" w:rsidR="00391993" w:rsidRPr="002051D8" w:rsidRDefault="00A51CA0" w:rsidP="00B96640">
      <w:pPr>
        <w:pStyle w:val="11"/>
        <w:numPr>
          <w:ilvl w:val="0"/>
          <w:numId w:val="51"/>
        </w:numPr>
        <w:jc w:val="center"/>
        <w:rPr>
          <w:rtl/>
        </w:rPr>
      </w:pPr>
      <w:r w:rsidRPr="002051D8">
        <w:rPr>
          <w:rFonts w:hint="cs"/>
          <w:rtl/>
        </w:rPr>
        <w:t>ניקוד ה</w:t>
      </w:r>
      <w:r w:rsidR="008E27B7" w:rsidRPr="002051D8">
        <w:rPr>
          <w:rFonts w:hint="cs"/>
          <w:rtl/>
        </w:rPr>
        <w:t>הצעות</w:t>
      </w:r>
    </w:p>
    <w:p w14:paraId="1BFBF098" w14:textId="77777777" w:rsidR="00923030" w:rsidRPr="002051D8" w:rsidRDefault="00923030" w:rsidP="00923030">
      <w:pPr>
        <w:pStyle w:val="11"/>
        <w:numPr>
          <w:ilvl w:val="1"/>
          <w:numId w:val="95"/>
        </w:numPr>
        <w:outlineLvl w:val="9"/>
        <w:rPr>
          <w:rtl/>
        </w:rPr>
      </w:pPr>
      <w:bookmarkStart w:id="73" w:name="_Toc43400593"/>
      <w:bookmarkStart w:id="74" w:name="_Toc44931902"/>
      <w:bookmarkStart w:id="75" w:name="_Toc44931989"/>
      <w:bookmarkStart w:id="76" w:name="_Toc43400595"/>
      <w:bookmarkStart w:id="77" w:name="_Toc44931904"/>
      <w:bookmarkStart w:id="78" w:name="_Toc44931991"/>
      <w:bookmarkStart w:id="79" w:name="hidden_AmotMidaA"/>
      <w:r w:rsidRPr="002051D8">
        <w:rPr>
          <w:rFonts w:hint="eastAsia"/>
          <w:rtl/>
        </w:rPr>
        <w:t>אופן</w:t>
      </w:r>
      <w:r w:rsidRPr="002051D8">
        <w:rPr>
          <w:rtl/>
        </w:rPr>
        <w:t xml:space="preserve"> </w:t>
      </w:r>
      <w:r w:rsidRPr="002051D8">
        <w:rPr>
          <w:rFonts w:hint="eastAsia"/>
          <w:rtl/>
        </w:rPr>
        <w:t>מתן</w:t>
      </w:r>
      <w:r w:rsidRPr="002051D8">
        <w:rPr>
          <w:rtl/>
        </w:rPr>
        <w:t xml:space="preserve"> </w:t>
      </w:r>
      <w:r w:rsidRPr="002051D8">
        <w:rPr>
          <w:rFonts w:hint="eastAsia"/>
          <w:rtl/>
        </w:rPr>
        <w:t>ניקוד</w:t>
      </w:r>
      <w:r w:rsidRPr="002051D8">
        <w:rPr>
          <w:rtl/>
        </w:rPr>
        <w:t xml:space="preserve"> </w:t>
      </w:r>
      <w:r w:rsidRPr="002051D8">
        <w:rPr>
          <w:rFonts w:hint="eastAsia"/>
          <w:rtl/>
        </w:rPr>
        <w:t>להצעות</w:t>
      </w:r>
      <w:r w:rsidRPr="002051D8">
        <w:rPr>
          <w:rtl/>
        </w:rPr>
        <w:t xml:space="preserve"> </w:t>
      </w:r>
      <w:r w:rsidRPr="002051D8">
        <w:rPr>
          <w:rFonts w:hint="eastAsia"/>
          <w:rtl/>
        </w:rPr>
        <w:t>במכרז</w:t>
      </w:r>
      <w:bookmarkEnd w:id="73"/>
      <w:bookmarkEnd w:id="74"/>
      <w:bookmarkEnd w:id="75"/>
    </w:p>
    <w:p w14:paraId="2B49B783" w14:textId="77777777" w:rsidR="00923030" w:rsidRPr="002051D8" w:rsidRDefault="00923030" w:rsidP="00A52770">
      <w:pPr>
        <w:pStyle w:val="1112"/>
        <w:spacing w:before="0" w:after="0"/>
        <w:ind w:left="1191" w:hanging="567"/>
        <w:contextualSpacing/>
      </w:pPr>
      <w:r w:rsidRPr="002051D8">
        <w:rPr>
          <w:rFonts w:hint="cs"/>
          <w:rtl/>
        </w:rPr>
        <w:lastRenderedPageBreak/>
        <w:t>הניקוד הכולל של כל הצעה במכרז אשר תעמוד בתנאי הסף יהיה בהתאם לאמות המידה</w:t>
      </w:r>
      <w:r w:rsidRPr="002051D8">
        <w:rPr>
          <w:rtl/>
        </w:rPr>
        <w:t xml:space="preserve"> הבא</w:t>
      </w:r>
      <w:r w:rsidRPr="002051D8">
        <w:rPr>
          <w:rFonts w:hint="cs"/>
          <w:rtl/>
        </w:rPr>
        <w:t>ות</w:t>
      </w:r>
      <w:r w:rsidRPr="002051D8">
        <w:rPr>
          <w:rtl/>
        </w:rPr>
        <w:t xml:space="preserve">: </w:t>
      </w:r>
    </w:p>
    <w:p w14:paraId="4611D7DC" w14:textId="77777777" w:rsidR="00923030" w:rsidRPr="002051D8" w:rsidRDefault="00923030" w:rsidP="00A52770">
      <w:pPr>
        <w:pStyle w:val="1111"/>
        <w:spacing w:before="0" w:after="0"/>
        <w:ind w:left="1901" w:hanging="425"/>
        <w:contextualSpacing/>
      </w:pPr>
      <w:bookmarkStart w:id="80" w:name="show_MishkalIchut"/>
      <w:r w:rsidRPr="002051D8">
        <w:rPr>
          <w:rFonts w:hint="cs"/>
          <w:rtl/>
        </w:rPr>
        <w:t xml:space="preserve">רכיבי </w:t>
      </w:r>
      <w:r w:rsidRPr="002051D8">
        <w:rPr>
          <w:rtl/>
        </w:rPr>
        <w:t>איכות –</w:t>
      </w:r>
      <w:bookmarkStart w:id="81" w:name="mishkalIchut_2"/>
      <w:r w:rsidRPr="002051D8">
        <w:rPr>
          <w:rFonts w:hint="cs"/>
          <w:rtl/>
        </w:rPr>
        <w:t>80</w:t>
      </w:r>
      <w:bookmarkEnd w:id="81"/>
      <w:r w:rsidRPr="002051D8">
        <w:rPr>
          <w:rtl/>
        </w:rPr>
        <w:t>%</w:t>
      </w:r>
      <w:r w:rsidRPr="002051D8">
        <w:rPr>
          <w:rFonts w:hint="cs"/>
          <w:rtl/>
        </w:rPr>
        <w:t>;</w:t>
      </w:r>
    </w:p>
    <w:p w14:paraId="3592E066" w14:textId="77777777" w:rsidR="00923030" w:rsidRPr="002051D8" w:rsidRDefault="00923030" w:rsidP="00A52770">
      <w:pPr>
        <w:pStyle w:val="1111"/>
        <w:ind w:left="1901" w:hanging="425"/>
        <w:contextualSpacing/>
      </w:pPr>
      <w:bookmarkStart w:id="82" w:name="show_MishkalMechir"/>
      <w:bookmarkEnd w:id="80"/>
      <w:r w:rsidRPr="002051D8">
        <w:rPr>
          <w:rFonts w:hint="cs"/>
          <w:rtl/>
        </w:rPr>
        <w:t>מחיר</w:t>
      </w:r>
      <w:r w:rsidRPr="002051D8">
        <w:rPr>
          <w:rtl/>
        </w:rPr>
        <w:t xml:space="preserve"> –</w:t>
      </w:r>
      <w:bookmarkStart w:id="83" w:name="MishkalMechir"/>
      <w:r w:rsidRPr="002051D8">
        <w:rPr>
          <w:rFonts w:hint="cs"/>
          <w:rtl/>
        </w:rPr>
        <w:t>20</w:t>
      </w:r>
      <w:bookmarkEnd w:id="83"/>
      <w:r w:rsidRPr="002051D8">
        <w:rPr>
          <w:rtl/>
        </w:rPr>
        <w:t>%</w:t>
      </w:r>
      <w:r w:rsidRPr="002051D8">
        <w:rPr>
          <w:rFonts w:hint="cs"/>
          <w:rtl/>
        </w:rPr>
        <w:t>;</w:t>
      </w:r>
    </w:p>
    <w:bookmarkEnd w:id="82"/>
    <w:p w14:paraId="40172905" w14:textId="77777777" w:rsidR="00747B37" w:rsidRPr="002051D8" w:rsidRDefault="00747B37" w:rsidP="00747B37">
      <w:pPr>
        <w:pStyle w:val="11"/>
        <w:spacing w:before="0" w:after="0"/>
        <w:outlineLvl w:val="9"/>
      </w:pPr>
      <w:r w:rsidRPr="002051D8">
        <w:rPr>
          <w:rFonts w:hint="cs"/>
          <w:rtl/>
        </w:rPr>
        <w:t xml:space="preserve">ציון האיכות - </w:t>
      </w:r>
    </w:p>
    <w:p w14:paraId="538D81F4" w14:textId="5CF72A42" w:rsidR="00954501" w:rsidRPr="002051D8" w:rsidRDefault="00747B37" w:rsidP="00064A47">
      <w:pPr>
        <w:pStyle w:val="1112"/>
        <w:spacing w:before="120" w:after="120"/>
        <w:ind w:left="1497" w:hanging="505"/>
      </w:pPr>
      <w:r w:rsidRPr="002051D8">
        <w:rPr>
          <w:rFonts w:hint="cs"/>
          <w:rtl/>
        </w:rPr>
        <w:t xml:space="preserve">ועדת המכרזים תקבע את ציון האיכות של הצעות שיוגשו למכרז </w:t>
      </w:r>
      <w:r w:rsidR="0052223E" w:rsidRPr="002051D8">
        <w:rPr>
          <w:rFonts w:hint="cs"/>
          <w:rtl/>
        </w:rPr>
        <w:t>ויעמדו ב</w:t>
      </w:r>
      <w:r w:rsidR="00877C48" w:rsidRPr="002051D8">
        <w:rPr>
          <w:rFonts w:hint="cs"/>
          <w:rtl/>
        </w:rPr>
        <w:t xml:space="preserve">כל תנאי הסף המפורטים בסעיף </w:t>
      </w:r>
      <w:r w:rsidR="00877C48" w:rsidRPr="002051D8">
        <w:rPr>
          <w:rtl/>
        </w:rPr>
        <w:fldChar w:fldCharType="begin"/>
      </w:r>
      <w:r w:rsidR="00877C48" w:rsidRPr="002051D8">
        <w:rPr>
          <w:rtl/>
        </w:rPr>
        <w:instrText xml:space="preserve"> </w:instrText>
      </w:r>
      <w:r w:rsidR="00877C48" w:rsidRPr="002051D8">
        <w:rPr>
          <w:rFonts w:hint="cs"/>
        </w:rPr>
        <w:instrText>REF</w:instrText>
      </w:r>
      <w:r w:rsidR="00877C48" w:rsidRPr="002051D8">
        <w:rPr>
          <w:rFonts w:hint="cs"/>
          <w:rtl/>
        </w:rPr>
        <w:instrText xml:space="preserve"> _</w:instrText>
      </w:r>
      <w:r w:rsidR="00877C48" w:rsidRPr="002051D8">
        <w:rPr>
          <w:rFonts w:hint="cs"/>
        </w:rPr>
        <w:instrText>Ref99697064 \r \h</w:instrText>
      </w:r>
      <w:r w:rsidR="00877C48"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877C48" w:rsidRPr="002051D8">
        <w:rPr>
          <w:rtl/>
        </w:rPr>
      </w:r>
      <w:r w:rsidR="00877C48" w:rsidRPr="002051D8">
        <w:rPr>
          <w:rtl/>
        </w:rPr>
        <w:fldChar w:fldCharType="end"/>
      </w:r>
      <w:r w:rsidR="00877C48" w:rsidRPr="002051D8">
        <w:rPr>
          <w:rFonts w:hint="cs"/>
          <w:rtl/>
        </w:rPr>
        <w:t xml:space="preserve"> לעיל בשני שלבים</w:t>
      </w:r>
      <w:r w:rsidR="00A76A49" w:rsidRPr="002051D8">
        <w:rPr>
          <w:rFonts w:hint="cs"/>
          <w:rtl/>
        </w:rPr>
        <w:t xml:space="preserve"> כמפורט להלן</w:t>
      </w:r>
      <w:r w:rsidR="00954501" w:rsidRPr="002051D8">
        <w:rPr>
          <w:rFonts w:hint="cs"/>
          <w:rtl/>
        </w:rPr>
        <w:t>.</w:t>
      </w:r>
    </w:p>
    <w:p w14:paraId="76BF3F02" w14:textId="77777777" w:rsidR="006C6406" w:rsidRDefault="00A76A49" w:rsidP="00D15B60">
      <w:pPr>
        <w:pStyle w:val="1112"/>
        <w:spacing w:before="120" w:after="120"/>
        <w:ind w:left="1497" w:hanging="505"/>
      </w:pPr>
      <w:bookmarkStart w:id="84" w:name="_Ref102893903"/>
      <w:r w:rsidRPr="002051D8">
        <w:rPr>
          <w:rFonts w:hint="eastAsia"/>
          <w:b/>
          <w:bCs/>
          <w:rtl/>
        </w:rPr>
        <w:t>שלב</w:t>
      </w:r>
      <w:r w:rsidRPr="002051D8">
        <w:rPr>
          <w:b/>
          <w:bCs/>
          <w:rtl/>
        </w:rPr>
        <w:t xml:space="preserve"> </w:t>
      </w:r>
      <w:r w:rsidRPr="002051D8">
        <w:rPr>
          <w:rFonts w:hint="eastAsia"/>
          <w:b/>
          <w:bCs/>
          <w:rtl/>
        </w:rPr>
        <w:t>א</w:t>
      </w:r>
      <w:r w:rsidRPr="002051D8">
        <w:rPr>
          <w:b/>
          <w:bCs/>
          <w:rtl/>
        </w:rPr>
        <w:t>'</w:t>
      </w:r>
      <w:r w:rsidRPr="002051D8">
        <w:rPr>
          <w:rFonts w:hint="cs"/>
          <w:rtl/>
        </w:rPr>
        <w:t xml:space="preserve"> </w:t>
      </w:r>
      <w:r w:rsidR="007A6CB4" w:rsidRPr="002051D8">
        <w:rPr>
          <w:b/>
          <w:bCs/>
          <w:rtl/>
        </w:rPr>
        <w:t>–</w:t>
      </w:r>
      <w:r w:rsidRPr="002051D8">
        <w:rPr>
          <w:b/>
          <w:bCs/>
          <w:rtl/>
        </w:rPr>
        <w:t xml:space="preserve"> </w:t>
      </w:r>
      <w:r w:rsidR="007A6CB4" w:rsidRPr="002051D8">
        <w:rPr>
          <w:rFonts w:hint="eastAsia"/>
          <w:b/>
          <w:bCs/>
          <w:rtl/>
        </w:rPr>
        <w:t>ציון</w:t>
      </w:r>
      <w:r w:rsidR="007A6CB4" w:rsidRPr="002051D8">
        <w:rPr>
          <w:b/>
          <w:bCs/>
          <w:rtl/>
        </w:rPr>
        <w:t xml:space="preserve"> </w:t>
      </w:r>
      <w:r w:rsidR="007A6CB4" w:rsidRPr="002051D8">
        <w:rPr>
          <w:rFonts w:hint="eastAsia"/>
          <w:b/>
          <w:bCs/>
          <w:rtl/>
        </w:rPr>
        <w:t>האיכות</w:t>
      </w:r>
      <w:r w:rsidR="007A6CB4" w:rsidRPr="002051D8">
        <w:rPr>
          <w:b/>
          <w:bCs/>
          <w:rtl/>
        </w:rPr>
        <w:t xml:space="preserve"> </w:t>
      </w:r>
      <w:r w:rsidR="007A6CB4" w:rsidRPr="002051D8">
        <w:rPr>
          <w:rFonts w:hint="eastAsia"/>
          <w:b/>
          <w:bCs/>
          <w:rtl/>
        </w:rPr>
        <w:t>הבסיסי</w:t>
      </w:r>
      <w:r w:rsidR="007A6CB4" w:rsidRPr="002051D8">
        <w:rPr>
          <w:rFonts w:hint="cs"/>
          <w:rtl/>
        </w:rPr>
        <w:t xml:space="preserve"> </w:t>
      </w:r>
      <w:r w:rsidR="006C6406">
        <w:rPr>
          <w:rtl/>
        </w:rPr>
        <w:t>–</w:t>
      </w:r>
      <w:r w:rsidR="007A6CB4" w:rsidRPr="002051D8">
        <w:rPr>
          <w:rFonts w:hint="cs"/>
          <w:rtl/>
        </w:rPr>
        <w:t xml:space="preserve"> </w:t>
      </w:r>
    </w:p>
    <w:p w14:paraId="21E139F9" w14:textId="4F77DB5D" w:rsidR="00747B37" w:rsidRPr="002051D8" w:rsidRDefault="00954501" w:rsidP="006C6406">
      <w:pPr>
        <w:pStyle w:val="1112"/>
        <w:numPr>
          <w:ilvl w:val="0"/>
          <w:numId w:val="0"/>
        </w:numPr>
        <w:spacing w:before="120" w:after="120"/>
        <w:ind w:left="1497"/>
      </w:pPr>
      <w:r w:rsidRPr="002051D8">
        <w:rPr>
          <w:rFonts w:hint="cs"/>
          <w:rtl/>
        </w:rPr>
        <w:t>ראשית יבחנו הצעות ש</w:t>
      </w:r>
      <w:r w:rsidR="004800FF" w:rsidRPr="002051D8">
        <w:rPr>
          <w:rFonts w:hint="cs"/>
          <w:rtl/>
        </w:rPr>
        <w:t xml:space="preserve">עמדו בתנאי הסף </w:t>
      </w:r>
      <w:r w:rsidR="00564964" w:rsidRPr="002051D8">
        <w:rPr>
          <w:rFonts w:hint="cs"/>
          <w:rtl/>
        </w:rPr>
        <w:t>ויוענק ניקוד</w:t>
      </w:r>
      <w:r w:rsidR="00570A41">
        <w:rPr>
          <w:rFonts w:hint="cs"/>
          <w:rtl/>
        </w:rPr>
        <w:t>, בהתאם לאמות המידה שיפורטו להלן (</w:t>
      </w:r>
      <w:r w:rsidR="00570A41" w:rsidRPr="002051D8">
        <w:rPr>
          <w:rFonts w:hint="cs"/>
          <w:rtl/>
        </w:rPr>
        <w:t>להל</w:t>
      </w:r>
      <w:r w:rsidR="00570A41">
        <w:rPr>
          <w:rFonts w:hint="cs"/>
          <w:rtl/>
        </w:rPr>
        <w:t>ן</w:t>
      </w:r>
      <w:r w:rsidR="00570A41" w:rsidRPr="002051D8">
        <w:rPr>
          <w:rFonts w:hint="cs"/>
          <w:rtl/>
        </w:rPr>
        <w:t xml:space="preserve"> "ציון האיכות הבסיסי")</w:t>
      </w:r>
      <w:r w:rsidR="00570A41">
        <w:rPr>
          <w:rFonts w:hint="cs"/>
          <w:rtl/>
        </w:rPr>
        <w:t>,</w:t>
      </w:r>
      <w:r w:rsidR="00564964" w:rsidRPr="002051D8">
        <w:rPr>
          <w:rFonts w:hint="cs"/>
          <w:rtl/>
        </w:rPr>
        <w:t xml:space="preserve"> </w:t>
      </w:r>
      <w:r w:rsidR="00570A41">
        <w:rPr>
          <w:rFonts w:hint="cs"/>
          <w:rtl/>
        </w:rPr>
        <w:t xml:space="preserve">ציון האיכות הבסיסי </w:t>
      </w:r>
      <w:r w:rsidR="00B562A1" w:rsidRPr="002051D8">
        <w:rPr>
          <w:rFonts w:hint="cs"/>
          <w:rtl/>
        </w:rPr>
        <w:t>י</w:t>
      </w:r>
      <w:r w:rsidR="00564964" w:rsidRPr="002051D8">
        <w:rPr>
          <w:rFonts w:hint="cs"/>
          <w:rtl/>
        </w:rPr>
        <w:t xml:space="preserve">הווה </w:t>
      </w:r>
      <w:r w:rsidR="00B562A1" w:rsidRPr="002051D8">
        <w:rPr>
          <w:rFonts w:hint="cs"/>
          <w:rtl/>
        </w:rPr>
        <w:t>70</w:t>
      </w:r>
      <w:r w:rsidR="00564964" w:rsidRPr="002051D8">
        <w:rPr>
          <w:rFonts w:hint="cs"/>
          <w:rtl/>
        </w:rPr>
        <w:t>% מציון ה</w:t>
      </w:r>
      <w:r w:rsidR="00512C6E" w:rsidRPr="002051D8">
        <w:rPr>
          <w:rFonts w:hint="cs"/>
          <w:rtl/>
        </w:rPr>
        <w:t>איכות</w:t>
      </w:r>
      <w:r w:rsidR="00564964" w:rsidRPr="002051D8">
        <w:rPr>
          <w:rFonts w:hint="cs"/>
          <w:rtl/>
        </w:rPr>
        <w:t xml:space="preserve"> </w:t>
      </w:r>
      <w:r w:rsidR="00570A41">
        <w:rPr>
          <w:rFonts w:hint="cs"/>
          <w:rtl/>
        </w:rPr>
        <w:t xml:space="preserve">הכולל. </w:t>
      </w:r>
      <w:r w:rsidR="00564964" w:rsidRPr="002051D8">
        <w:rPr>
          <w:rFonts w:hint="cs"/>
          <w:rtl/>
        </w:rPr>
        <w:t xml:space="preserve">ולפיכך ינוקד </w:t>
      </w:r>
      <w:r w:rsidRPr="002051D8">
        <w:rPr>
          <w:rFonts w:hint="cs"/>
          <w:rtl/>
        </w:rPr>
        <w:t xml:space="preserve">על פי </w:t>
      </w:r>
      <w:r w:rsidR="00564964" w:rsidRPr="002051D8">
        <w:rPr>
          <w:rFonts w:hint="cs"/>
          <w:rtl/>
        </w:rPr>
        <w:t>סולם של 0-</w:t>
      </w:r>
      <w:r w:rsidR="00512C6E" w:rsidRPr="002051D8">
        <w:rPr>
          <w:rFonts w:hint="cs"/>
          <w:rtl/>
        </w:rPr>
        <w:t xml:space="preserve">70 </w:t>
      </w:r>
      <w:r w:rsidR="00564964" w:rsidRPr="002051D8">
        <w:rPr>
          <w:rFonts w:hint="cs"/>
          <w:rtl/>
        </w:rPr>
        <w:t xml:space="preserve">על בסיס </w:t>
      </w:r>
      <w:r w:rsidRPr="002051D8">
        <w:rPr>
          <w:rFonts w:hint="cs"/>
          <w:rtl/>
        </w:rPr>
        <w:t>אמות המידה המפורטות להלן</w:t>
      </w:r>
      <w:r w:rsidR="00CB5760">
        <w:rPr>
          <w:rFonts w:hint="cs"/>
          <w:rtl/>
        </w:rPr>
        <w:t>:</w:t>
      </w:r>
      <w:r w:rsidR="00F94BF0">
        <w:rPr>
          <w:rFonts w:hint="cs"/>
          <w:rtl/>
        </w:rPr>
        <w:t xml:space="preserve"> </w:t>
      </w:r>
      <w:bookmarkEnd w:id="84"/>
    </w:p>
    <w:tbl>
      <w:tblPr>
        <w:bidiVisual/>
        <w:tblW w:w="8467" w:type="dxa"/>
        <w:tblInd w:w="-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2086"/>
        <w:gridCol w:w="992"/>
        <w:gridCol w:w="4253"/>
      </w:tblGrid>
      <w:tr w:rsidR="00D443D0" w:rsidRPr="002051D8" w14:paraId="07F3F92D" w14:textId="77777777" w:rsidTr="004B6CAC">
        <w:trPr>
          <w:tblHeader/>
        </w:trPr>
        <w:tc>
          <w:tcPr>
            <w:tcW w:w="1136" w:type="dxa"/>
            <w:shd w:val="clear" w:color="auto" w:fill="auto"/>
          </w:tcPr>
          <w:p w14:paraId="5879BDE0"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אמות מידה</w:t>
            </w:r>
          </w:p>
        </w:tc>
        <w:tc>
          <w:tcPr>
            <w:tcW w:w="2086" w:type="dxa"/>
            <w:shd w:val="clear" w:color="auto" w:fill="auto"/>
          </w:tcPr>
          <w:p w14:paraId="517631F6"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אמות מידה-פירוט</w:t>
            </w:r>
          </w:p>
        </w:tc>
        <w:tc>
          <w:tcPr>
            <w:tcW w:w="992" w:type="dxa"/>
            <w:shd w:val="clear" w:color="auto" w:fill="auto"/>
          </w:tcPr>
          <w:p w14:paraId="3E67804F"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ניקוד מקסימלי</w:t>
            </w:r>
          </w:p>
        </w:tc>
        <w:tc>
          <w:tcPr>
            <w:tcW w:w="4253" w:type="dxa"/>
          </w:tcPr>
          <w:p w14:paraId="23B23DA7" w14:textId="77777777" w:rsidR="00D443D0" w:rsidRPr="002051D8" w:rsidRDefault="00D443D0" w:rsidP="00241C1D">
            <w:pPr>
              <w:tabs>
                <w:tab w:val="left" w:pos="849"/>
              </w:tabs>
              <w:jc w:val="center"/>
              <w:rPr>
                <w:rFonts w:cs="David"/>
                <w:b/>
                <w:bCs/>
                <w:sz w:val="22"/>
                <w:szCs w:val="22"/>
                <w:rtl/>
              </w:rPr>
            </w:pPr>
            <w:r w:rsidRPr="002051D8">
              <w:rPr>
                <w:rFonts w:cs="David" w:hint="cs"/>
                <w:b/>
                <w:bCs/>
                <w:sz w:val="22"/>
                <w:szCs w:val="22"/>
                <w:rtl/>
              </w:rPr>
              <w:t>הערה</w:t>
            </w:r>
          </w:p>
        </w:tc>
      </w:tr>
      <w:tr w:rsidR="00D443D0" w:rsidRPr="002051D8" w14:paraId="797CD1C7" w14:textId="77777777" w:rsidTr="004B6CAC">
        <w:trPr>
          <w:trHeight w:val="229"/>
        </w:trPr>
        <w:tc>
          <w:tcPr>
            <w:tcW w:w="8467" w:type="dxa"/>
            <w:gridSpan w:val="4"/>
            <w:shd w:val="clear" w:color="auto" w:fill="D9D9D9"/>
          </w:tcPr>
          <w:p w14:paraId="35AAEE18" w14:textId="77777777" w:rsidR="00D443D0" w:rsidRPr="002051D8" w:rsidRDefault="00040D11" w:rsidP="00C41849">
            <w:pPr>
              <w:pStyle w:val="af4"/>
              <w:numPr>
                <w:ilvl w:val="0"/>
                <w:numId w:val="73"/>
              </w:numPr>
              <w:tabs>
                <w:tab w:val="left" w:pos="849"/>
              </w:tabs>
              <w:rPr>
                <w:rFonts w:cs="David"/>
                <w:b/>
                <w:bCs/>
                <w:sz w:val="22"/>
                <w:szCs w:val="22"/>
                <w:rtl/>
              </w:rPr>
            </w:pPr>
            <w:bookmarkStart w:id="85" w:name="_Ref110103506"/>
            <w:r w:rsidRPr="002051D8">
              <w:rPr>
                <w:rFonts w:cs="David" w:hint="cs"/>
                <w:b/>
                <w:bCs/>
                <w:sz w:val="22"/>
                <w:szCs w:val="22"/>
                <w:rtl/>
              </w:rPr>
              <w:t xml:space="preserve">המציע </w:t>
            </w:r>
            <w:r w:rsidR="00D443D0" w:rsidRPr="002051D8">
              <w:rPr>
                <w:rFonts w:cs="David" w:hint="cs"/>
                <w:b/>
                <w:bCs/>
                <w:sz w:val="22"/>
                <w:szCs w:val="22"/>
                <w:rtl/>
              </w:rPr>
              <w:t>(</w:t>
            </w:r>
            <w:r w:rsidR="00B22164" w:rsidRPr="002051D8">
              <w:rPr>
                <w:rFonts w:cs="David" w:hint="cs"/>
                <w:b/>
                <w:bCs/>
                <w:sz w:val="22"/>
                <w:szCs w:val="22"/>
                <w:rtl/>
              </w:rPr>
              <w:t xml:space="preserve">25 </w:t>
            </w:r>
            <w:r w:rsidR="00D443D0" w:rsidRPr="002051D8">
              <w:rPr>
                <w:rFonts w:cs="David" w:hint="cs"/>
                <w:b/>
                <w:bCs/>
                <w:sz w:val="22"/>
                <w:szCs w:val="22"/>
                <w:rtl/>
              </w:rPr>
              <w:t>נקודות בסך הכל)</w:t>
            </w:r>
            <w:bookmarkEnd w:id="85"/>
          </w:p>
        </w:tc>
      </w:tr>
      <w:tr w:rsidR="00D443D0" w:rsidRPr="002051D8" w14:paraId="30E26DFF" w14:textId="77777777" w:rsidTr="004B6CAC">
        <w:trPr>
          <w:trHeight w:val="639"/>
        </w:trPr>
        <w:tc>
          <w:tcPr>
            <w:tcW w:w="1136" w:type="dxa"/>
            <w:shd w:val="clear" w:color="auto" w:fill="auto"/>
          </w:tcPr>
          <w:p w14:paraId="4488AEF0"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ניסיון המציע</w:t>
            </w:r>
          </w:p>
        </w:tc>
        <w:tc>
          <w:tcPr>
            <w:tcW w:w="2086" w:type="dxa"/>
            <w:shd w:val="clear" w:color="auto" w:fill="auto"/>
          </w:tcPr>
          <w:p w14:paraId="4AABF98A" w14:textId="5E844AD3" w:rsidR="00D443D0" w:rsidRPr="002051D8" w:rsidRDefault="00D443D0" w:rsidP="00241C1D">
            <w:pPr>
              <w:tabs>
                <w:tab w:val="left" w:pos="849"/>
              </w:tabs>
              <w:rPr>
                <w:rFonts w:cs="David"/>
                <w:sz w:val="22"/>
                <w:szCs w:val="22"/>
                <w:rtl/>
              </w:rPr>
            </w:pPr>
            <w:r w:rsidRPr="002051D8">
              <w:rPr>
                <w:rFonts w:cs="David" w:hint="cs"/>
                <w:sz w:val="22"/>
                <w:szCs w:val="22"/>
                <w:rtl/>
              </w:rPr>
              <w:t xml:space="preserve">ניסיון </w:t>
            </w:r>
            <w:del w:id="86" w:author="מקס טודר" w:date="2023-01-04T11:16:00Z">
              <w:r w:rsidRPr="002051D8" w:rsidDel="00F70A93">
                <w:rPr>
                  <w:rFonts w:cs="David" w:hint="cs"/>
                  <w:sz w:val="22"/>
                  <w:szCs w:val="22"/>
                  <w:rtl/>
                </w:rPr>
                <w:delText>במתן שירותי ריכוז הדרכה.</w:delText>
              </w:r>
            </w:del>
            <w:ins w:id="87" w:author="מקס טודר" w:date="2023-01-04T11:16:00Z">
              <w:r w:rsidR="00F70A93">
                <w:rPr>
                  <w:rFonts w:cs="David" w:hint="cs"/>
                  <w:sz w:val="22"/>
                  <w:szCs w:val="22"/>
                  <w:rtl/>
                </w:rPr>
                <w:t>מקצועי מעבר לנדרש בתנאי הסף</w:t>
              </w:r>
            </w:ins>
            <w:r w:rsidRPr="002051D8">
              <w:rPr>
                <w:rFonts w:cs="David" w:hint="cs"/>
                <w:sz w:val="22"/>
                <w:szCs w:val="22"/>
                <w:rtl/>
              </w:rPr>
              <w:t xml:space="preserve"> </w:t>
            </w:r>
          </w:p>
          <w:p w14:paraId="4291007E" w14:textId="77777777" w:rsidR="00D443D0" w:rsidRPr="002051D8" w:rsidDel="00321AF6" w:rsidRDefault="00D443D0" w:rsidP="00241C1D">
            <w:pPr>
              <w:pStyle w:val="af4"/>
              <w:rPr>
                <w:rFonts w:cs="David"/>
                <w:sz w:val="22"/>
                <w:szCs w:val="22"/>
                <w:rtl/>
              </w:rPr>
            </w:pPr>
          </w:p>
        </w:tc>
        <w:tc>
          <w:tcPr>
            <w:tcW w:w="992" w:type="dxa"/>
            <w:shd w:val="clear" w:color="auto" w:fill="auto"/>
          </w:tcPr>
          <w:p w14:paraId="4FCCC80D" w14:textId="77777777" w:rsidR="00D443D0" w:rsidRPr="002051D8" w:rsidRDefault="009D3116" w:rsidP="00241C1D">
            <w:pPr>
              <w:tabs>
                <w:tab w:val="left" w:pos="849"/>
              </w:tabs>
              <w:rPr>
                <w:rFonts w:cs="David"/>
                <w:b/>
                <w:bCs/>
                <w:sz w:val="22"/>
                <w:szCs w:val="22"/>
                <w:u w:val="single"/>
                <w:rtl/>
              </w:rPr>
            </w:pPr>
            <w:r w:rsidRPr="002051D8">
              <w:rPr>
                <w:rFonts w:cs="David" w:hint="cs"/>
                <w:b/>
                <w:bCs/>
                <w:sz w:val="22"/>
                <w:szCs w:val="22"/>
                <w:rtl/>
              </w:rPr>
              <w:t xml:space="preserve">9 </w:t>
            </w:r>
            <w:r w:rsidR="00D443D0" w:rsidRPr="002051D8">
              <w:rPr>
                <w:rFonts w:cs="David" w:hint="cs"/>
                <w:b/>
                <w:bCs/>
                <w:sz w:val="22"/>
                <w:szCs w:val="22"/>
                <w:rtl/>
              </w:rPr>
              <w:t>נקודות</w:t>
            </w:r>
          </w:p>
        </w:tc>
        <w:tc>
          <w:tcPr>
            <w:tcW w:w="4253" w:type="dxa"/>
          </w:tcPr>
          <w:p w14:paraId="7E23723C" w14:textId="344086A5" w:rsidR="00D443D0" w:rsidRPr="002051D8" w:rsidRDefault="009D3116" w:rsidP="00241C1D">
            <w:pPr>
              <w:pStyle w:val="af4"/>
              <w:ind w:left="104"/>
              <w:rPr>
                <w:rFonts w:cs="David"/>
                <w:sz w:val="22"/>
                <w:szCs w:val="22"/>
                <w:rtl/>
              </w:rPr>
            </w:pPr>
            <w:r w:rsidRPr="002051D8">
              <w:rPr>
                <w:rFonts w:cs="David" w:hint="cs"/>
                <w:sz w:val="22"/>
                <w:szCs w:val="22"/>
                <w:rtl/>
              </w:rPr>
              <w:t xml:space="preserve">3 </w:t>
            </w:r>
            <w:r w:rsidR="00702E97" w:rsidRPr="002051D8">
              <w:rPr>
                <w:rFonts w:cs="David" w:hint="cs"/>
                <w:sz w:val="22"/>
                <w:szCs w:val="22"/>
                <w:rtl/>
              </w:rPr>
              <w:t xml:space="preserve">נקודות </w:t>
            </w:r>
            <w:r w:rsidR="00D443D0" w:rsidRPr="002051D8">
              <w:rPr>
                <w:rFonts w:cs="David" w:hint="cs"/>
                <w:sz w:val="22"/>
                <w:szCs w:val="22"/>
                <w:rtl/>
              </w:rPr>
              <w:t xml:space="preserve">על כל לקוח נוסף עבורו </w:t>
            </w:r>
            <w:r w:rsidR="00817665" w:rsidRPr="002051D8">
              <w:rPr>
                <w:rFonts w:cs="David" w:hint="cs"/>
                <w:sz w:val="22"/>
                <w:szCs w:val="22"/>
                <w:rtl/>
              </w:rPr>
              <w:t>סופקו</w:t>
            </w:r>
            <w:r w:rsidR="00F94BF0">
              <w:rPr>
                <w:rFonts w:cs="David" w:hint="cs"/>
                <w:sz w:val="22"/>
                <w:szCs w:val="22"/>
                <w:rtl/>
              </w:rPr>
              <w:t xml:space="preserve"> </w:t>
            </w:r>
            <w:r w:rsidR="00817665" w:rsidRPr="002051D8">
              <w:rPr>
                <w:rFonts w:cs="David" w:hint="cs"/>
                <w:sz w:val="22"/>
                <w:szCs w:val="22"/>
                <w:rtl/>
              </w:rPr>
              <w:t>"</w:t>
            </w:r>
            <w:r w:rsidR="00D443D0" w:rsidRPr="002051D8">
              <w:rPr>
                <w:rFonts w:cs="David" w:hint="cs"/>
                <w:sz w:val="22"/>
                <w:szCs w:val="22"/>
                <w:rtl/>
              </w:rPr>
              <w:t>שירותי הדרכה מוכרים</w:t>
            </w:r>
            <w:r w:rsidR="00971129" w:rsidRPr="002051D8">
              <w:rPr>
                <w:rFonts w:cs="David" w:hint="cs"/>
                <w:sz w:val="22"/>
                <w:szCs w:val="22"/>
                <w:rtl/>
              </w:rPr>
              <w:t>"</w:t>
            </w:r>
            <w:r w:rsidR="00D443D0" w:rsidRPr="002051D8">
              <w:rPr>
                <w:rFonts w:cs="David" w:hint="cs"/>
                <w:sz w:val="22"/>
                <w:szCs w:val="22"/>
                <w:rtl/>
              </w:rPr>
              <w:t xml:space="preserve"> מעבר לנדרש לעמידה בתנאי הסף</w:t>
            </w:r>
            <w:r w:rsidR="00702E97" w:rsidRPr="002051D8">
              <w:rPr>
                <w:rFonts w:cs="David" w:hint="cs"/>
                <w:sz w:val="22"/>
                <w:szCs w:val="22"/>
                <w:rtl/>
              </w:rPr>
              <w:t>.</w:t>
            </w:r>
          </w:p>
        </w:tc>
      </w:tr>
      <w:tr w:rsidR="00D443D0" w:rsidRPr="002051D8" w14:paraId="167BB08B" w14:textId="77777777" w:rsidTr="004B6CAC">
        <w:trPr>
          <w:trHeight w:val="889"/>
        </w:trPr>
        <w:tc>
          <w:tcPr>
            <w:tcW w:w="1136" w:type="dxa"/>
            <w:shd w:val="clear" w:color="auto" w:fill="auto"/>
          </w:tcPr>
          <w:p w14:paraId="79A28F66"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 xml:space="preserve">היקף פעילות </w:t>
            </w:r>
          </w:p>
        </w:tc>
        <w:tc>
          <w:tcPr>
            <w:tcW w:w="2086" w:type="dxa"/>
            <w:shd w:val="clear" w:color="auto" w:fill="auto"/>
          </w:tcPr>
          <w:p w14:paraId="6C642BFF" w14:textId="1B9168D3" w:rsidR="00D443D0" w:rsidRPr="002051D8" w:rsidRDefault="00D443D0" w:rsidP="00241C1D">
            <w:pPr>
              <w:tabs>
                <w:tab w:val="left" w:pos="849"/>
              </w:tabs>
              <w:rPr>
                <w:rFonts w:cs="David"/>
                <w:sz w:val="22"/>
                <w:szCs w:val="22"/>
                <w:rtl/>
              </w:rPr>
            </w:pPr>
            <w:del w:id="88" w:author="מקס טודר" w:date="2023-01-03T20:41:00Z">
              <w:r w:rsidRPr="002051D8" w:rsidDel="00897568">
                <w:rPr>
                  <w:rFonts w:cs="David" w:hint="cs"/>
                  <w:sz w:val="22"/>
                  <w:szCs w:val="22"/>
                  <w:rtl/>
                </w:rPr>
                <w:delText xml:space="preserve">היקף </w:delText>
              </w:r>
            </w:del>
            <w:ins w:id="89" w:author="מקס טודר" w:date="2023-01-03T20:41:00Z">
              <w:r w:rsidR="00897568">
                <w:rPr>
                  <w:rFonts w:cs="David" w:hint="cs"/>
                  <w:sz w:val="22"/>
                  <w:szCs w:val="22"/>
                  <w:rtl/>
                </w:rPr>
                <w:t>מחזור</w:t>
              </w:r>
              <w:r w:rsidR="00897568" w:rsidRPr="002051D8">
                <w:rPr>
                  <w:rFonts w:cs="David" w:hint="cs"/>
                  <w:sz w:val="22"/>
                  <w:szCs w:val="22"/>
                  <w:rtl/>
                </w:rPr>
                <w:t xml:space="preserve"> </w:t>
              </w:r>
            </w:ins>
            <w:r w:rsidRPr="002051D8">
              <w:rPr>
                <w:rFonts w:cs="David" w:hint="cs"/>
                <w:sz w:val="22"/>
                <w:szCs w:val="22"/>
                <w:rtl/>
              </w:rPr>
              <w:t>כספי מעבר לנדרש על פי תנאי הסף (1 מ' ₪ )</w:t>
            </w:r>
          </w:p>
        </w:tc>
        <w:tc>
          <w:tcPr>
            <w:tcW w:w="992" w:type="dxa"/>
            <w:shd w:val="clear" w:color="auto" w:fill="auto"/>
          </w:tcPr>
          <w:p w14:paraId="59F8BDDC" w14:textId="77777777" w:rsidR="00D443D0" w:rsidRPr="002051D8" w:rsidRDefault="00003A33" w:rsidP="00241C1D">
            <w:pPr>
              <w:tabs>
                <w:tab w:val="left" w:pos="849"/>
              </w:tabs>
              <w:rPr>
                <w:rFonts w:cs="David"/>
                <w:b/>
                <w:bCs/>
                <w:sz w:val="22"/>
                <w:szCs w:val="22"/>
                <w:rtl/>
              </w:rPr>
            </w:pPr>
            <w:r w:rsidRPr="002051D8">
              <w:rPr>
                <w:rFonts w:cs="David" w:hint="cs"/>
                <w:b/>
                <w:bCs/>
                <w:sz w:val="22"/>
                <w:szCs w:val="22"/>
                <w:rtl/>
              </w:rPr>
              <w:t>9</w:t>
            </w:r>
            <w:r w:rsidR="009D3116" w:rsidRPr="002051D8">
              <w:rPr>
                <w:rFonts w:cs="David" w:hint="cs"/>
                <w:b/>
                <w:bCs/>
                <w:sz w:val="22"/>
                <w:szCs w:val="22"/>
                <w:rtl/>
              </w:rPr>
              <w:t xml:space="preserve"> </w:t>
            </w:r>
            <w:r w:rsidR="00D443D0" w:rsidRPr="002051D8">
              <w:rPr>
                <w:rFonts w:cs="David" w:hint="cs"/>
                <w:b/>
                <w:bCs/>
                <w:sz w:val="22"/>
                <w:szCs w:val="22"/>
                <w:rtl/>
              </w:rPr>
              <w:t>נקודות</w:t>
            </w:r>
          </w:p>
        </w:tc>
        <w:tc>
          <w:tcPr>
            <w:tcW w:w="4253" w:type="dxa"/>
          </w:tcPr>
          <w:p w14:paraId="3698943D" w14:textId="18ABEFD5" w:rsidR="00D443D0" w:rsidRPr="002051D8" w:rsidRDefault="009D3116" w:rsidP="00241C1D">
            <w:pPr>
              <w:tabs>
                <w:tab w:val="left" w:pos="849"/>
              </w:tabs>
              <w:rPr>
                <w:rFonts w:ascii="Narkisim" w:hAnsi="Narkisim" w:cs="David"/>
                <w:sz w:val="22"/>
                <w:szCs w:val="22"/>
                <w:rtl/>
              </w:rPr>
            </w:pPr>
            <w:r w:rsidRPr="002051D8">
              <w:rPr>
                <w:rFonts w:ascii="Narkisim" w:hAnsi="Narkisim" w:cs="David" w:hint="cs"/>
                <w:sz w:val="22"/>
                <w:szCs w:val="22"/>
                <w:rtl/>
              </w:rPr>
              <w:t xml:space="preserve">1.5 </w:t>
            </w:r>
            <w:r w:rsidR="00D443D0" w:rsidRPr="002051D8">
              <w:rPr>
                <w:rFonts w:ascii="Narkisim" w:hAnsi="Narkisim" w:cs="David" w:hint="cs"/>
                <w:sz w:val="22"/>
                <w:szCs w:val="22"/>
                <w:rtl/>
              </w:rPr>
              <w:t>נקודה אחת עבור כל</w:t>
            </w:r>
            <w:r w:rsidR="00817665" w:rsidRPr="002051D8">
              <w:rPr>
                <w:rFonts w:ascii="Narkisim" w:hAnsi="Narkisim" w:cs="David" w:hint="cs"/>
                <w:sz w:val="22"/>
                <w:szCs w:val="22"/>
                <w:rtl/>
              </w:rPr>
              <w:t xml:space="preserve"> מחזור </w:t>
            </w:r>
            <w:ins w:id="90" w:author="מקס טודר" w:date="2023-01-04T12:26:00Z">
              <w:r w:rsidR="00A153B1">
                <w:rPr>
                  <w:rFonts w:ascii="Narkisim" w:hAnsi="Narkisim" w:cs="David" w:hint="cs"/>
                  <w:sz w:val="22"/>
                  <w:szCs w:val="22"/>
                  <w:rtl/>
                </w:rPr>
                <w:t xml:space="preserve">הכנסות </w:t>
              </w:r>
            </w:ins>
            <w:r w:rsidR="00817665" w:rsidRPr="002051D8">
              <w:rPr>
                <w:rFonts w:ascii="Narkisim" w:hAnsi="Narkisim" w:cs="David" w:hint="cs"/>
                <w:sz w:val="22"/>
                <w:szCs w:val="22"/>
                <w:rtl/>
              </w:rPr>
              <w:t>של</w:t>
            </w:r>
            <w:r w:rsidR="00941501">
              <w:rPr>
                <w:rFonts w:ascii="Narkisim" w:hAnsi="Narkisim" w:cs="David" w:hint="cs"/>
                <w:sz w:val="22"/>
                <w:szCs w:val="22"/>
                <w:rtl/>
              </w:rPr>
              <w:t xml:space="preserve"> </w:t>
            </w:r>
            <w:r w:rsidR="00D443D0" w:rsidRPr="002051D8">
              <w:rPr>
                <w:rFonts w:ascii="Narkisim" w:hAnsi="Narkisim" w:cs="David" w:hint="cs"/>
                <w:sz w:val="22"/>
                <w:szCs w:val="22"/>
                <w:rtl/>
              </w:rPr>
              <w:t xml:space="preserve">250,000 ₪ , </w:t>
            </w:r>
            <w:r w:rsidR="00955CEA" w:rsidRPr="002051D8">
              <w:rPr>
                <w:rFonts w:ascii="Narkisim" w:hAnsi="Narkisim" w:cs="David" w:hint="cs"/>
                <w:sz w:val="22"/>
                <w:szCs w:val="22"/>
                <w:rtl/>
              </w:rPr>
              <w:t>הנ</w:t>
            </w:r>
            <w:r w:rsidR="0030073B" w:rsidRPr="002051D8">
              <w:rPr>
                <w:rFonts w:ascii="Narkisim" w:hAnsi="Narkisim" w:cs="David" w:hint="cs"/>
                <w:sz w:val="22"/>
                <w:szCs w:val="22"/>
                <w:rtl/>
              </w:rPr>
              <w:t>ו</w:t>
            </w:r>
            <w:r w:rsidR="00955CEA" w:rsidRPr="002051D8">
              <w:rPr>
                <w:rFonts w:ascii="Narkisim" w:hAnsi="Narkisim" w:cs="David" w:hint="cs"/>
                <w:sz w:val="22"/>
                <w:szCs w:val="22"/>
                <w:rtl/>
              </w:rPr>
              <w:t xml:space="preserve">בעים </w:t>
            </w:r>
            <w:r w:rsidR="00D443D0" w:rsidRPr="002051D8">
              <w:rPr>
                <w:rFonts w:ascii="Narkisim" w:hAnsi="Narkisim" w:cs="David" w:hint="cs"/>
                <w:sz w:val="22"/>
                <w:szCs w:val="22"/>
                <w:rtl/>
              </w:rPr>
              <w:t>מ</w:t>
            </w:r>
            <w:r w:rsidR="00955CEA" w:rsidRPr="002051D8">
              <w:rPr>
                <w:rFonts w:ascii="Narkisim" w:hAnsi="Narkisim" w:cs="David" w:hint="cs"/>
                <w:sz w:val="22"/>
                <w:szCs w:val="22"/>
                <w:rtl/>
              </w:rPr>
              <w:t>ה</w:t>
            </w:r>
            <w:r w:rsidR="00D443D0" w:rsidRPr="002051D8">
              <w:rPr>
                <w:rFonts w:ascii="Narkisim" w:hAnsi="Narkisim" w:cs="David" w:hint="cs"/>
                <w:sz w:val="22"/>
                <w:szCs w:val="22"/>
                <w:rtl/>
              </w:rPr>
              <w:t>שירותי</w:t>
            </w:r>
            <w:r w:rsidR="00955CEA" w:rsidRPr="002051D8">
              <w:rPr>
                <w:rFonts w:ascii="Narkisim" w:hAnsi="Narkisim" w:cs="David" w:hint="cs"/>
                <w:sz w:val="22"/>
                <w:szCs w:val="22"/>
                <w:rtl/>
              </w:rPr>
              <w:t>ם</w:t>
            </w:r>
            <w:r w:rsidR="00D443D0" w:rsidRPr="002051D8">
              <w:rPr>
                <w:rFonts w:ascii="Narkisim" w:hAnsi="Narkisim" w:cs="David" w:hint="cs"/>
                <w:sz w:val="22"/>
                <w:szCs w:val="22"/>
                <w:rtl/>
              </w:rPr>
              <w:t xml:space="preserve"> המוגדרים בתנאי הסף בסעיף</w:t>
            </w:r>
            <w:r w:rsidR="00CB5760">
              <w:rPr>
                <w:rFonts w:ascii="Narkisim" w:hAnsi="Narkisim" w:cs="David" w:hint="cs"/>
                <w:sz w:val="22"/>
                <w:szCs w:val="22"/>
                <w:rtl/>
              </w:rPr>
              <w:t xml:space="preserve"> </w:t>
            </w:r>
            <w:r w:rsidR="00CB5760">
              <w:rPr>
                <w:rFonts w:ascii="Narkisim" w:hAnsi="Narkisim" w:cs="David"/>
                <w:sz w:val="22"/>
                <w:szCs w:val="22"/>
                <w:rtl/>
              </w:rPr>
              <w:fldChar w:fldCharType="begin"/>
            </w:r>
            <w:r w:rsidR="00CB5760">
              <w:rPr>
                <w:rFonts w:ascii="Narkisim" w:hAnsi="Narkisim" w:cs="David"/>
                <w:sz w:val="22"/>
                <w:szCs w:val="22"/>
                <w:rtl/>
              </w:rPr>
              <w:instrText xml:space="preserve"> </w:instrText>
            </w:r>
            <w:r w:rsidR="00CB5760">
              <w:rPr>
                <w:rFonts w:ascii="Narkisim" w:hAnsi="Narkisim" w:cs="David" w:hint="cs"/>
                <w:sz w:val="22"/>
                <w:szCs w:val="22"/>
              </w:rPr>
              <w:instrText>REF</w:instrText>
            </w:r>
            <w:r w:rsidR="00CB5760">
              <w:rPr>
                <w:rFonts w:ascii="Narkisim" w:hAnsi="Narkisim" w:cs="David" w:hint="cs"/>
                <w:sz w:val="22"/>
                <w:szCs w:val="22"/>
                <w:rtl/>
              </w:rPr>
              <w:instrText xml:space="preserve"> _</w:instrText>
            </w:r>
            <w:r w:rsidR="00CB5760">
              <w:rPr>
                <w:rFonts w:ascii="Narkisim" w:hAnsi="Narkisim" w:cs="David" w:hint="cs"/>
                <w:sz w:val="22"/>
                <w:szCs w:val="22"/>
              </w:rPr>
              <w:instrText>Ref102892250 \r \h</w:instrText>
            </w:r>
            <w:r w:rsidR="00CB5760">
              <w:rPr>
                <w:rFonts w:ascii="Narkisim" w:hAnsi="Narkisim" w:cs="David"/>
                <w:sz w:val="22"/>
                <w:szCs w:val="22"/>
                <w:rtl/>
              </w:rPr>
              <w:instrText xml:space="preserve"> </w:instrText>
            </w:r>
            <w:r w:rsidR="00CB5760">
              <w:rPr>
                <w:rFonts w:ascii="Narkisim" w:hAnsi="Narkisim" w:cs="David"/>
                <w:sz w:val="22"/>
                <w:szCs w:val="22"/>
                <w:rtl/>
              </w:rPr>
            </w:r>
            <w:r w:rsidR="00CB5760">
              <w:rPr>
                <w:rFonts w:ascii="Narkisim" w:hAnsi="Narkisim" w:cs="David"/>
                <w:sz w:val="22"/>
                <w:szCs w:val="22"/>
                <w:rtl/>
              </w:rPr>
              <w:fldChar w:fldCharType="separate"/>
            </w:r>
            <w:r w:rsidR="003F2A61">
              <w:rPr>
                <w:rFonts w:ascii="Narkisim" w:hAnsi="Narkisim" w:cs="David"/>
                <w:sz w:val="22"/>
                <w:szCs w:val="22"/>
                <w:cs/>
              </w:rPr>
              <w:t>‎</w:t>
            </w:r>
            <w:r w:rsidR="003F2A61">
              <w:rPr>
                <w:rFonts w:ascii="Narkisim" w:hAnsi="Narkisim" w:cs="David"/>
                <w:sz w:val="22"/>
                <w:szCs w:val="22"/>
              </w:rPr>
              <w:t>2.4.2</w:t>
            </w:r>
            <w:r w:rsidR="00CB5760">
              <w:rPr>
                <w:rFonts w:ascii="Narkisim" w:hAnsi="Narkisim" w:cs="David"/>
                <w:sz w:val="22"/>
                <w:szCs w:val="22"/>
                <w:rtl/>
              </w:rPr>
              <w:fldChar w:fldCharType="end"/>
            </w:r>
            <w:r w:rsidR="00D443D0" w:rsidRPr="002051D8">
              <w:rPr>
                <w:rFonts w:ascii="Narkisim" w:hAnsi="Narkisim" w:cs="David" w:hint="cs"/>
                <w:sz w:val="22"/>
                <w:szCs w:val="22"/>
                <w:rtl/>
              </w:rPr>
              <w:t>.</w:t>
            </w:r>
            <w:r w:rsidR="00817665" w:rsidRPr="002051D8">
              <w:rPr>
                <w:rFonts w:ascii="Narkisim" w:hAnsi="Narkisim" w:cs="David" w:hint="cs"/>
                <w:sz w:val="22"/>
                <w:szCs w:val="22"/>
                <w:rtl/>
              </w:rPr>
              <w:t>, מעבר לנדרש בתנאי הסף</w:t>
            </w:r>
            <w:r w:rsidR="00891C4C">
              <w:rPr>
                <w:rFonts w:ascii="Narkisim" w:hAnsi="Narkisim" w:cs="David" w:hint="cs"/>
                <w:sz w:val="22"/>
                <w:szCs w:val="22"/>
                <w:rtl/>
              </w:rPr>
              <w:t xml:space="preserve"> </w:t>
            </w:r>
            <w:ins w:id="91" w:author="מקס טודר" w:date="2023-01-04T12:29:00Z">
              <w:r w:rsidR="009046E3">
                <w:rPr>
                  <w:rFonts w:ascii="Narkisim" w:hAnsi="Narkisim" w:cs="David" w:hint="cs"/>
                  <w:sz w:val="22"/>
                  <w:szCs w:val="22"/>
                  <w:rtl/>
                </w:rPr>
                <w:t>(1 מיליון ₪)</w:t>
              </w:r>
            </w:ins>
            <w:r w:rsidR="00817665" w:rsidRPr="002051D8">
              <w:rPr>
                <w:rFonts w:ascii="Narkisim" w:hAnsi="Narkisim" w:cs="David" w:hint="cs"/>
                <w:sz w:val="22"/>
                <w:szCs w:val="22"/>
                <w:rtl/>
              </w:rPr>
              <w:t>.</w:t>
            </w:r>
            <w:r w:rsidR="00D443D0" w:rsidRPr="002051D8">
              <w:rPr>
                <w:rFonts w:ascii="Narkisim" w:hAnsi="Narkisim" w:cs="David" w:hint="cs"/>
                <w:sz w:val="22"/>
                <w:szCs w:val="22"/>
                <w:rtl/>
              </w:rPr>
              <w:t xml:space="preserve"> </w:t>
            </w:r>
          </w:p>
        </w:tc>
      </w:tr>
      <w:tr w:rsidR="00D443D0" w:rsidRPr="002051D8" w14:paraId="2FA61655" w14:textId="77777777" w:rsidTr="004B6CAC">
        <w:trPr>
          <w:trHeight w:val="1314"/>
        </w:trPr>
        <w:tc>
          <w:tcPr>
            <w:tcW w:w="1136" w:type="dxa"/>
            <w:shd w:val="clear" w:color="auto" w:fill="auto"/>
          </w:tcPr>
          <w:p w14:paraId="223089CF"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lastRenderedPageBreak/>
              <w:t>חוו"ד לקוחות</w:t>
            </w:r>
          </w:p>
        </w:tc>
        <w:tc>
          <w:tcPr>
            <w:tcW w:w="2086" w:type="dxa"/>
            <w:shd w:val="clear" w:color="auto" w:fill="auto"/>
          </w:tcPr>
          <w:p w14:paraId="3B237E5A" w14:textId="7ED4C12F" w:rsidR="00D443D0" w:rsidRPr="002051D8" w:rsidRDefault="00D443D0" w:rsidP="00241C1D">
            <w:pPr>
              <w:tabs>
                <w:tab w:val="left" w:pos="849"/>
              </w:tabs>
              <w:rPr>
                <w:rFonts w:cs="David"/>
                <w:sz w:val="22"/>
                <w:szCs w:val="22"/>
                <w:rtl/>
              </w:rPr>
            </w:pPr>
            <w:r w:rsidRPr="002051D8">
              <w:rPr>
                <w:rFonts w:cs="David" w:hint="cs"/>
                <w:sz w:val="22"/>
                <w:szCs w:val="22"/>
                <w:rtl/>
              </w:rPr>
              <w:t>המזמין יראיין שני לקוחות או יותר לפי בחירתו מתוך רשימת הלקוחות שהוצגו על ידי המציע</w:t>
            </w:r>
            <w:r w:rsidR="00F94BF0">
              <w:rPr>
                <w:rFonts w:cs="David" w:hint="cs"/>
                <w:sz w:val="22"/>
                <w:szCs w:val="22"/>
                <w:rtl/>
              </w:rPr>
              <w:t xml:space="preserve"> </w:t>
            </w:r>
          </w:p>
        </w:tc>
        <w:tc>
          <w:tcPr>
            <w:tcW w:w="992" w:type="dxa"/>
            <w:shd w:val="clear" w:color="auto" w:fill="auto"/>
          </w:tcPr>
          <w:p w14:paraId="5BB3065B" w14:textId="77777777" w:rsidR="00D443D0" w:rsidRPr="002051D8" w:rsidRDefault="00003A33" w:rsidP="00241C1D">
            <w:pPr>
              <w:tabs>
                <w:tab w:val="left" w:pos="849"/>
              </w:tabs>
              <w:rPr>
                <w:rFonts w:cs="David"/>
                <w:b/>
                <w:bCs/>
                <w:sz w:val="22"/>
                <w:szCs w:val="22"/>
                <w:rtl/>
              </w:rPr>
            </w:pPr>
            <w:r w:rsidRPr="002051D8">
              <w:rPr>
                <w:rFonts w:cs="David" w:hint="cs"/>
                <w:b/>
                <w:bCs/>
                <w:sz w:val="22"/>
                <w:szCs w:val="22"/>
                <w:rtl/>
              </w:rPr>
              <w:t xml:space="preserve">7 </w:t>
            </w:r>
            <w:r w:rsidR="00D443D0" w:rsidRPr="002051D8">
              <w:rPr>
                <w:rFonts w:cs="David" w:hint="cs"/>
                <w:b/>
                <w:bCs/>
                <w:sz w:val="22"/>
                <w:szCs w:val="22"/>
                <w:rtl/>
              </w:rPr>
              <w:t>נקודות</w:t>
            </w:r>
          </w:p>
        </w:tc>
        <w:tc>
          <w:tcPr>
            <w:tcW w:w="4253" w:type="dxa"/>
          </w:tcPr>
          <w:p w14:paraId="7E07ABB8" w14:textId="122AF64D" w:rsidR="00817665" w:rsidRPr="002051D8" w:rsidRDefault="00D443D0" w:rsidP="00241C1D">
            <w:pPr>
              <w:tabs>
                <w:tab w:val="left" w:pos="849"/>
              </w:tabs>
              <w:rPr>
                <w:rFonts w:ascii="Narkisim" w:hAnsi="Narkisim" w:cs="David"/>
                <w:sz w:val="22"/>
                <w:szCs w:val="22"/>
                <w:rtl/>
              </w:rPr>
            </w:pPr>
            <w:r w:rsidRPr="002051D8">
              <w:rPr>
                <w:rFonts w:ascii="Narkisim" w:hAnsi="Narkisim" w:cs="David" w:hint="cs"/>
                <w:sz w:val="22"/>
                <w:szCs w:val="22"/>
                <w:rtl/>
              </w:rPr>
              <w:t>הלקוחות יתבקשו לדרג את תפקוד המציע ע"ב שאלון מובנה המתייחס לפרמטרים שיקבעו על ידי המזמין (כגון</w:t>
            </w:r>
            <w:r w:rsidR="00F94BF0">
              <w:rPr>
                <w:rFonts w:ascii="Narkisim" w:hAnsi="Narkisim" w:cs="David" w:hint="cs"/>
                <w:sz w:val="22"/>
                <w:szCs w:val="22"/>
                <w:rtl/>
              </w:rPr>
              <w:t xml:space="preserve"> </w:t>
            </w:r>
            <w:r w:rsidRPr="002051D8">
              <w:rPr>
                <w:rFonts w:ascii="Narkisim" w:hAnsi="Narkisim" w:cs="David" w:hint="cs"/>
                <w:sz w:val="22"/>
                <w:szCs w:val="22"/>
                <w:rtl/>
              </w:rPr>
              <w:t>מקצועיות , אמינות, עמידה בלו"ז וכו') ע"פ סולם של 1-</w:t>
            </w:r>
            <w:r w:rsidR="00003A33" w:rsidRPr="002051D8">
              <w:rPr>
                <w:rFonts w:ascii="Narkisim" w:hAnsi="Narkisim" w:cs="David" w:hint="cs"/>
                <w:sz w:val="22"/>
                <w:szCs w:val="22"/>
                <w:rtl/>
              </w:rPr>
              <w:t xml:space="preserve">7 </w:t>
            </w:r>
            <w:r w:rsidRPr="002051D8">
              <w:rPr>
                <w:rFonts w:ascii="Narkisim" w:hAnsi="Narkisim" w:cs="David" w:hint="cs"/>
                <w:sz w:val="22"/>
                <w:szCs w:val="22"/>
                <w:rtl/>
              </w:rPr>
              <w:t xml:space="preserve">. </w:t>
            </w:r>
          </w:p>
          <w:p w14:paraId="0753A9CF" w14:textId="5C4E23FE" w:rsidR="00D443D0" w:rsidRPr="002051D8" w:rsidRDefault="00D443D0" w:rsidP="00241C1D">
            <w:pPr>
              <w:tabs>
                <w:tab w:val="left" w:pos="849"/>
              </w:tabs>
              <w:rPr>
                <w:rFonts w:cs="David"/>
                <w:sz w:val="22"/>
                <w:szCs w:val="22"/>
                <w:rtl/>
              </w:rPr>
            </w:pPr>
            <w:r w:rsidRPr="002051D8">
              <w:rPr>
                <w:rFonts w:ascii="Narkisim" w:hAnsi="Narkisim" w:cs="David" w:hint="cs"/>
                <w:sz w:val="22"/>
                <w:szCs w:val="22"/>
                <w:rtl/>
              </w:rPr>
              <w:t>הציון הממוצע של כל הפרמטרים לשני הלקוחות יהיה הניקוד של המציע בגין סעיף זה</w:t>
            </w:r>
            <w:r w:rsidRPr="002051D8">
              <w:rPr>
                <w:rFonts w:cs="David" w:hint="cs"/>
                <w:sz w:val="22"/>
                <w:szCs w:val="22"/>
                <w:rtl/>
              </w:rPr>
              <w:t xml:space="preserve"> .</w:t>
            </w:r>
          </w:p>
        </w:tc>
      </w:tr>
      <w:tr w:rsidR="00D443D0" w:rsidRPr="002051D8" w14:paraId="59FB441B" w14:textId="77777777" w:rsidTr="006C4C3A">
        <w:trPr>
          <w:trHeight w:val="335"/>
        </w:trPr>
        <w:tc>
          <w:tcPr>
            <w:tcW w:w="8467" w:type="dxa"/>
            <w:gridSpan w:val="4"/>
            <w:shd w:val="clear" w:color="auto" w:fill="D9D9D9"/>
          </w:tcPr>
          <w:p w14:paraId="3149096C" w14:textId="20CD19A6" w:rsidR="00D443D0" w:rsidRPr="006C4C3A" w:rsidRDefault="00D443D0" w:rsidP="006C4C3A">
            <w:pPr>
              <w:pStyle w:val="af4"/>
              <w:numPr>
                <w:ilvl w:val="0"/>
                <w:numId w:val="73"/>
              </w:numPr>
              <w:tabs>
                <w:tab w:val="left" w:pos="849"/>
              </w:tabs>
              <w:rPr>
                <w:rFonts w:cs="David"/>
                <w:b/>
                <w:bCs/>
                <w:sz w:val="22"/>
                <w:szCs w:val="22"/>
                <w:rtl/>
              </w:rPr>
            </w:pPr>
            <w:bookmarkStart w:id="92" w:name="_Ref110175048"/>
            <w:r w:rsidRPr="002051D8">
              <w:rPr>
                <w:rFonts w:cs="David" w:hint="cs"/>
                <w:b/>
                <w:bCs/>
                <w:sz w:val="22"/>
                <w:szCs w:val="22"/>
                <w:rtl/>
              </w:rPr>
              <w:t>הצוות המוצע</w:t>
            </w:r>
            <w:r w:rsidR="00941501">
              <w:rPr>
                <w:rFonts w:cs="David" w:hint="cs"/>
                <w:b/>
                <w:bCs/>
                <w:sz w:val="22"/>
                <w:szCs w:val="22"/>
                <w:rtl/>
              </w:rPr>
              <w:t xml:space="preserve"> </w:t>
            </w:r>
            <w:r w:rsidRPr="002051D8">
              <w:rPr>
                <w:rFonts w:cs="David" w:hint="cs"/>
                <w:b/>
                <w:bCs/>
                <w:sz w:val="22"/>
                <w:szCs w:val="22"/>
                <w:rtl/>
              </w:rPr>
              <w:t>(</w:t>
            </w:r>
            <w:r w:rsidR="00B22164" w:rsidRPr="002051D8">
              <w:rPr>
                <w:rFonts w:cs="David" w:hint="cs"/>
                <w:b/>
                <w:bCs/>
                <w:sz w:val="22"/>
                <w:szCs w:val="22"/>
                <w:rtl/>
              </w:rPr>
              <w:t xml:space="preserve">25 </w:t>
            </w:r>
            <w:r w:rsidRPr="002051D8">
              <w:rPr>
                <w:rFonts w:cs="David" w:hint="cs"/>
                <w:b/>
                <w:bCs/>
                <w:sz w:val="22"/>
                <w:szCs w:val="22"/>
                <w:rtl/>
              </w:rPr>
              <w:t>נקודות)</w:t>
            </w:r>
            <w:bookmarkEnd w:id="92"/>
            <w:r w:rsidRPr="002051D8">
              <w:rPr>
                <w:rFonts w:cs="David" w:hint="cs"/>
                <w:b/>
                <w:bCs/>
                <w:sz w:val="22"/>
                <w:szCs w:val="22"/>
                <w:rtl/>
              </w:rPr>
              <w:t xml:space="preserve"> </w:t>
            </w:r>
          </w:p>
        </w:tc>
      </w:tr>
      <w:tr w:rsidR="00D443D0" w:rsidRPr="002051D8" w14:paraId="7F226E2F" w14:textId="77777777" w:rsidTr="004B6CAC">
        <w:trPr>
          <w:trHeight w:val="489"/>
        </w:trPr>
        <w:tc>
          <w:tcPr>
            <w:tcW w:w="1136" w:type="dxa"/>
            <w:vMerge w:val="restart"/>
            <w:shd w:val="clear" w:color="auto" w:fill="auto"/>
          </w:tcPr>
          <w:p w14:paraId="1770B1C7"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t xml:space="preserve"> רכזי הדרכה </w:t>
            </w:r>
          </w:p>
        </w:tc>
        <w:tc>
          <w:tcPr>
            <w:tcW w:w="2086" w:type="dxa"/>
            <w:shd w:val="clear" w:color="auto" w:fill="auto"/>
          </w:tcPr>
          <w:p w14:paraId="5960DD55" w14:textId="77777777" w:rsidR="00D443D0" w:rsidRPr="002051D8" w:rsidRDefault="00D443D0" w:rsidP="00241C1D">
            <w:pPr>
              <w:tabs>
                <w:tab w:val="left" w:pos="849"/>
              </w:tabs>
              <w:rPr>
                <w:rFonts w:cs="David"/>
                <w:b/>
                <w:bCs/>
                <w:sz w:val="22"/>
                <w:szCs w:val="22"/>
                <w:rtl/>
              </w:rPr>
            </w:pPr>
            <w:r w:rsidRPr="002051D8">
              <w:rPr>
                <w:rFonts w:cs="David" w:hint="eastAsia"/>
                <w:b/>
                <w:bCs/>
                <w:sz w:val="22"/>
                <w:szCs w:val="22"/>
                <w:rtl/>
              </w:rPr>
              <w:t>השכלת</w:t>
            </w:r>
            <w:r w:rsidRPr="002051D8">
              <w:rPr>
                <w:rFonts w:cs="David"/>
                <w:b/>
                <w:bCs/>
                <w:sz w:val="22"/>
                <w:szCs w:val="22"/>
                <w:rtl/>
              </w:rPr>
              <w:t xml:space="preserve"> </w:t>
            </w:r>
            <w:r w:rsidRPr="002051D8">
              <w:rPr>
                <w:rFonts w:cs="David" w:hint="eastAsia"/>
                <w:b/>
                <w:bCs/>
                <w:sz w:val="22"/>
                <w:szCs w:val="22"/>
                <w:rtl/>
              </w:rPr>
              <w:t>הרכז</w:t>
            </w:r>
            <w:r w:rsidRPr="002051D8">
              <w:rPr>
                <w:rFonts w:cs="David"/>
                <w:b/>
                <w:bCs/>
                <w:sz w:val="22"/>
                <w:szCs w:val="22"/>
                <w:rtl/>
              </w:rPr>
              <w:t xml:space="preserve"> </w:t>
            </w:r>
            <w:r w:rsidRPr="002051D8">
              <w:rPr>
                <w:rFonts w:cs="David" w:hint="eastAsia"/>
                <w:b/>
                <w:bCs/>
                <w:sz w:val="22"/>
                <w:szCs w:val="22"/>
                <w:rtl/>
              </w:rPr>
              <w:t>מעבר</w:t>
            </w:r>
            <w:r w:rsidRPr="002051D8">
              <w:rPr>
                <w:rFonts w:cs="David"/>
                <w:b/>
                <w:bCs/>
                <w:sz w:val="22"/>
                <w:szCs w:val="22"/>
                <w:rtl/>
              </w:rPr>
              <w:t xml:space="preserve"> </w:t>
            </w:r>
            <w:r w:rsidRPr="002051D8">
              <w:rPr>
                <w:rFonts w:cs="David" w:hint="eastAsia"/>
                <w:b/>
                <w:bCs/>
                <w:sz w:val="22"/>
                <w:szCs w:val="22"/>
                <w:rtl/>
              </w:rPr>
              <w:t>לנדרש</w:t>
            </w:r>
            <w:r w:rsidRPr="002051D8">
              <w:rPr>
                <w:rFonts w:cs="David"/>
                <w:b/>
                <w:bCs/>
                <w:sz w:val="22"/>
                <w:szCs w:val="22"/>
                <w:rtl/>
              </w:rPr>
              <w:t xml:space="preserve"> </w:t>
            </w:r>
            <w:r w:rsidRPr="002051D8">
              <w:rPr>
                <w:rFonts w:cs="David" w:hint="eastAsia"/>
                <w:b/>
                <w:bCs/>
                <w:sz w:val="22"/>
                <w:szCs w:val="22"/>
                <w:rtl/>
              </w:rPr>
              <w:t>ע</w:t>
            </w:r>
            <w:r w:rsidRPr="002051D8">
              <w:rPr>
                <w:rFonts w:cs="David"/>
                <w:b/>
                <w:bCs/>
                <w:sz w:val="22"/>
                <w:szCs w:val="22"/>
                <w:rtl/>
              </w:rPr>
              <w:t xml:space="preserve">"פ </w:t>
            </w:r>
            <w:r w:rsidRPr="002051D8">
              <w:rPr>
                <w:rFonts w:cs="David" w:hint="eastAsia"/>
                <w:b/>
                <w:bCs/>
                <w:sz w:val="22"/>
                <w:szCs w:val="22"/>
                <w:rtl/>
              </w:rPr>
              <w:t>תנאי</w:t>
            </w:r>
            <w:r w:rsidRPr="002051D8">
              <w:rPr>
                <w:rFonts w:cs="David"/>
                <w:b/>
                <w:bCs/>
                <w:sz w:val="22"/>
                <w:szCs w:val="22"/>
                <w:rtl/>
              </w:rPr>
              <w:t xml:space="preserve"> </w:t>
            </w:r>
            <w:r w:rsidRPr="002051D8">
              <w:rPr>
                <w:rFonts w:cs="David" w:hint="eastAsia"/>
                <w:b/>
                <w:bCs/>
                <w:sz w:val="22"/>
                <w:szCs w:val="22"/>
                <w:rtl/>
              </w:rPr>
              <w:t>הסף</w:t>
            </w:r>
          </w:p>
        </w:tc>
        <w:tc>
          <w:tcPr>
            <w:tcW w:w="992" w:type="dxa"/>
            <w:vMerge w:val="restart"/>
            <w:shd w:val="clear" w:color="auto" w:fill="auto"/>
          </w:tcPr>
          <w:p w14:paraId="7417EF00" w14:textId="77777777" w:rsidR="00D443D0" w:rsidRPr="002051D8" w:rsidRDefault="00B22164" w:rsidP="00241C1D">
            <w:pPr>
              <w:tabs>
                <w:tab w:val="left" w:pos="849"/>
              </w:tabs>
              <w:jc w:val="center"/>
              <w:rPr>
                <w:rFonts w:cs="David"/>
                <w:b/>
                <w:bCs/>
                <w:sz w:val="22"/>
                <w:szCs w:val="22"/>
                <w:rtl/>
              </w:rPr>
            </w:pPr>
            <w:r w:rsidRPr="002051D8">
              <w:rPr>
                <w:rFonts w:cs="David" w:hint="cs"/>
                <w:b/>
                <w:bCs/>
                <w:sz w:val="22"/>
                <w:szCs w:val="22"/>
                <w:rtl/>
              </w:rPr>
              <w:t>10</w:t>
            </w:r>
            <w:r w:rsidR="0032631A" w:rsidRPr="002051D8">
              <w:rPr>
                <w:rFonts w:cs="David"/>
                <w:b/>
                <w:bCs/>
                <w:sz w:val="22"/>
                <w:szCs w:val="22"/>
                <w:rtl/>
              </w:rPr>
              <w:t xml:space="preserve"> </w:t>
            </w:r>
            <w:r w:rsidR="00D443D0" w:rsidRPr="002051D8">
              <w:rPr>
                <w:rFonts w:cs="David" w:hint="eastAsia"/>
                <w:b/>
                <w:bCs/>
                <w:sz w:val="22"/>
                <w:szCs w:val="22"/>
                <w:rtl/>
              </w:rPr>
              <w:t>נקודות</w:t>
            </w:r>
            <w:r w:rsidR="00D443D0" w:rsidRPr="002051D8">
              <w:rPr>
                <w:rFonts w:cs="David"/>
                <w:b/>
                <w:bCs/>
                <w:sz w:val="22"/>
                <w:szCs w:val="22"/>
                <w:rtl/>
              </w:rPr>
              <w:t xml:space="preserve"> , </w:t>
            </w:r>
            <w:r w:rsidR="00D443D0" w:rsidRPr="002051D8">
              <w:rPr>
                <w:rFonts w:cs="David" w:hint="eastAsia"/>
                <w:sz w:val="22"/>
                <w:szCs w:val="22"/>
                <w:rtl/>
              </w:rPr>
              <w:t>אך</w:t>
            </w:r>
            <w:r w:rsidR="00D443D0" w:rsidRPr="002051D8">
              <w:rPr>
                <w:rFonts w:cs="David"/>
                <w:sz w:val="22"/>
                <w:szCs w:val="22"/>
                <w:rtl/>
              </w:rPr>
              <w:t xml:space="preserve"> לא יותר מ- </w:t>
            </w:r>
            <w:r w:rsidR="00A15349" w:rsidRPr="002051D8">
              <w:rPr>
                <w:rFonts w:cs="David"/>
                <w:sz w:val="22"/>
                <w:szCs w:val="22"/>
                <w:rtl/>
              </w:rPr>
              <w:t xml:space="preserve">5 </w:t>
            </w:r>
            <w:r w:rsidR="00D443D0" w:rsidRPr="002051D8">
              <w:rPr>
                <w:rFonts w:cs="David" w:hint="eastAsia"/>
                <w:sz w:val="22"/>
                <w:szCs w:val="22"/>
                <w:rtl/>
              </w:rPr>
              <w:t>לכל</w:t>
            </w:r>
            <w:r w:rsidR="00D443D0" w:rsidRPr="002051D8">
              <w:rPr>
                <w:rFonts w:cs="David"/>
                <w:sz w:val="22"/>
                <w:szCs w:val="22"/>
                <w:rtl/>
              </w:rPr>
              <w:t xml:space="preserve"> </w:t>
            </w:r>
            <w:r w:rsidR="00D443D0" w:rsidRPr="002051D8">
              <w:rPr>
                <w:rFonts w:cs="David" w:hint="eastAsia"/>
                <w:sz w:val="22"/>
                <w:szCs w:val="22"/>
                <w:rtl/>
              </w:rPr>
              <w:t>רכז</w:t>
            </w:r>
          </w:p>
        </w:tc>
        <w:tc>
          <w:tcPr>
            <w:tcW w:w="4253" w:type="dxa"/>
          </w:tcPr>
          <w:p w14:paraId="5538CD22" w14:textId="77777777" w:rsidR="00D443D0" w:rsidRPr="002051D8" w:rsidRDefault="00544D55" w:rsidP="00241C1D">
            <w:pPr>
              <w:tabs>
                <w:tab w:val="left" w:pos="340"/>
              </w:tabs>
              <w:overflowPunct w:val="0"/>
              <w:autoSpaceDE w:val="0"/>
              <w:autoSpaceDN w:val="0"/>
              <w:adjustRightInd w:val="0"/>
              <w:textAlignment w:val="baseline"/>
              <w:rPr>
                <w:rFonts w:cs="David"/>
                <w:sz w:val="22"/>
                <w:szCs w:val="22"/>
                <w:rtl/>
              </w:rPr>
            </w:pPr>
            <w:r w:rsidRPr="002051D8">
              <w:rPr>
                <w:rFonts w:cs="David"/>
                <w:sz w:val="22"/>
                <w:szCs w:val="22"/>
                <w:rtl/>
              </w:rPr>
              <w:t>2</w:t>
            </w:r>
            <w:r w:rsidR="00972683" w:rsidRPr="002051D8">
              <w:rPr>
                <w:rFonts w:cs="David" w:hint="cs"/>
                <w:sz w:val="22"/>
                <w:szCs w:val="22"/>
                <w:rtl/>
              </w:rPr>
              <w:t>.5</w:t>
            </w:r>
            <w:r w:rsidRPr="002051D8">
              <w:rPr>
                <w:rFonts w:cs="David"/>
                <w:sz w:val="22"/>
                <w:szCs w:val="22"/>
                <w:rtl/>
              </w:rPr>
              <w:t xml:space="preserve"> </w:t>
            </w:r>
            <w:r w:rsidR="00D443D0" w:rsidRPr="002051D8">
              <w:rPr>
                <w:rFonts w:cs="David" w:hint="eastAsia"/>
                <w:sz w:val="22"/>
                <w:szCs w:val="22"/>
                <w:rtl/>
              </w:rPr>
              <w:t>נקוד</w:t>
            </w:r>
            <w:r w:rsidRPr="002051D8">
              <w:rPr>
                <w:rFonts w:cs="David" w:hint="eastAsia"/>
                <w:sz w:val="22"/>
                <w:szCs w:val="22"/>
                <w:rtl/>
              </w:rPr>
              <w:t>ות</w:t>
            </w:r>
            <w:r w:rsidR="00D443D0" w:rsidRPr="002051D8">
              <w:rPr>
                <w:rFonts w:cs="David"/>
                <w:sz w:val="22"/>
                <w:szCs w:val="22"/>
                <w:rtl/>
              </w:rPr>
              <w:t xml:space="preserve"> </w:t>
            </w:r>
            <w:r w:rsidR="00D443D0" w:rsidRPr="002051D8">
              <w:rPr>
                <w:rFonts w:cs="David" w:hint="eastAsia"/>
                <w:sz w:val="22"/>
                <w:szCs w:val="22"/>
                <w:rtl/>
              </w:rPr>
              <w:t>כל</w:t>
            </w:r>
            <w:r w:rsidR="00D443D0" w:rsidRPr="002051D8">
              <w:rPr>
                <w:rFonts w:cs="David"/>
                <w:sz w:val="22"/>
                <w:szCs w:val="22"/>
                <w:rtl/>
              </w:rPr>
              <w:t xml:space="preserve"> </w:t>
            </w:r>
            <w:r w:rsidR="00D443D0" w:rsidRPr="002051D8">
              <w:rPr>
                <w:rFonts w:cs="David" w:hint="eastAsia"/>
                <w:sz w:val="22"/>
                <w:szCs w:val="22"/>
                <w:rtl/>
              </w:rPr>
              <w:t>תואר</w:t>
            </w:r>
            <w:r w:rsidR="00D443D0" w:rsidRPr="002051D8">
              <w:rPr>
                <w:rFonts w:cs="David"/>
                <w:sz w:val="22"/>
                <w:szCs w:val="22"/>
                <w:rtl/>
              </w:rPr>
              <w:t xml:space="preserve"> </w:t>
            </w:r>
            <w:r w:rsidR="00D443D0" w:rsidRPr="002051D8">
              <w:rPr>
                <w:rFonts w:cs="David" w:hint="eastAsia"/>
                <w:sz w:val="22"/>
                <w:szCs w:val="22"/>
                <w:rtl/>
              </w:rPr>
              <w:t>נוסף</w:t>
            </w:r>
            <w:r w:rsidR="00D443D0" w:rsidRPr="002051D8">
              <w:rPr>
                <w:rFonts w:cs="David"/>
                <w:sz w:val="22"/>
                <w:szCs w:val="22"/>
                <w:rtl/>
              </w:rPr>
              <w:t xml:space="preserve"> </w:t>
            </w:r>
            <w:r w:rsidR="00D443D0" w:rsidRPr="002051D8">
              <w:rPr>
                <w:rFonts w:cs="David" w:hint="eastAsia"/>
                <w:sz w:val="22"/>
                <w:szCs w:val="22"/>
                <w:rtl/>
              </w:rPr>
              <w:t>בתחום</w:t>
            </w:r>
            <w:r w:rsidR="00D443D0" w:rsidRPr="002051D8">
              <w:rPr>
                <w:rFonts w:cs="David"/>
                <w:sz w:val="22"/>
                <w:szCs w:val="22"/>
                <w:rtl/>
              </w:rPr>
              <w:t xml:space="preserve"> </w:t>
            </w:r>
            <w:r w:rsidR="00D443D0" w:rsidRPr="002051D8">
              <w:rPr>
                <w:rFonts w:cs="David" w:hint="eastAsia"/>
                <w:sz w:val="22"/>
                <w:szCs w:val="22"/>
                <w:rtl/>
              </w:rPr>
              <w:t>רלוונטי</w:t>
            </w:r>
            <w:r w:rsidR="00D443D0" w:rsidRPr="002051D8">
              <w:rPr>
                <w:rFonts w:cs="David"/>
                <w:sz w:val="22"/>
                <w:szCs w:val="22"/>
                <w:rtl/>
              </w:rPr>
              <w:t xml:space="preserve"> </w:t>
            </w:r>
            <w:r w:rsidR="00D443D0" w:rsidRPr="002051D8">
              <w:rPr>
                <w:rFonts w:cs="David" w:hint="eastAsia"/>
                <w:sz w:val="22"/>
                <w:szCs w:val="22"/>
                <w:rtl/>
              </w:rPr>
              <w:t>מעבר</w:t>
            </w:r>
            <w:r w:rsidR="00D443D0" w:rsidRPr="002051D8">
              <w:rPr>
                <w:rFonts w:cs="David"/>
                <w:sz w:val="22"/>
                <w:szCs w:val="22"/>
                <w:rtl/>
              </w:rPr>
              <w:t xml:space="preserve"> </w:t>
            </w:r>
            <w:r w:rsidR="00D443D0" w:rsidRPr="002051D8">
              <w:rPr>
                <w:rFonts w:cs="David" w:hint="eastAsia"/>
                <w:sz w:val="22"/>
                <w:szCs w:val="22"/>
                <w:rtl/>
              </w:rPr>
              <w:t>לנדרש</w:t>
            </w:r>
            <w:r w:rsidR="00D443D0" w:rsidRPr="002051D8">
              <w:rPr>
                <w:rFonts w:cs="David"/>
                <w:sz w:val="22"/>
                <w:szCs w:val="22"/>
                <w:rtl/>
              </w:rPr>
              <w:t xml:space="preserve"> </w:t>
            </w:r>
            <w:r w:rsidR="00D443D0" w:rsidRPr="002051D8">
              <w:rPr>
                <w:rFonts w:cs="David" w:hint="eastAsia"/>
                <w:sz w:val="22"/>
                <w:szCs w:val="22"/>
                <w:rtl/>
              </w:rPr>
              <w:t>על</w:t>
            </w:r>
            <w:r w:rsidR="00D443D0" w:rsidRPr="002051D8">
              <w:rPr>
                <w:rFonts w:cs="David"/>
                <w:sz w:val="22"/>
                <w:szCs w:val="22"/>
                <w:rtl/>
              </w:rPr>
              <w:t xml:space="preserve"> </w:t>
            </w:r>
            <w:r w:rsidR="00D443D0" w:rsidRPr="002051D8">
              <w:rPr>
                <w:rFonts w:cs="David" w:hint="eastAsia"/>
                <w:sz w:val="22"/>
                <w:szCs w:val="22"/>
                <w:rtl/>
              </w:rPr>
              <w:t>פי</w:t>
            </w:r>
            <w:r w:rsidR="00D443D0" w:rsidRPr="002051D8">
              <w:rPr>
                <w:rFonts w:cs="David"/>
                <w:sz w:val="22"/>
                <w:szCs w:val="22"/>
                <w:rtl/>
              </w:rPr>
              <w:t xml:space="preserve"> </w:t>
            </w:r>
            <w:r w:rsidR="00D443D0" w:rsidRPr="002051D8">
              <w:rPr>
                <w:rFonts w:cs="David" w:hint="eastAsia"/>
                <w:sz w:val="22"/>
                <w:szCs w:val="22"/>
                <w:rtl/>
              </w:rPr>
              <w:t>תנאי</w:t>
            </w:r>
            <w:r w:rsidR="00D443D0" w:rsidRPr="002051D8">
              <w:rPr>
                <w:rFonts w:cs="David"/>
                <w:sz w:val="22"/>
                <w:szCs w:val="22"/>
                <w:rtl/>
              </w:rPr>
              <w:t xml:space="preserve"> </w:t>
            </w:r>
            <w:r w:rsidR="00D443D0" w:rsidRPr="002051D8">
              <w:rPr>
                <w:rFonts w:cs="David" w:hint="eastAsia"/>
                <w:sz w:val="22"/>
                <w:szCs w:val="22"/>
                <w:rtl/>
              </w:rPr>
              <w:t>הסף</w:t>
            </w:r>
            <w:r w:rsidR="00D443D0" w:rsidRPr="002051D8">
              <w:rPr>
                <w:rFonts w:cs="David"/>
                <w:sz w:val="22"/>
                <w:szCs w:val="22"/>
                <w:rtl/>
              </w:rPr>
              <w:t xml:space="preserve"> </w:t>
            </w:r>
            <w:r w:rsidR="00D443D0" w:rsidRPr="002051D8">
              <w:rPr>
                <w:rFonts w:cs="David" w:hint="eastAsia"/>
                <w:sz w:val="22"/>
                <w:szCs w:val="22"/>
                <w:rtl/>
              </w:rPr>
              <w:t>או</w:t>
            </w:r>
            <w:r w:rsidR="00D443D0" w:rsidRPr="002051D8">
              <w:rPr>
                <w:rFonts w:cs="David"/>
                <w:sz w:val="22"/>
                <w:szCs w:val="22"/>
                <w:rtl/>
              </w:rPr>
              <w:t xml:space="preserve"> </w:t>
            </w:r>
            <w:r w:rsidR="00D443D0" w:rsidRPr="002051D8">
              <w:rPr>
                <w:rFonts w:cs="David" w:hint="eastAsia"/>
                <w:sz w:val="22"/>
                <w:szCs w:val="22"/>
                <w:rtl/>
              </w:rPr>
              <w:t>לימודי</w:t>
            </w:r>
            <w:r w:rsidR="00D443D0" w:rsidRPr="002051D8">
              <w:rPr>
                <w:rFonts w:cs="David"/>
                <w:sz w:val="22"/>
                <w:szCs w:val="22"/>
                <w:rtl/>
              </w:rPr>
              <w:t xml:space="preserve"> </w:t>
            </w:r>
            <w:r w:rsidR="00D443D0" w:rsidRPr="002051D8">
              <w:rPr>
                <w:rFonts w:cs="David" w:hint="eastAsia"/>
                <w:sz w:val="22"/>
                <w:szCs w:val="22"/>
                <w:rtl/>
              </w:rPr>
              <w:t>תעודה</w:t>
            </w:r>
            <w:r w:rsidR="00D443D0" w:rsidRPr="002051D8">
              <w:rPr>
                <w:rFonts w:cs="David"/>
                <w:sz w:val="22"/>
                <w:szCs w:val="22"/>
                <w:rtl/>
              </w:rPr>
              <w:t xml:space="preserve"> </w:t>
            </w:r>
            <w:r w:rsidR="00D443D0" w:rsidRPr="002051D8">
              <w:rPr>
                <w:rFonts w:cs="David" w:hint="eastAsia"/>
                <w:sz w:val="22"/>
                <w:szCs w:val="22"/>
                <w:rtl/>
              </w:rPr>
              <w:t>בתחום</w:t>
            </w:r>
            <w:r w:rsidR="00D443D0" w:rsidRPr="002051D8">
              <w:rPr>
                <w:rFonts w:cs="David"/>
                <w:sz w:val="22"/>
                <w:szCs w:val="22"/>
                <w:rtl/>
              </w:rPr>
              <w:t xml:space="preserve"> </w:t>
            </w:r>
            <w:r w:rsidR="00D443D0" w:rsidRPr="002051D8">
              <w:rPr>
                <w:rFonts w:cs="David" w:hint="eastAsia"/>
                <w:sz w:val="22"/>
                <w:szCs w:val="22"/>
                <w:rtl/>
              </w:rPr>
              <w:t>יעוץ</w:t>
            </w:r>
            <w:r w:rsidR="00D443D0" w:rsidRPr="002051D8">
              <w:rPr>
                <w:rFonts w:cs="David"/>
                <w:sz w:val="22"/>
                <w:szCs w:val="22"/>
                <w:rtl/>
              </w:rPr>
              <w:t xml:space="preserve"> </w:t>
            </w:r>
            <w:r w:rsidR="00D443D0" w:rsidRPr="002051D8">
              <w:rPr>
                <w:rFonts w:cs="David" w:hint="eastAsia"/>
                <w:sz w:val="22"/>
                <w:szCs w:val="22"/>
                <w:rtl/>
              </w:rPr>
              <w:t>ארגוני</w:t>
            </w:r>
          </w:p>
        </w:tc>
      </w:tr>
      <w:tr w:rsidR="00D443D0" w:rsidRPr="002051D8" w14:paraId="79D24207" w14:textId="77777777" w:rsidTr="004B6CAC">
        <w:trPr>
          <w:trHeight w:val="509"/>
        </w:trPr>
        <w:tc>
          <w:tcPr>
            <w:tcW w:w="1136" w:type="dxa"/>
            <w:vMerge/>
            <w:shd w:val="clear" w:color="auto" w:fill="auto"/>
          </w:tcPr>
          <w:p w14:paraId="66EA034C" w14:textId="77777777" w:rsidR="00D443D0" w:rsidRPr="002051D8" w:rsidRDefault="00D443D0" w:rsidP="00241C1D">
            <w:pPr>
              <w:tabs>
                <w:tab w:val="left" w:pos="849"/>
              </w:tabs>
              <w:rPr>
                <w:rFonts w:cs="David"/>
                <w:b/>
                <w:bCs/>
                <w:sz w:val="22"/>
                <w:szCs w:val="22"/>
                <w:rtl/>
              </w:rPr>
            </w:pPr>
          </w:p>
        </w:tc>
        <w:tc>
          <w:tcPr>
            <w:tcW w:w="2086" w:type="dxa"/>
            <w:shd w:val="clear" w:color="auto" w:fill="auto"/>
          </w:tcPr>
          <w:p w14:paraId="3A8D6F20" w14:textId="77777777" w:rsidR="00D443D0" w:rsidRPr="002051D8" w:rsidRDefault="00D443D0"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מעבר</w:t>
            </w:r>
            <w:r w:rsidRPr="002051D8">
              <w:rPr>
                <w:rFonts w:cs="David"/>
                <w:b/>
                <w:bCs/>
                <w:sz w:val="22"/>
                <w:szCs w:val="22"/>
                <w:rtl/>
              </w:rPr>
              <w:t xml:space="preserve"> </w:t>
            </w:r>
            <w:r w:rsidRPr="002051D8">
              <w:rPr>
                <w:rFonts w:cs="David" w:hint="eastAsia"/>
                <w:b/>
                <w:bCs/>
                <w:sz w:val="22"/>
                <w:szCs w:val="22"/>
                <w:rtl/>
              </w:rPr>
              <w:t>לנדרש</w:t>
            </w:r>
            <w:r w:rsidRPr="002051D8">
              <w:rPr>
                <w:rFonts w:cs="David"/>
                <w:b/>
                <w:bCs/>
                <w:sz w:val="22"/>
                <w:szCs w:val="22"/>
                <w:rtl/>
              </w:rPr>
              <w:t xml:space="preserve"> </w:t>
            </w:r>
            <w:r w:rsidRPr="002051D8">
              <w:rPr>
                <w:rFonts w:cs="David" w:hint="eastAsia"/>
                <w:b/>
                <w:bCs/>
                <w:sz w:val="22"/>
                <w:szCs w:val="22"/>
                <w:rtl/>
              </w:rPr>
              <w:t>ע</w:t>
            </w:r>
            <w:r w:rsidRPr="002051D8">
              <w:rPr>
                <w:rFonts w:cs="David"/>
                <w:b/>
                <w:bCs/>
                <w:sz w:val="22"/>
                <w:szCs w:val="22"/>
                <w:rtl/>
              </w:rPr>
              <w:t xml:space="preserve">"פ </w:t>
            </w:r>
            <w:r w:rsidRPr="002051D8">
              <w:rPr>
                <w:rFonts w:cs="David" w:hint="eastAsia"/>
                <w:b/>
                <w:bCs/>
                <w:sz w:val="22"/>
                <w:szCs w:val="22"/>
                <w:rtl/>
              </w:rPr>
              <w:t>תנאי</w:t>
            </w:r>
            <w:r w:rsidRPr="002051D8">
              <w:rPr>
                <w:rFonts w:cs="David"/>
                <w:b/>
                <w:bCs/>
                <w:sz w:val="22"/>
                <w:szCs w:val="22"/>
                <w:rtl/>
              </w:rPr>
              <w:t xml:space="preserve"> </w:t>
            </w:r>
            <w:r w:rsidRPr="002051D8">
              <w:rPr>
                <w:rFonts w:cs="David" w:hint="eastAsia"/>
                <w:b/>
                <w:bCs/>
                <w:sz w:val="22"/>
                <w:szCs w:val="22"/>
                <w:rtl/>
              </w:rPr>
              <w:t>הסף</w:t>
            </w:r>
          </w:p>
        </w:tc>
        <w:tc>
          <w:tcPr>
            <w:tcW w:w="992" w:type="dxa"/>
            <w:vMerge/>
            <w:shd w:val="clear" w:color="auto" w:fill="auto"/>
          </w:tcPr>
          <w:p w14:paraId="5EECE368" w14:textId="77777777" w:rsidR="00D443D0" w:rsidRPr="002051D8" w:rsidRDefault="00D443D0" w:rsidP="00241C1D">
            <w:pPr>
              <w:tabs>
                <w:tab w:val="left" w:pos="849"/>
              </w:tabs>
              <w:jc w:val="center"/>
              <w:rPr>
                <w:rFonts w:cs="David"/>
                <w:b/>
                <w:bCs/>
                <w:sz w:val="22"/>
                <w:szCs w:val="22"/>
                <w:rtl/>
              </w:rPr>
            </w:pPr>
          </w:p>
        </w:tc>
        <w:tc>
          <w:tcPr>
            <w:tcW w:w="4253" w:type="dxa"/>
          </w:tcPr>
          <w:p w14:paraId="26A0D28F" w14:textId="507506C2" w:rsidR="004139D2" w:rsidRDefault="004139D2" w:rsidP="00241C1D">
            <w:pPr>
              <w:tabs>
                <w:tab w:val="left" w:pos="340"/>
              </w:tabs>
              <w:overflowPunct w:val="0"/>
              <w:autoSpaceDE w:val="0"/>
              <w:autoSpaceDN w:val="0"/>
              <w:adjustRightInd w:val="0"/>
              <w:textAlignment w:val="baseline"/>
              <w:rPr>
                <w:rFonts w:cs="David"/>
                <w:sz w:val="22"/>
                <w:szCs w:val="22"/>
                <w:rtl/>
              </w:rPr>
            </w:pPr>
            <w:r>
              <w:rPr>
                <w:rFonts w:cs="David" w:hint="cs"/>
                <w:sz w:val="22"/>
                <w:szCs w:val="22"/>
                <w:rtl/>
              </w:rPr>
              <w:t>המציע יהיה זכאי לניקוד בהתאם לניקוד המצטבר ב 2 האפשרויות להלן:</w:t>
            </w:r>
          </w:p>
          <w:p w14:paraId="4AAAF84D" w14:textId="54C50D6C" w:rsidR="00765FA0" w:rsidRDefault="00544D55" w:rsidP="00241C1D">
            <w:pPr>
              <w:tabs>
                <w:tab w:val="left" w:pos="340"/>
              </w:tabs>
              <w:overflowPunct w:val="0"/>
              <w:autoSpaceDE w:val="0"/>
              <w:autoSpaceDN w:val="0"/>
              <w:adjustRightInd w:val="0"/>
              <w:textAlignment w:val="baseline"/>
              <w:rPr>
                <w:rFonts w:cs="David"/>
                <w:sz w:val="22"/>
                <w:szCs w:val="22"/>
                <w:rtl/>
              </w:rPr>
            </w:pPr>
            <w:r w:rsidRPr="002051D8">
              <w:rPr>
                <w:rFonts w:cs="David"/>
                <w:sz w:val="22"/>
                <w:szCs w:val="22"/>
                <w:rtl/>
              </w:rPr>
              <w:t>2</w:t>
            </w:r>
            <w:r w:rsidR="00972683" w:rsidRPr="002051D8">
              <w:rPr>
                <w:rFonts w:cs="David" w:hint="cs"/>
                <w:sz w:val="22"/>
                <w:szCs w:val="22"/>
                <w:rtl/>
              </w:rPr>
              <w:t>.5</w:t>
            </w:r>
            <w:r w:rsidRPr="002051D8">
              <w:rPr>
                <w:rFonts w:cs="David"/>
                <w:sz w:val="22"/>
                <w:szCs w:val="22"/>
                <w:rtl/>
              </w:rPr>
              <w:t xml:space="preserve"> </w:t>
            </w:r>
            <w:r w:rsidR="00D443D0" w:rsidRPr="002051D8">
              <w:rPr>
                <w:rFonts w:cs="David" w:hint="eastAsia"/>
                <w:sz w:val="22"/>
                <w:szCs w:val="22"/>
                <w:rtl/>
              </w:rPr>
              <w:t>נקוד</w:t>
            </w:r>
            <w:r w:rsidRPr="002051D8">
              <w:rPr>
                <w:rFonts w:cs="David" w:hint="eastAsia"/>
                <w:sz w:val="22"/>
                <w:szCs w:val="22"/>
                <w:rtl/>
              </w:rPr>
              <w:t>ות</w:t>
            </w:r>
            <w:r w:rsidR="00F94BF0">
              <w:rPr>
                <w:rFonts w:cs="David"/>
                <w:sz w:val="22"/>
                <w:szCs w:val="22"/>
                <w:rtl/>
              </w:rPr>
              <w:t xml:space="preserve"> </w:t>
            </w:r>
            <w:r w:rsidR="00D443D0" w:rsidRPr="002051D8">
              <w:rPr>
                <w:rFonts w:cs="David" w:hint="eastAsia"/>
                <w:sz w:val="22"/>
                <w:szCs w:val="22"/>
                <w:rtl/>
              </w:rPr>
              <w:t>בגין</w:t>
            </w:r>
            <w:r w:rsidR="00D443D0" w:rsidRPr="002051D8">
              <w:rPr>
                <w:rFonts w:cs="David"/>
                <w:sz w:val="22"/>
                <w:szCs w:val="22"/>
                <w:rtl/>
              </w:rPr>
              <w:t xml:space="preserve"> </w:t>
            </w:r>
            <w:r w:rsidR="00D443D0" w:rsidRPr="002051D8">
              <w:rPr>
                <w:rFonts w:cs="David" w:hint="eastAsia"/>
                <w:sz w:val="22"/>
                <w:szCs w:val="22"/>
                <w:rtl/>
              </w:rPr>
              <w:t>כל</w:t>
            </w:r>
            <w:r w:rsidR="00D443D0" w:rsidRPr="002051D8">
              <w:rPr>
                <w:rFonts w:cs="David"/>
                <w:sz w:val="22"/>
                <w:szCs w:val="22"/>
                <w:rtl/>
              </w:rPr>
              <w:t xml:space="preserve"> </w:t>
            </w:r>
            <w:r w:rsidR="00817665" w:rsidRPr="002051D8">
              <w:rPr>
                <w:rFonts w:cs="David" w:hint="cs"/>
                <w:sz w:val="22"/>
                <w:szCs w:val="22"/>
                <w:rtl/>
              </w:rPr>
              <w:t>"</w:t>
            </w:r>
            <w:r w:rsidR="00D443D0" w:rsidRPr="002051D8">
              <w:rPr>
                <w:rFonts w:cs="David" w:hint="eastAsia"/>
                <w:sz w:val="22"/>
                <w:szCs w:val="22"/>
                <w:rtl/>
              </w:rPr>
              <w:t>שירות</w:t>
            </w:r>
            <w:r w:rsidR="00D443D0" w:rsidRPr="002051D8">
              <w:rPr>
                <w:rFonts w:cs="David"/>
                <w:sz w:val="22"/>
                <w:szCs w:val="22"/>
                <w:rtl/>
              </w:rPr>
              <w:t xml:space="preserve"> </w:t>
            </w:r>
            <w:r w:rsidR="00D443D0" w:rsidRPr="002051D8">
              <w:rPr>
                <w:rFonts w:cs="David" w:hint="eastAsia"/>
                <w:sz w:val="22"/>
                <w:szCs w:val="22"/>
                <w:rtl/>
              </w:rPr>
              <w:t>הדרכה</w:t>
            </w:r>
            <w:r w:rsidR="00D443D0" w:rsidRPr="002051D8">
              <w:rPr>
                <w:rFonts w:cs="David"/>
                <w:sz w:val="22"/>
                <w:szCs w:val="22"/>
                <w:rtl/>
              </w:rPr>
              <w:t xml:space="preserve"> </w:t>
            </w:r>
            <w:r w:rsidR="00D443D0" w:rsidRPr="002051D8">
              <w:rPr>
                <w:rFonts w:cs="David" w:hint="eastAsia"/>
                <w:sz w:val="22"/>
                <w:szCs w:val="22"/>
                <w:rtl/>
              </w:rPr>
              <w:t>מוכר</w:t>
            </w:r>
            <w:r w:rsidR="00817665" w:rsidRPr="002051D8">
              <w:rPr>
                <w:rFonts w:cs="David" w:hint="cs"/>
                <w:sz w:val="22"/>
                <w:szCs w:val="22"/>
                <w:rtl/>
              </w:rPr>
              <w:t>"</w:t>
            </w:r>
            <w:r w:rsidR="00D443D0" w:rsidRPr="002051D8">
              <w:rPr>
                <w:rFonts w:cs="David"/>
                <w:sz w:val="22"/>
                <w:szCs w:val="22"/>
                <w:rtl/>
              </w:rPr>
              <w:t xml:space="preserve"> </w:t>
            </w:r>
            <w:r w:rsidR="004E6E0F" w:rsidRPr="002051D8">
              <w:rPr>
                <w:rFonts w:cs="David" w:hint="cs"/>
                <w:sz w:val="22"/>
                <w:szCs w:val="22"/>
                <w:rtl/>
              </w:rPr>
              <w:t xml:space="preserve">או </w:t>
            </w:r>
          </w:p>
          <w:p w14:paraId="40DD033E" w14:textId="362BD584" w:rsidR="00D443D0" w:rsidRPr="002051D8" w:rsidRDefault="00CD039B" w:rsidP="00241C1D">
            <w:pPr>
              <w:tabs>
                <w:tab w:val="left" w:pos="340"/>
              </w:tabs>
              <w:overflowPunct w:val="0"/>
              <w:autoSpaceDE w:val="0"/>
              <w:autoSpaceDN w:val="0"/>
              <w:adjustRightInd w:val="0"/>
              <w:textAlignment w:val="baseline"/>
              <w:rPr>
                <w:rFonts w:ascii="Narkisim" w:hAnsi="Narkisim" w:cs="David"/>
                <w:sz w:val="22"/>
                <w:szCs w:val="22"/>
                <w:rtl/>
              </w:rPr>
            </w:pPr>
            <w:r w:rsidRPr="002051D8">
              <w:rPr>
                <w:rFonts w:cs="David" w:hint="cs"/>
                <w:sz w:val="22"/>
                <w:szCs w:val="22"/>
                <w:rtl/>
              </w:rPr>
              <w:t xml:space="preserve">1.5 נקודות לכל "שירות הדרכה" </w:t>
            </w:r>
            <w:ins w:id="93" w:author="מקס טודר" w:date="2023-01-03T20:55:00Z">
              <w:r w:rsidR="005C10AD">
                <w:rPr>
                  <w:rFonts w:cs="David" w:hint="cs"/>
                  <w:sz w:val="22"/>
                  <w:szCs w:val="22"/>
                  <w:rtl/>
                </w:rPr>
                <w:t xml:space="preserve">אשר אינו "שירות הדרכה מוכר" </w:t>
              </w:r>
            </w:ins>
            <w:r w:rsidR="00D443D0" w:rsidRPr="002051D8">
              <w:rPr>
                <w:rFonts w:cs="David" w:hint="eastAsia"/>
                <w:sz w:val="22"/>
                <w:szCs w:val="22"/>
                <w:rtl/>
              </w:rPr>
              <w:t>ב</w:t>
            </w:r>
            <w:ins w:id="94" w:author="מקס טודר" w:date="2023-01-03T21:10:00Z">
              <w:r w:rsidR="00C122FA">
                <w:rPr>
                  <w:rFonts w:cs="David" w:hint="cs"/>
                  <w:sz w:val="22"/>
                  <w:szCs w:val="22"/>
                  <w:rtl/>
                </w:rPr>
                <w:t>מסגרת</w:t>
              </w:r>
            </w:ins>
            <w:r w:rsidR="00D443D0" w:rsidRPr="002051D8">
              <w:rPr>
                <w:rFonts w:cs="David" w:hint="eastAsia"/>
                <w:sz w:val="22"/>
                <w:szCs w:val="22"/>
                <w:rtl/>
              </w:rPr>
              <w:t>ו</w:t>
            </w:r>
            <w:r w:rsidR="00D443D0" w:rsidRPr="002051D8">
              <w:rPr>
                <w:rFonts w:cs="David"/>
                <w:sz w:val="22"/>
                <w:szCs w:val="22"/>
                <w:rtl/>
              </w:rPr>
              <w:t xml:space="preserve"> </w:t>
            </w:r>
            <w:del w:id="95" w:author="מקס טודר" w:date="2023-01-03T20:56:00Z">
              <w:r w:rsidR="00D443D0" w:rsidRPr="002051D8" w:rsidDel="00301C8C">
                <w:rPr>
                  <w:rFonts w:cs="David" w:hint="eastAsia"/>
                  <w:sz w:val="22"/>
                  <w:szCs w:val="22"/>
                  <w:rtl/>
                </w:rPr>
                <w:delText>השתתף</w:delText>
              </w:r>
            </w:del>
            <w:ins w:id="96" w:author="מקס טודר" w:date="2023-01-03T21:10:00Z">
              <w:r w:rsidR="00C122FA">
                <w:rPr>
                  <w:rFonts w:cs="David" w:hint="cs"/>
                  <w:sz w:val="22"/>
                  <w:szCs w:val="22"/>
                  <w:rtl/>
                </w:rPr>
                <w:t xml:space="preserve">ניתנו שירותים מקצועיים על ידי </w:t>
              </w:r>
            </w:ins>
            <w:r w:rsidR="00D443D0" w:rsidRPr="002051D8">
              <w:rPr>
                <w:rFonts w:cs="David"/>
                <w:sz w:val="22"/>
                <w:szCs w:val="22"/>
                <w:rtl/>
              </w:rPr>
              <w:t xml:space="preserve"> </w:t>
            </w:r>
            <w:r w:rsidR="00A17D8A" w:rsidRPr="002051D8">
              <w:rPr>
                <w:rFonts w:cs="David" w:hint="cs"/>
                <w:sz w:val="22"/>
                <w:szCs w:val="22"/>
                <w:rtl/>
              </w:rPr>
              <w:t>הרכז</w:t>
            </w:r>
            <w:del w:id="97" w:author="מקס טודר" w:date="2023-01-04T11:21:00Z">
              <w:r w:rsidR="00941501" w:rsidDel="00F70A93">
                <w:rPr>
                  <w:rFonts w:cs="David" w:hint="cs"/>
                  <w:sz w:val="22"/>
                  <w:szCs w:val="22"/>
                  <w:rtl/>
                </w:rPr>
                <w:delText xml:space="preserve"> </w:delText>
              </w:r>
              <w:r w:rsidR="00474EB1" w:rsidRPr="002051D8" w:rsidDel="00F70A93">
                <w:rPr>
                  <w:rFonts w:cs="David" w:hint="eastAsia"/>
                  <w:sz w:val="22"/>
                  <w:szCs w:val="22"/>
                  <w:rtl/>
                </w:rPr>
                <w:delText>במשך</w:delText>
              </w:r>
              <w:r w:rsidR="00474EB1" w:rsidRPr="002051D8" w:rsidDel="00F70A93">
                <w:rPr>
                  <w:rFonts w:cs="David"/>
                  <w:sz w:val="22"/>
                  <w:szCs w:val="22"/>
                  <w:rtl/>
                </w:rPr>
                <w:delText xml:space="preserve"> 12 חודשים </w:delText>
              </w:r>
              <w:r w:rsidR="00C13CA7" w:rsidRPr="002051D8" w:rsidDel="00F70A93">
                <w:rPr>
                  <w:rFonts w:cs="David" w:hint="cs"/>
                  <w:sz w:val="22"/>
                  <w:szCs w:val="22"/>
                  <w:rtl/>
                </w:rPr>
                <w:delText xml:space="preserve">רצופים </w:delText>
              </w:r>
              <w:r w:rsidR="00474EB1" w:rsidRPr="002051D8" w:rsidDel="00F70A93">
                <w:rPr>
                  <w:rFonts w:cs="David" w:hint="eastAsia"/>
                  <w:sz w:val="22"/>
                  <w:szCs w:val="22"/>
                  <w:rtl/>
                </w:rPr>
                <w:delText>לפחות</w:delText>
              </w:r>
            </w:del>
            <w:r w:rsidR="00D443D0" w:rsidRPr="002051D8">
              <w:rPr>
                <w:rFonts w:cs="David"/>
                <w:sz w:val="22"/>
                <w:szCs w:val="22"/>
                <w:rtl/>
              </w:rPr>
              <w:t>.</w:t>
            </w:r>
            <w:r w:rsidR="00474EB1" w:rsidRPr="002051D8">
              <w:rPr>
                <w:rFonts w:ascii="Narkisim" w:hAnsi="Narkisim" w:cs="David"/>
                <w:sz w:val="22"/>
                <w:szCs w:val="22"/>
                <w:rtl/>
              </w:rPr>
              <w:t xml:space="preserve"> </w:t>
            </w:r>
          </w:p>
        </w:tc>
      </w:tr>
      <w:tr w:rsidR="0032631A" w:rsidRPr="002051D8" w14:paraId="25BF0972" w14:textId="77777777" w:rsidTr="004B6CAC">
        <w:trPr>
          <w:trHeight w:val="702"/>
        </w:trPr>
        <w:tc>
          <w:tcPr>
            <w:tcW w:w="1136" w:type="dxa"/>
            <w:vMerge w:val="restart"/>
            <w:shd w:val="clear" w:color="auto" w:fill="auto"/>
          </w:tcPr>
          <w:p w14:paraId="123C04F3" w14:textId="77777777" w:rsidR="0032631A" w:rsidRPr="002051D8" w:rsidRDefault="005C5A01" w:rsidP="00241C1D">
            <w:pPr>
              <w:tabs>
                <w:tab w:val="left" w:pos="849"/>
              </w:tabs>
              <w:rPr>
                <w:rFonts w:cs="David"/>
                <w:b/>
                <w:bCs/>
                <w:sz w:val="22"/>
                <w:szCs w:val="22"/>
                <w:rtl/>
              </w:rPr>
            </w:pPr>
            <w:r w:rsidRPr="002051D8">
              <w:rPr>
                <w:rFonts w:cs="David" w:hint="cs"/>
                <w:b/>
                <w:bCs/>
                <w:sz w:val="22"/>
                <w:szCs w:val="22"/>
                <w:rtl/>
              </w:rPr>
              <w:t xml:space="preserve">ראש </w:t>
            </w:r>
            <w:r w:rsidR="0032631A" w:rsidRPr="002051D8">
              <w:rPr>
                <w:rFonts w:cs="David" w:hint="cs"/>
                <w:b/>
                <w:bCs/>
                <w:sz w:val="22"/>
                <w:szCs w:val="22"/>
                <w:rtl/>
              </w:rPr>
              <w:t xml:space="preserve">צוות </w:t>
            </w:r>
          </w:p>
          <w:p w14:paraId="2396A23D" w14:textId="77777777" w:rsidR="0032631A" w:rsidRPr="002051D8" w:rsidRDefault="0032631A" w:rsidP="00241C1D">
            <w:pPr>
              <w:tabs>
                <w:tab w:val="left" w:pos="849"/>
              </w:tabs>
              <w:rPr>
                <w:rFonts w:cs="David"/>
                <w:sz w:val="22"/>
                <w:szCs w:val="22"/>
                <w:rtl/>
              </w:rPr>
            </w:pPr>
          </w:p>
        </w:tc>
        <w:tc>
          <w:tcPr>
            <w:tcW w:w="2086" w:type="dxa"/>
            <w:shd w:val="clear" w:color="auto" w:fill="auto"/>
          </w:tcPr>
          <w:p w14:paraId="64DACE55"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עבודה</w:t>
            </w:r>
            <w:r w:rsidRPr="002051D8">
              <w:rPr>
                <w:rFonts w:cs="David"/>
                <w:b/>
                <w:bCs/>
                <w:sz w:val="22"/>
                <w:szCs w:val="22"/>
                <w:rtl/>
              </w:rPr>
              <w:t xml:space="preserve"> </w:t>
            </w:r>
            <w:r w:rsidRPr="002051D8">
              <w:rPr>
                <w:rFonts w:cs="David" w:hint="eastAsia"/>
                <w:b/>
                <w:bCs/>
                <w:sz w:val="22"/>
                <w:szCs w:val="22"/>
                <w:rtl/>
              </w:rPr>
              <w:t>עם</w:t>
            </w:r>
            <w:r w:rsidRPr="002051D8">
              <w:rPr>
                <w:rFonts w:cs="David"/>
                <w:b/>
                <w:bCs/>
                <w:sz w:val="22"/>
                <w:szCs w:val="22"/>
                <w:rtl/>
              </w:rPr>
              <w:t xml:space="preserve"> </w:t>
            </w:r>
            <w:r w:rsidRPr="002051D8">
              <w:rPr>
                <w:rFonts w:cs="David" w:hint="eastAsia"/>
                <w:b/>
                <w:bCs/>
                <w:sz w:val="22"/>
                <w:szCs w:val="22"/>
                <w:rtl/>
              </w:rPr>
              <w:t>המגזר</w:t>
            </w:r>
            <w:r w:rsidRPr="002051D8">
              <w:rPr>
                <w:rFonts w:cs="David"/>
                <w:b/>
                <w:bCs/>
                <w:sz w:val="22"/>
                <w:szCs w:val="22"/>
                <w:rtl/>
              </w:rPr>
              <w:t xml:space="preserve"> </w:t>
            </w:r>
            <w:r w:rsidRPr="002051D8">
              <w:rPr>
                <w:rFonts w:cs="David" w:hint="eastAsia"/>
                <w:b/>
                <w:bCs/>
                <w:sz w:val="22"/>
                <w:szCs w:val="22"/>
                <w:rtl/>
              </w:rPr>
              <w:t>הציבורי</w:t>
            </w:r>
          </w:p>
        </w:tc>
        <w:tc>
          <w:tcPr>
            <w:tcW w:w="992" w:type="dxa"/>
            <w:vMerge w:val="restart"/>
            <w:shd w:val="clear" w:color="auto" w:fill="auto"/>
          </w:tcPr>
          <w:p w14:paraId="392A7A5B" w14:textId="77777777" w:rsidR="0032631A" w:rsidRPr="002051D8" w:rsidRDefault="00E52491" w:rsidP="00241C1D">
            <w:pPr>
              <w:tabs>
                <w:tab w:val="left" w:pos="849"/>
              </w:tabs>
              <w:rPr>
                <w:rFonts w:cs="David"/>
                <w:sz w:val="22"/>
                <w:szCs w:val="22"/>
                <w:rtl/>
              </w:rPr>
            </w:pPr>
            <w:r w:rsidRPr="002051D8">
              <w:rPr>
                <w:rFonts w:cs="David" w:hint="cs"/>
                <w:b/>
                <w:bCs/>
                <w:sz w:val="22"/>
                <w:szCs w:val="22"/>
                <w:rtl/>
              </w:rPr>
              <w:t>10</w:t>
            </w:r>
            <w:r w:rsidRPr="002051D8">
              <w:rPr>
                <w:rFonts w:cs="David"/>
                <w:b/>
                <w:bCs/>
                <w:sz w:val="22"/>
                <w:szCs w:val="22"/>
                <w:rtl/>
              </w:rPr>
              <w:t xml:space="preserve"> </w:t>
            </w:r>
            <w:r w:rsidR="0032631A" w:rsidRPr="002051D8">
              <w:rPr>
                <w:rFonts w:cs="David" w:hint="eastAsia"/>
                <w:b/>
                <w:bCs/>
                <w:sz w:val="22"/>
                <w:szCs w:val="22"/>
                <w:rtl/>
              </w:rPr>
              <w:t>נקודות</w:t>
            </w:r>
          </w:p>
        </w:tc>
        <w:tc>
          <w:tcPr>
            <w:tcW w:w="4253" w:type="dxa"/>
          </w:tcPr>
          <w:p w14:paraId="2DA4C8FB" w14:textId="200725AD" w:rsidR="0032631A" w:rsidRPr="002051D8" w:rsidRDefault="00D84AC5" w:rsidP="00241C1D">
            <w:pPr>
              <w:tabs>
                <w:tab w:val="left" w:pos="198"/>
              </w:tabs>
              <w:rPr>
                <w:rFonts w:cs="David"/>
                <w:sz w:val="22"/>
                <w:szCs w:val="22"/>
                <w:rtl/>
              </w:rPr>
            </w:pPr>
            <w:r w:rsidRPr="002051D8">
              <w:rPr>
                <w:rFonts w:cs="David" w:hint="cs"/>
                <w:sz w:val="22"/>
                <w:szCs w:val="22"/>
                <w:rtl/>
              </w:rPr>
              <w:t xml:space="preserve">2 נק' עבור כל </w:t>
            </w:r>
            <w:r w:rsidR="00C76C8F" w:rsidRPr="002051D8">
              <w:rPr>
                <w:rFonts w:cs="David" w:hint="cs"/>
                <w:sz w:val="22"/>
                <w:szCs w:val="22"/>
                <w:rtl/>
              </w:rPr>
              <w:t xml:space="preserve">"שירות הדרכה" </w:t>
            </w:r>
            <w:del w:id="98" w:author="מקס טודר" w:date="2023-01-04T11:25:00Z">
              <w:r w:rsidR="008614A8" w:rsidRPr="002051D8" w:rsidDel="00F70A93">
                <w:rPr>
                  <w:rFonts w:cs="David" w:hint="cs"/>
                  <w:sz w:val="22"/>
                  <w:szCs w:val="22"/>
                  <w:rtl/>
                </w:rPr>
                <w:delText>לו</w:delText>
              </w:r>
              <w:r w:rsidR="00916C07" w:rsidRPr="002051D8" w:rsidDel="00F70A93">
                <w:rPr>
                  <w:rFonts w:cs="David" w:hint="cs"/>
                  <w:sz w:val="22"/>
                  <w:szCs w:val="22"/>
                  <w:rtl/>
                </w:rPr>
                <w:delText xml:space="preserve"> </w:delText>
              </w:r>
              <w:r w:rsidR="0032631A" w:rsidRPr="002051D8" w:rsidDel="00F70A93">
                <w:rPr>
                  <w:rFonts w:cs="David" w:hint="eastAsia"/>
                  <w:sz w:val="22"/>
                  <w:szCs w:val="22"/>
                  <w:rtl/>
                </w:rPr>
                <w:delText>היה</w:delText>
              </w:r>
              <w:r w:rsidR="0032631A" w:rsidRPr="002051D8" w:rsidDel="00F70A93">
                <w:rPr>
                  <w:rFonts w:cs="David"/>
                  <w:sz w:val="22"/>
                  <w:szCs w:val="22"/>
                  <w:rtl/>
                </w:rPr>
                <w:delText xml:space="preserve"> אחראי</w:delText>
              </w:r>
            </w:del>
            <w:ins w:id="99" w:author="מקס טודר" w:date="2023-01-04T11:25:00Z">
              <w:r w:rsidR="00F70A93">
                <w:rPr>
                  <w:rFonts w:cs="David" w:hint="cs"/>
                  <w:sz w:val="22"/>
                  <w:szCs w:val="22"/>
                  <w:rtl/>
                </w:rPr>
                <w:t xml:space="preserve"> </w:t>
              </w:r>
            </w:ins>
            <w:ins w:id="100" w:author="מקס טודר" w:date="2023-01-03T21:12:00Z">
              <w:r w:rsidR="009D48CC">
                <w:rPr>
                  <w:rFonts w:cs="David" w:hint="cs"/>
                  <w:sz w:val="22"/>
                  <w:szCs w:val="22"/>
                  <w:rtl/>
                </w:rPr>
                <w:t xml:space="preserve">אשר נוהל על ידי </w:t>
              </w:r>
            </w:ins>
            <w:ins w:id="101" w:author="מקס טודר" w:date="2023-01-04T11:25:00Z">
              <w:r w:rsidR="00F70A93">
                <w:rPr>
                  <w:rFonts w:cs="David" w:hint="cs"/>
                  <w:sz w:val="22"/>
                  <w:szCs w:val="22"/>
                  <w:rtl/>
                </w:rPr>
                <w:t xml:space="preserve">ראש הצוות המוצע </w:t>
              </w:r>
            </w:ins>
            <w:ins w:id="102" w:author="מקס טודר" w:date="2023-01-03T21:12:00Z">
              <w:r w:rsidR="009D48CC">
                <w:rPr>
                  <w:rFonts w:cs="David" w:hint="cs"/>
                  <w:sz w:val="22"/>
                  <w:szCs w:val="22"/>
                  <w:rtl/>
                </w:rPr>
                <w:t xml:space="preserve">מטעם נותן השירות </w:t>
              </w:r>
            </w:ins>
            <w:del w:id="103" w:author="מקס טודר" w:date="2023-01-03T21:12:00Z">
              <w:r w:rsidR="0032631A" w:rsidRPr="002051D8" w:rsidDel="00601B6B">
                <w:rPr>
                  <w:rFonts w:cs="David"/>
                  <w:sz w:val="22"/>
                  <w:szCs w:val="22"/>
                  <w:rtl/>
                </w:rPr>
                <w:delText xml:space="preserve"> </w:delText>
              </w:r>
            </w:del>
            <w:del w:id="104" w:author="מקס טודר" w:date="2023-01-04T11:25:00Z">
              <w:r w:rsidR="00294964" w:rsidRPr="002051D8" w:rsidDel="00F70A93">
                <w:rPr>
                  <w:rFonts w:cs="David" w:hint="cs"/>
                  <w:sz w:val="22"/>
                  <w:szCs w:val="22"/>
                  <w:rtl/>
                </w:rPr>
                <w:delText>המועמד</w:delText>
              </w:r>
            </w:del>
            <w:r w:rsidR="00294964" w:rsidRPr="002051D8">
              <w:rPr>
                <w:rFonts w:cs="David" w:hint="cs"/>
                <w:sz w:val="22"/>
                <w:szCs w:val="22"/>
                <w:rtl/>
              </w:rPr>
              <w:t>, אשר ניתן</w:t>
            </w:r>
            <w:r w:rsidR="0032631A" w:rsidRPr="002051D8">
              <w:rPr>
                <w:rFonts w:cs="David"/>
                <w:sz w:val="22"/>
                <w:szCs w:val="22"/>
                <w:rtl/>
              </w:rPr>
              <w:t xml:space="preserve"> לגוף שחל עליו סעיף 9 לחוק ביקורת המדינה </w:t>
            </w:r>
            <w:r w:rsidR="003B08DA">
              <w:rPr>
                <w:rFonts w:cs="David" w:hint="cs"/>
                <w:sz w:val="22"/>
                <w:szCs w:val="22"/>
                <w:rtl/>
              </w:rPr>
              <w:t>ו</w:t>
            </w:r>
            <w:r w:rsidR="004456D0" w:rsidRPr="002051D8">
              <w:rPr>
                <w:rFonts w:cs="David"/>
                <w:sz w:val="22"/>
                <w:szCs w:val="22"/>
                <w:rtl/>
              </w:rPr>
              <w:t xml:space="preserve">לא יותר מ- </w:t>
            </w:r>
            <w:r w:rsidR="00E52491" w:rsidRPr="002051D8">
              <w:rPr>
                <w:rFonts w:cs="David" w:hint="cs"/>
                <w:sz w:val="22"/>
                <w:szCs w:val="22"/>
                <w:rtl/>
              </w:rPr>
              <w:t xml:space="preserve">4 </w:t>
            </w:r>
            <w:r w:rsidR="004456D0" w:rsidRPr="002051D8">
              <w:rPr>
                <w:rFonts w:cs="David"/>
                <w:sz w:val="22"/>
                <w:szCs w:val="22"/>
                <w:rtl/>
              </w:rPr>
              <w:t>נק' .</w:t>
            </w:r>
          </w:p>
        </w:tc>
      </w:tr>
      <w:tr w:rsidR="0032631A" w:rsidRPr="002051D8" w14:paraId="531CD081" w14:textId="77777777" w:rsidTr="00425227">
        <w:trPr>
          <w:trHeight w:val="550"/>
        </w:trPr>
        <w:tc>
          <w:tcPr>
            <w:tcW w:w="1136" w:type="dxa"/>
            <w:vMerge/>
            <w:shd w:val="clear" w:color="auto" w:fill="auto"/>
          </w:tcPr>
          <w:p w14:paraId="2CDA2019" w14:textId="77777777" w:rsidR="0032631A" w:rsidRPr="002051D8" w:rsidRDefault="0032631A" w:rsidP="00241C1D">
            <w:pPr>
              <w:tabs>
                <w:tab w:val="left" w:pos="849"/>
              </w:tabs>
              <w:rPr>
                <w:rFonts w:cs="David"/>
                <w:b/>
                <w:bCs/>
                <w:sz w:val="22"/>
                <w:szCs w:val="22"/>
                <w:rtl/>
              </w:rPr>
            </w:pPr>
          </w:p>
        </w:tc>
        <w:tc>
          <w:tcPr>
            <w:tcW w:w="2086" w:type="dxa"/>
            <w:shd w:val="clear" w:color="auto" w:fill="auto"/>
          </w:tcPr>
          <w:p w14:paraId="470E3613"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מקצועי</w:t>
            </w:r>
            <w:r w:rsidRPr="002051D8">
              <w:rPr>
                <w:rFonts w:cs="David"/>
                <w:b/>
                <w:bCs/>
                <w:sz w:val="22"/>
                <w:szCs w:val="22"/>
                <w:rtl/>
              </w:rPr>
              <w:t xml:space="preserve"> בשירותי הדרכה</w:t>
            </w:r>
          </w:p>
        </w:tc>
        <w:tc>
          <w:tcPr>
            <w:tcW w:w="992" w:type="dxa"/>
            <w:vMerge/>
            <w:shd w:val="clear" w:color="auto" w:fill="auto"/>
          </w:tcPr>
          <w:p w14:paraId="073D4C53" w14:textId="77777777" w:rsidR="0032631A" w:rsidRPr="002051D8" w:rsidRDefault="0032631A" w:rsidP="00241C1D">
            <w:pPr>
              <w:tabs>
                <w:tab w:val="left" w:pos="849"/>
              </w:tabs>
              <w:rPr>
                <w:rFonts w:cs="David"/>
                <w:b/>
                <w:bCs/>
                <w:sz w:val="22"/>
                <w:szCs w:val="22"/>
                <w:rtl/>
              </w:rPr>
            </w:pPr>
          </w:p>
        </w:tc>
        <w:tc>
          <w:tcPr>
            <w:tcW w:w="4253" w:type="dxa"/>
          </w:tcPr>
          <w:p w14:paraId="55A5C253" w14:textId="21F92FD6" w:rsidR="0032631A" w:rsidRPr="002051D8" w:rsidRDefault="00823473" w:rsidP="00241C1D">
            <w:pPr>
              <w:tabs>
                <w:tab w:val="left" w:pos="198"/>
              </w:tabs>
              <w:overflowPunct w:val="0"/>
              <w:autoSpaceDE w:val="0"/>
              <w:autoSpaceDN w:val="0"/>
              <w:adjustRightInd w:val="0"/>
              <w:textAlignment w:val="baseline"/>
              <w:rPr>
                <w:rFonts w:cs="David"/>
                <w:b/>
                <w:bCs/>
                <w:sz w:val="22"/>
                <w:szCs w:val="22"/>
                <w:rtl/>
              </w:rPr>
            </w:pPr>
            <w:r w:rsidRPr="002051D8">
              <w:rPr>
                <w:rFonts w:cs="David" w:hint="cs"/>
                <w:sz w:val="22"/>
                <w:szCs w:val="22"/>
                <w:rtl/>
              </w:rPr>
              <w:t xml:space="preserve">2 </w:t>
            </w:r>
            <w:r w:rsidR="0032631A" w:rsidRPr="002051D8">
              <w:rPr>
                <w:rFonts w:cs="David" w:hint="eastAsia"/>
                <w:sz w:val="22"/>
                <w:szCs w:val="22"/>
                <w:rtl/>
              </w:rPr>
              <w:t>נקוד</w:t>
            </w:r>
            <w:r w:rsidRPr="002051D8">
              <w:rPr>
                <w:rFonts w:cs="David" w:hint="cs"/>
                <w:sz w:val="22"/>
                <w:szCs w:val="22"/>
                <w:rtl/>
              </w:rPr>
              <w:t>ות</w:t>
            </w:r>
            <w:r w:rsidR="0032631A" w:rsidRPr="002051D8">
              <w:rPr>
                <w:rFonts w:cs="David"/>
                <w:sz w:val="22"/>
                <w:szCs w:val="22"/>
                <w:rtl/>
              </w:rPr>
              <w:t xml:space="preserve"> עבור כל </w:t>
            </w:r>
            <w:r w:rsidR="00DF0FCA">
              <w:rPr>
                <w:rFonts w:cs="David" w:hint="cs"/>
                <w:sz w:val="22"/>
                <w:szCs w:val="22"/>
                <w:rtl/>
              </w:rPr>
              <w:t xml:space="preserve">  "שירות הדרכה מוכר" </w:t>
            </w:r>
            <w:r w:rsidR="00570A41">
              <w:rPr>
                <w:rFonts w:cs="David" w:hint="cs"/>
                <w:sz w:val="22"/>
                <w:szCs w:val="22"/>
                <w:rtl/>
              </w:rPr>
              <w:t>,</w:t>
            </w:r>
            <w:del w:id="105" w:author="מקס טודר" w:date="2023-01-04T11:28:00Z">
              <w:r w:rsidR="00F94BF0" w:rsidDel="00DF0FCA">
                <w:rPr>
                  <w:rFonts w:cs="David"/>
                  <w:sz w:val="22"/>
                  <w:szCs w:val="22"/>
                  <w:rtl/>
                </w:rPr>
                <w:delText xml:space="preserve"> </w:delText>
              </w:r>
              <w:r w:rsidR="0032631A" w:rsidRPr="002051D8" w:rsidDel="00DF0FCA">
                <w:rPr>
                  <w:rFonts w:cs="David"/>
                  <w:sz w:val="22"/>
                  <w:szCs w:val="22"/>
                  <w:rtl/>
                </w:rPr>
                <w:delText>עבורו סיפק</w:delText>
              </w:r>
            </w:del>
            <w:r w:rsidR="0032631A" w:rsidRPr="002051D8">
              <w:rPr>
                <w:rFonts w:cs="David"/>
                <w:sz w:val="22"/>
                <w:szCs w:val="22"/>
                <w:rtl/>
              </w:rPr>
              <w:t xml:space="preserve"> </w:t>
            </w:r>
            <w:r w:rsidR="00891C4C">
              <w:rPr>
                <w:rFonts w:cs="David" w:hint="cs"/>
                <w:sz w:val="22"/>
                <w:szCs w:val="22"/>
                <w:rtl/>
              </w:rPr>
              <w:t xml:space="preserve"> </w:t>
            </w:r>
            <w:ins w:id="106" w:author="מקס טודר" w:date="2023-01-03T21:12:00Z">
              <w:r w:rsidR="00601B6B">
                <w:rPr>
                  <w:rFonts w:cs="David" w:hint="cs"/>
                  <w:sz w:val="22"/>
                  <w:szCs w:val="22"/>
                  <w:rtl/>
                </w:rPr>
                <w:t xml:space="preserve">אשר נוהל  </w:t>
              </w:r>
            </w:ins>
            <w:ins w:id="107" w:author="מקס טודר" w:date="2023-01-03T21:07:00Z">
              <w:r w:rsidR="00A900DF">
                <w:rPr>
                  <w:rFonts w:cs="David" w:hint="cs"/>
                  <w:sz w:val="22"/>
                  <w:szCs w:val="22"/>
                  <w:rtl/>
                </w:rPr>
                <w:t>על ידי</w:t>
              </w:r>
            </w:ins>
            <w:r w:rsidR="00891C4C">
              <w:rPr>
                <w:rFonts w:cs="David" w:hint="cs"/>
                <w:sz w:val="22"/>
                <w:szCs w:val="22"/>
                <w:rtl/>
              </w:rPr>
              <w:t xml:space="preserve"> </w:t>
            </w:r>
            <w:r w:rsidR="00570A41">
              <w:rPr>
                <w:rFonts w:cs="David" w:hint="cs"/>
                <w:sz w:val="22"/>
                <w:szCs w:val="22"/>
                <w:rtl/>
              </w:rPr>
              <w:t xml:space="preserve">ראש הצוות המוצע </w:t>
            </w:r>
            <w:ins w:id="108" w:author="מקס טודר" w:date="2023-01-03T21:13:00Z">
              <w:r w:rsidR="00601B6B">
                <w:rPr>
                  <w:rFonts w:cs="David" w:hint="cs"/>
                  <w:sz w:val="22"/>
                  <w:szCs w:val="22"/>
                  <w:rtl/>
                </w:rPr>
                <w:t>מטעם נותן השירות</w:t>
              </w:r>
            </w:ins>
            <w:ins w:id="109" w:author="מקס טודר" w:date="2023-01-04T11:28:00Z">
              <w:r w:rsidR="00DF0FCA">
                <w:rPr>
                  <w:rFonts w:cs="David" w:hint="cs"/>
                  <w:sz w:val="22"/>
                  <w:szCs w:val="22"/>
                  <w:rtl/>
                </w:rPr>
                <w:t xml:space="preserve"> </w:t>
              </w:r>
            </w:ins>
            <w:r w:rsidR="0032631A" w:rsidRPr="002051D8">
              <w:rPr>
                <w:rFonts w:cs="David"/>
                <w:sz w:val="22"/>
                <w:szCs w:val="22"/>
                <w:rtl/>
              </w:rPr>
              <w:t xml:space="preserve">ובסה"כ לא יותר מ- </w:t>
            </w:r>
            <w:r w:rsidR="00E52491" w:rsidRPr="002051D8">
              <w:rPr>
                <w:rFonts w:cs="David" w:hint="cs"/>
                <w:sz w:val="22"/>
                <w:szCs w:val="22"/>
                <w:rtl/>
              </w:rPr>
              <w:t>4</w:t>
            </w:r>
            <w:r w:rsidR="00E52491" w:rsidRPr="002051D8">
              <w:rPr>
                <w:rFonts w:cs="David"/>
                <w:sz w:val="22"/>
                <w:szCs w:val="22"/>
                <w:rtl/>
              </w:rPr>
              <w:t xml:space="preserve"> </w:t>
            </w:r>
            <w:r w:rsidR="0032631A" w:rsidRPr="002051D8">
              <w:rPr>
                <w:rFonts w:cs="David" w:hint="eastAsia"/>
                <w:sz w:val="22"/>
                <w:szCs w:val="22"/>
                <w:rtl/>
              </w:rPr>
              <w:t>נקודות</w:t>
            </w:r>
            <w:r w:rsidR="004456D0" w:rsidRPr="002051D8">
              <w:rPr>
                <w:rFonts w:cs="David"/>
                <w:b/>
                <w:bCs/>
                <w:sz w:val="22"/>
                <w:szCs w:val="22"/>
                <w:rtl/>
              </w:rPr>
              <w:t xml:space="preserve"> </w:t>
            </w:r>
          </w:p>
        </w:tc>
      </w:tr>
      <w:tr w:rsidR="0032631A" w:rsidRPr="002051D8" w14:paraId="5E487466" w14:textId="77777777" w:rsidTr="004B6CAC">
        <w:trPr>
          <w:trHeight w:val="700"/>
        </w:trPr>
        <w:tc>
          <w:tcPr>
            <w:tcW w:w="1136" w:type="dxa"/>
            <w:vMerge/>
            <w:shd w:val="clear" w:color="auto" w:fill="auto"/>
          </w:tcPr>
          <w:p w14:paraId="1377C35A" w14:textId="77777777" w:rsidR="0032631A" w:rsidRPr="002051D8" w:rsidRDefault="0032631A" w:rsidP="00241C1D">
            <w:pPr>
              <w:tabs>
                <w:tab w:val="left" w:pos="849"/>
              </w:tabs>
              <w:rPr>
                <w:rFonts w:cs="David"/>
                <w:b/>
                <w:bCs/>
                <w:sz w:val="22"/>
                <w:szCs w:val="22"/>
                <w:rtl/>
              </w:rPr>
            </w:pPr>
          </w:p>
        </w:tc>
        <w:tc>
          <w:tcPr>
            <w:tcW w:w="2086" w:type="dxa"/>
            <w:shd w:val="clear" w:color="auto" w:fill="auto"/>
          </w:tcPr>
          <w:p w14:paraId="748E090B" w14:textId="77777777" w:rsidR="0032631A" w:rsidRPr="002051D8" w:rsidRDefault="0032631A" w:rsidP="00241C1D">
            <w:pPr>
              <w:tabs>
                <w:tab w:val="left" w:pos="849"/>
              </w:tabs>
              <w:rPr>
                <w:rFonts w:cs="David"/>
                <w:b/>
                <w:bCs/>
                <w:sz w:val="22"/>
                <w:szCs w:val="22"/>
                <w:rtl/>
              </w:rPr>
            </w:pPr>
            <w:r w:rsidRPr="002051D8">
              <w:rPr>
                <w:rFonts w:cs="David" w:hint="eastAsia"/>
                <w:b/>
                <w:bCs/>
                <w:sz w:val="22"/>
                <w:szCs w:val="22"/>
                <w:rtl/>
              </w:rPr>
              <w:t>ניסיון</w:t>
            </w:r>
            <w:r w:rsidRPr="002051D8">
              <w:rPr>
                <w:rFonts w:cs="David"/>
                <w:b/>
                <w:bCs/>
                <w:sz w:val="22"/>
                <w:szCs w:val="22"/>
                <w:rtl/>
              </w:rPr>
              <w:t xml:space="preserve"> </w:t>
            </w:r>
            <w:r w:rsidRPr="002051D8">
              <w:rPr>
                <w:rFonts w:cs="David" w:hint="eastAsia"/>
                <w:b/>
                <w:bCs/>
                <w:sz w:val="22"/>
                <w:szCs w:val="22"/>
                <w:rtl/>
              </w:rPr>
              <w:t>מקצועי</w:t>
            </w:r>
            <w:r w:rsidRPr="002051D8">
              <w:rPr>
                <w:rFonts w:cs="David"/>
                <w:b/>
                <w:bCs/>
                <w:sz w:val="22"/>
                <w:szCs w:val="22"/>
                <w:rtl/>
              </w:rPr>
              <w:t xml:space="preserve"> </w:t>
            </w:r>
            <w:r w:rsidRPr="002051D8">
              <w:rPr>
                <w:rFonts w:cs="David" w:hint="eastAsia"/>
                <w:b/>
                <w:bCs/>
                <w:sz w:val="22"/>
                <w:szCs w:val="22"/>
                <w:rtl/>
              </w:rPr>
              <w:t>ביעוץ</w:t>
            </w:r>
            <w:r w:rsidRPr="002051D8">
              <w:rPr>
                <w:rFonts w:cs="David"/>
                <w:b/>
                <w:bCs/>
                <w:sz w:val="22"/>
                <w:szCs w:val="22"/>
                <w:rtl/>
              </w:rPr>
              <w:t xml:space="preserve"> </w:t>
            </w:r>
            <w:r w:rsidRPr="002051D8">
              <w:rPr>
                <w:rFonts w:cs="David" w:hint="eastAsia"/>
                <w:b/>
                <w:bCs/>
                <w:sz w:val="22"/>
                <w:szCs w:val="22"/>
                <w:rtl/>
              </w:rPr>
              <w:t>ארגוני</w:t>
            </w:r>
          </w:p>
        </w:tc>
        <w:tc>
          <w:tcPr>
            <w:tcW w:w="992" w:type="dxa"/>
            <w:vMerge/>
            <w:shd w:val="clear" w:color="auto" w:fill="auto"/>
          </w:tcPr>
          <w:p w14:paraId="07FDD16D" w14:textId="77777777" w:rsidR="0032631A" w:rsidRPr="002051D8" w:rsidRDefault="0032631A" w:rsidP="00241C1D">
            <w:pPr>
              <w:tabs>
                <w:tab w:val="left" w:pos="849"/>
              </w:tabs>
              <w:rPr>
                <w:rFonts w:cs="David"/>
                <w:b/>
                <w:bCs/>
                <w:sz w:val="22"/>
                <w:szCs w:val="22"/>
                <w:rtl/>
              </w:rPr>
            </w:pPr>
          </w:p>
        </w:tc>
        <w:tc>
          <w:tcPr>
            <w:tcW w:w="4253" w:type="dxa"/>
          </w:tcPr>
          <w:p w14:paraId="2F5801C3" w14:textId="68C887C9" w:rsidR="0032631A" w:rsidRPr="002051D8" w:rsidRDefault="0032631A" w:rsidP="00241C1D">
            <w:pPr>
              <w:tabs>
                <w:tab w:val="left" w:pos="198"/>
              </w:tabs>
              <w:overflowPunct w:val="0"/>
              <w:autoSpaceDE w:val="0"/>
              <w:autoSpaceDN w:val="0"/>
              <w:adjustRightInd w:val="0"/>
              <w:textAlignment w:val="baseline"/>
              <w:rPr>
                <w:rFonts w:cs="David"/>
                <w:sz w:val="22"/>
                <w:szCs w:val="22"/>
                <w:rtl/>
              </w:rPr>
            </w:pPr>
            <w:r w:rsidRPr="002051D8">
              <w:rPr>
                <w:rFonts w:cs="David" w:hint="eastAsia"/>
                <w:sz w:val="22"/>
                <w:szCs w:val="22"/>
                <w:rtl/>
              </w:rPr>
              <w:t>נקודה</w:t>
            </w:r>
            <w:r w:rsidRPr="002051D8">
              <w:rPr>
                <w:rFonts w:cs="David"/>
                <w:sz w:val="22"/>
                <w:szCs w:val="22"/>
                <w:rtl/>
              </w:rPr>
              <w:t xml:space="preserve"> 1</w:t>
            </w:r>
            <w:r w:rsidR="004456D0" w:rsidRPr="002051D8">
              <w:rPr>
                <w:rFonts w:cs="David"/>
                <w:sz w:val="22"/>
                <w:szCs w:val="22"/>
                <w:rtl/>
              </w:rPr>
              <w:t xml:space="preserve"> </w:t>
            </w:r>
            <w:r w:rsidR="00D2041F" w:rsidRPr="002051D8">
              <w:rPr>
                <w:rFonts w:cs="David" w:hint="eastAsia"/>
                <w:sz w:val="22"/>
                <w:szCs w:val="22"/>
                <w:rtl/>
              </w:rPr>
              <w:t>עבור</w:t>
            </w:r>
            <w:r w:rsidR="00D2041F" w:rsidRPr="002051D8">
              <w:rPr>
                <w:rFonts w:cs="David"/>
                <w:sz w:val="22"/>
                <w:szCs w:val="22"/>
                <w:rtl/>
              </w:rPr>
              <w:t xml:space="preserve"> כל שנה נוספת </w:t>
            </w:r>
            <w:r w:rsidR="000A5CCD" w:rsidRPr="002051D8">
              <w:rPr>
                <w:rFonts w:cs="David" w:hint="eastAsia"/>
                <w:sz w:val="22"/>
                <w:szCs w:val="22"/>
                <w:rtl/>
              </w:rPr>
              <w:t>של</w:t>
            </w:r>
            <w:r w:rsidR="000A5CCD" w:rsidRPr="002051D8">
              <w:rPr>
                <w:rFonts w:cs="David"/>
                <w:sz w:val="22"/>
                <w:szCs w:val="22"/>
                <w:rtl/>
              </w:rPr>
              <w:t xml:space="preserve"> </w:t>
            </w:r>
            <w:r w:rsidR="000A5CCD" w:rsidRPr="002051D8">
              <w:rPr>
                <w:rFonts w:cs="David" w:hint="eastAsia"/>
                <w:sz w:val="22"/>
                <w:szCs w:val="22"/>
                <w:rtl/>
              </w:rPr>
              <w:t>ניסיון</w:t>
            </w:r>
            <w:r w:rsidR="000A5CCD" w:rsidRPr="002051D8">
              <w:rPr>
                <w:rFonts w:cs="David"/>
                <w:sz w:val="22"/>
                <w:szCs w:val="22"/>
                <w:rtl/>
              </w:rPr>
              <w:t xml:space="preserve"> </w:t>
            </w:r>
            <w:r w:rsidR="000A5CCD" w:rsidRPr="002051D8">
              <w:rPr>
                <w:rFonts w:cs="David" w:hint="eastAsia"/>
                <w:sz w:val="22"/>
                <w:szCs w:val="22"/>
                <w:rtl/>
              </w:rPr>
              <w:t>ב</w:t>
            </w:r>
            <w:r w:rsidR="00D2041F" w:rsidRPr="002051D8">
              <w:rPr>
                <w:rFonts w:cs="David" w:hint="eastAsia"/>
                <w:sz w:val="22"/>
                <w:szCs w:val="22"/>
                <w:rtl/>
              </w:rPr>
              <w:t>יעוץ</w:t>
            </w:r>
            <w:r w:rsidR="00D2041F" w:rsidRPr="002051D8">
              <w:rPr>
                <w:rFonts w:cs="David"/>
                <w:sz w:val="22"/>
                <w:szCs w:val="22"/>
                <w:rtl/>
              </w:rPr>
              <w:t xml:space="preserve"> ארגוני </w:t>
            </w:r>
            <w:r w:rsidR="003B08DA">
              <w:rPr>
                <w:rFonts w:cs="David" w:hint="cs"/>
                <w:sz w:val="22"/>
                <w:szCs w:val="22"/>
                <w:rtl/>
              </w:rPr>
              <w:t>(</w:t>
            </w:r>
            <w:r w:rsidR="002F1A91" w:rsidRPr="002051D8">
              <w:rPr>
                <w:rFonts w:cs="David" w:hint="eastAsia"/>
                <w:sz w:val="22"/>
                <w:szCs w:val="22"/>
                <w:rtl/>
              </w:rPr>
              <w:t>כהגדרתו</w:t>
            </w:r>
            <w:r w:rsidR="002F1A91" w:rsidRPr="002051D8">
              <w:rPr>
                <w:rFonts w:cs="David"/>
                <w:sz w:val="22"/>
                <w:szCs w:val="22"/>
                <w:rtl/>
              </w:rPr>
              <w:t xml:space="preserve"> בשורה 2 לטבלה שבסעיף 2.4.</w:t>
            </w:r>
            <w:r w:rsidR="0065037D">
              <w:rPr>
                <w:rFonts w:cs="David" w:hint="cs"/>
                <w:sz w:val="22"/>
                <w:szCs w:val="22"/>
                <w:rtl/>
              </w:rPr>
              <w:t>3</w:t>
            </w:r>
            <w:r w:rsidR="002F1A91" w:rsidRPr="002051D8">
              <w:rPr>
                <w:rFonts w:cs="David"/>
                <w:sz w:val="22"/>
                <w:szCs w:val="22"/>
                <w:rtl/>
              </w:rPr>
              <w:t xml:space="preserve"> לעיל</w:t>
            </w:r>
            <w:r w:rsidR="003B08DA">
              <w:rPr>
                <w:rFonts w:cs="David" w:hint="cs"/>
                <w:sz w:val="22"/>
                <w:szCs w:val="22"/>
                <w:rtl/>
              </w:rPr>
              <w:t>)</w:t>
            </w:r>
            <w:r w:rsidR="002F1A91" w:rsidRPr="002051D8">
              <w:rPr>
                <w:rFonts w:cs="David"/>
                <w:sz w:val="22"/>
                <w:szCs w:val="22"/>
                <w:rtl/>
              </w:rPr>
              <w:t xml:space="preserve"> </w:t>
            </w:r>
            <w:r w:rsidR="001F73A5" w:rsidRPr="002051D8">
              <w:rPr>
                <w:rFonts w:cs="David" w:hint="eastAsia"/>
                <w:sz w:val="22"/>
                <w:szCs w:val="22"/>
                <w:rtl/>
              </w:rPr>
              <w:t>מעבר</w:t>
            </w:r>
            <w:r w:rsidR="001F73A5" w:rsidRPr="002051D8">
              <w:rPr>
                <w:rFonts w:cs="David"/>
                <w:sz w:val="22"/>
                <w:szCs w:val="22"/>
                <w:rtl/>
              </w:rPr>
              <w:t xml:space="preserve"> </w:t>
            </w:r>
            <w:r w:rsidR="001F73A5" w:rsidRPr="002051D8">
              <w:rPr>
                <w:rFonts w:cs="David" w:hint="eastAsia"/>
                <w:sz w:val="22"/>
                <w:szCs w:val="22"/>
                <w:rtl/>
              </w:rPr>
              <w:t>ל</w:t>
            </w:r>
            <w:r w:rsidR="001F73A5" w:rsidRPr="002051D8">
              <w:rPr>
                <w:rFonts w:cs="David"/>
                <w:sz w:val="22"/>
                <w:szCs w:val="22"/>
                <w:rtl/>
              </w:rPr>
              <w:t xml:space="preserve">- 24 </w:t>
            </w:r>
            <w:r w:rsidR="001F73A5" w:rsidRPr="002051D8">
              <w:rPr>
                <w:rFonts w:cs="David" w:hint="eastAsia"/>
                <w:sz w:val="22"/>
                <w:szCs w:val="22"/>
                <w:rtl/>
              </w:rPr>
              <w:t>חודשים</w:t>
            </w:r>
            <w:r w:rsidR="00635DF4" w:rsidRPr="002051D8">
              <w:rPr>
                <w:rFonts w:cs="David"/>
                <w:sz w:val="22"/>
                <w:szCs w:val="22"/>
                <w:rtl/>
              </w:rPr>
              <w:t xml:space="preserve"> ולא יותר מ</w:t>
            </w:r>
            <w:r w:rsidR="00940A92" w:rsidRPr="002051D8">
              <w:rPr>
                <w:rFonts w:cs="David"/>
                <w:sz w:val="22"/>
                <w:szCs w:val="22"/>
                <w:rtl/>
              </w:rPr>
              <w:t xml:space="preserve">- </w:t>
            </w:r>
            <w:r w:rsidR="00E52491" w:rsidRPr="002051D8">
              <w:rPr>
                <w:rFonts w:cs="David" w:hint="cs"/>
                <w:sz w:val="22"/>
                <w:szCs w:val="22"/>
                <w:rtl/>
              </w:rPr>
              <w:t>2</w:t>
            </w:r>
            <w:r w:rsidR="00E52491" w:rsidRPr="002051D8">
              <w:rPr>
                <w:rFonts w:cs="David"/>
                <w:sz w:val="22"/>
                <w:szCs w:val="22"/>
                <w:rtl/>
              </w:rPr>
              <w:t xml:space="preserve"> </w:t>
            </w:r>
            <w:r w:rsidR="00940A92" w:rsidRPr="002051D8">
              <w:rPr>
                <w:rFonts w:cs="David" w:hint="eastAsia"/>
                <w:sz w:val="22"/>
                <w:szCs w:val="22"/>
                <w:rtl/>
              </w:rPr>
              <w:t>נק</w:t>
            </w:r>
            <w:r w:rsidR="00940A92" w:rsidRPr="002051D8">
              <w:rPr>
                <w:rFonts w:cs="David"/>
                <w:sz w:val="22"/>
                <w:szCs w:val="22"/>
                <w:rtl/>
              </w:rPr>
              <w:t>'</w:t>
            </w:r>
            <w:r w:rsidR="001F73A5" w:rsidRPr="002051D8">
              <w:rPr>
                <w:rFonts w:cs="David"/>
                <w:sz w:val="22"/>
                <w:szCs w:val="22"/>
                <w:rtl/>
              </w:rPr>
              <w:t>.</w:t>
            </w:r>
            <w:r w:rsidR="00D2041F" w:rsidRPr="002051D8">
              <w:rPr>
                <w:rFonts w:cs="David"/>
                <w:sz w:val="22"/>
                <w:szCs w:val="22"/>
                <w:rtl/>
              </w:rPr>
              <w:t xml:space="preserve"> </w:t>
            </w:r>
          </w:p>
        </w:tc>
      </w:tr>
      <w:tr w:rsidR="00B22164" w:rsidRPr="002051D8" w14:paraId="5D29CECA" w14:textId="77777777" w:rsidTr="004B6CAC">
        <w:trPr>
          <w:trHeight w:val="700"/>
        </w:trPr>
        <w:tc>
          <w:tcPr>
            <w:tcW w:w="1136" w:type="dxa"/>
            <w:shd w:val="clear" w:color="auto" w:fill="auto"/>
          </w:tcPr>
          <w:p w14:paraId="1CA64FBD" w14:textId="77777777" w:rsidR="00B22164" w:rsidRPr="002051D8" w:rsidRDefault="0022324D" w:rsidP="00241C1D">
            <w:pPr>
              <w:tabs>
                <w:tab w:val="left" w:pos="849"/>
              </w:tabs>
              <w:rPr>
                <w:rFonts w:cs="David"/>
                <w:b/>
                <w:bCs/>
                <w:sz w:val="22"/>
                <w:szCs w:val="22"/>
                <w:rtl/>
              </w:rPr>
            </w:pPr>
            <w:r w:rsidRPr="002051D8">
              <w:rPr>
                <w:rFonts w:cs="David" w:hint="cs"/>
                <w:b/>
                <w:bCs/>
                <w:sz w:val="22"/>
                <w:szCs w:val="22"/>
                <w:rtl/>
              </w:rPr>
              <w:t>יועץ</w:t>
            </w:r>
            <w:r w:rsidR="00E52491" w:rsidRPr="002051D8">
              <w:rPr>
                <w:rFonts w:cs="David" w:hint="cs"/>
                <w:b/>
                <w:bCs/>
                <w:sz w:val="22"/>
                <w:szCs w:val="22"/>
                <w:rtl/>
              </w:rPr>
              <w:t xml:space="preserve"> בכיר</w:t>
            </w:r>
          </w:p>
        </w:tc>
        <w:tc>
          <w:tcPr>
            <w:tcW w:w="2086" w:type="dxa"/>
            <w:shd w:val="clear" w:color="auto" w:fill="auto"/>
          </w:tcPr>
          <w:p w14:paraId="334DC19B" w14:textId="77777777" w:rsidR="00B22164" w:rsidRPr="002051D8" w:rsidRDefault="003E21F5" w:rsidP="00241C1D">
            <w:pPr>
              <w:tabs>
                <w:tab w:val="left" w:pos="849"/>
              </w:tabs>
              <w:rPr>
                <w:rFonts w:cs="David"/>
                <w:b/>
                <w:bCs/>
                <w:sz w:val="22"/>
                <w:szCs w:val="22"/>
                <w:rtl/>
              </w:rPr>
            </w:pPr>
            <w:r w:rsidRPr="002051D8">
              <w:rPr>
                <w:rFonts w:cs="David" w:hint="cs"/>
                <w:b/>
                <w:bCs/>
                <w:sz w:val="22"/>
                <w:szCs w:val="22"/>
                <w:rtl/>
              </w:rPr>
              <w:t xml:space="preserve">ניסיון בליווי </w:t>
            </w:r>
            <w:r w:rsidR="001D04EC" w:rsidRPr="002051D8">
              <w:rPr>
                <w:rFonts w:cs="David" w:hint="cs"/>
                <w:b/>
                <w:bCs/>
                <w:sz w:val="22"/>
                <w:szCs w:val="22"/>
                <w:rtl/>
              </w:rPr>
              <w:t>תהליכים אסטרטגיים</w:t>
            </w:r>
          </w:p>
        </w:tc>
        <w:tc>
          <w:tcPr>
            <w:tcW w:w="992" w:type="dxa"/>
            <w:shd w:val="clear" w:color="auto" w:fill="auto"/>
          </w:tcPr>
          <w:p w14:paraId="490916C6" w14:textId="77777777" w:rsidR="00B22164" w:rsidRPr="002051D8" w:rsidRDefault="003E21F5" w:rsidP="00241C1D">
            <w:pPr>
              <w:tabs>
                <w:tab w:val="left" w:pos="849"/>
              </w:tabs>
              <w:rPr>
                <w:rFonts w:cs="David"/>
                <w:b/>
                <w:bCs/>
                <w:sz w:val="22"/>
                <w:szCs w:val="22"/>
                <w:rtl/>
              </w:rPr>
            </w:pPr>
            <w:r w:rsidRPr="002051D8">
              <w:rPr>
                <w:rFonts w:cs="David" w:hint="cs"/>
                <w:b/>
                <w:bCs/>
                <w:sz w:val="22"/>
                <w:szCs w:val="22"/>
                <w:rtl/>
              </w:rPr>
              <w:t>5 נקודות</w:t>
            </w:r>
          </w:p>
        </w:tc>
        <w:tc>
          <w:tcPr>
            <w:tcW w:w="4253" w:type="dxa"/>
          </w:tcPr>
          <w:p w14:paraId="7CBB7DFF" w14:textId="77777777" w:rsidR="007F56E1" w:rsidRPr="002051D8" w:rsidRDefault="00592110" w:rsidP="00241C1D">
            <w:pPr>
              <w:tabs>
                <w:tab w:val="left" w:pos="198"/>
              </w:tabs>
              <w:overflowPunct w:val="0"/>
              <w:autoSpaceDE w:val="0"/>
              <w:autoSpaceDN w:val="0"/>
              <w:adjustRightInd w:val="0"/>
              <w:textAlignment w:val="baseline"/>
              <w:rPr>
                <w:rFonts w:cs="David"/>
                <w:sz w:val="22"/>
                <w:szCs w:val="22"/>
                <w:rtl/>
              </w:rPr>
            </w:pPr>
            <w:r w:rsidRPr="002051D8">
              <w:rPr>
                <w:rFonts w:cs="David"/>
                <w:sz w:val="22"/>
                <w:szCs w:val="22"/>
                <w:rtl/>
              </w:rPr>
              <w:t xml:space="preserve">1 נקודה </w:t>
            </w:r>
            <w:r w:rsidR="00BD1290" w:rsidRPr="002051D8">
              <w:rPr>
                <w:rFonts w:cs="David"/>
                <w:sz w:val="22"/>
                <w:szCs w:val="22"/>
                <w:rtl/>
              </w:rPr>
              <w:t xml:space="preserve">(אך </w:t>
            </w:r>
            <w:r w:rsidR="00BD1290" w:rsidRPr="002051D8">
              <w:rPr>
                <w:rFonts w:cs="David" w:hint="eastAsia"/>
                <w:sz w:val="22"/>
                <w:szCs w:val="22"/>
                <w:rtl/>
              </w:rPr>
              <w:t>לא</w:t>
            </w:r>
            <w:r w:rsidR="00BD1290" w:rsidRPr="002051D8">
              <w:rPr>
                <w:rFonts w:cs="David"/>
                <w:sz w:val="22"/>
                <w:szCs w:val="22"/>
                <w:rtl/>
              </w:rPr>
              <w:t xml:space="preserve"> </w:t>
            </w:r>
            <w:r w:rsidR="00BD1290" w:rsidRPr="002051D8">
              <w:rPr>
                <w:rFonts w:cs="David" w:hint="eastAsia"/>
                <w:sz w:val="22"/>
                <w:szCs w:val="22"/>
                <w:rtl/>
              </w:rPr>
              <w:t>יותר</w:t>
            </w:r>
            <w:r w:rsidR="00BD1290" w:rsidRPr="002051D8">
              <w:rPr>
                <w:rFonts w:cs="David"/>
                <w:sz w:val="22"/>
                <w:szCs w:val="22"/>
                <w:rtl/>
              </w:rPr>
              <w:t xml:space="preserve"> </w:t>
            </w:r>
            <w:r w:rsidR="00BD1290" w:rsidRPr="002051D8">
              <w:rPr>
                <w:rFonts w:cs="David" w:hint="eastAsia"/>
                <w:sz w:val="22"/>
                <w:szCs w:val="22"/>
                <w:rtl/>
              </w:rPr>
              <w:t>מ</w:t>
            </w:r>
            <w:r w:rsidR="00BD1290" w:rsidRPr="002051D8">
              <w:rPr>
                <w:rFonts w:cs="David"/>
                <w:sz w:val="22"/>
                <w:szCs w:val="22"/>
                <w:rtl/>
              </w:rPr>
              <w:t xml:space="preserve"> </w:t>
            </w:r>
            <w:r w:rsidR="005B035F" w:rsidRPr="002051D8">
              <w:rPr>
                <w:rFonts w:cs="David" w:hint="cs"/>
                <w:sz w:val="22"/>
                <w:szCs w:val="22"/>
                <w:rtl/>
              </w:rPr>
              <w:t>5</w:t>
            </w:r>
            <w:r w:rsidR="005B035F" w:rsidRPr="002051D8">
              <w:rPr>
                <w:rFonts w:cs="David"/>
                <w:sz w:val="22"/>
                <w:szCs w:val="22"/>
                <w:rtl/>
              </w:rPr>
              <w:t xml:space="preserve"> </w:t>
            </w:r>
            <w:r w:rsidR="00BD1290" w:rsidRPr="002051D8">
              <w:rPr>
                <w:rFonts w:cs="David" w:hint="eastAsia"/>
                <w:sz w:val="22"/>
                <w:szCs w:val="22"/>
                <w:rtl/>
              </w:rPr>
              <w:t>נקודות</w:t>
            </w:r>
            <w:r w:rsidR="00BD1290" w:rsidRPr="002051D8">
              <w:rPr>
                <w:rFonts w:cs="David"/>
                <w:sz w:val="22"/>
                <w:szCs w:val="22"/>
                <w:rtl/>
              </w:rPr>
              <w:t xml:space="preserve"> </w:t>
            </w:r>
            <w:r w:rsidR="00BD1290" w:rsidRPr="002051D8">
              <w:rPr>
                <w:rFonts w:cs="David" w:hint="eastAsia"/>
                <w:sz w:val="22"/>
                <w:szCs w:val="22"/>
                <w:rtl/>
              </w:rPr>
              <w:t>בסה</w:t>
            </w:r>
            <w:r w:rsidR="00BD1290" w:rsidRPr="002051D8">
              <w:rPr>
                <w:rFonts w:cs="David"/>
                <w:sz w:val="22"/>
                <w:szCs w:val="22"/>
                <w:rtl/>
              </w:rPr>
              <w:t>"כ)</w:t>
            </w:r>
            <w:r w:rsidR="00BD1290" w:rsidRPr="002051D8">
              <w:rPr>
                <w:rFonts w:cs="David" w:hint="cs"/>
                <w:sz w:val="22"/>
                <w:szCs w:val="22"/>
                <w:rtl/>
              </w:rPr>
              <w:t xml:space="preserve"> </w:t>
            </w:r>
            <w:r w:rsidRPr="002051D8">
              <w:rPr>
                <w:rFonts w:cs="David" w:hint="cs"/>
                <w:sz w:val="22"/>
                <w:szCs w:val="22"/>
                <w:rtl/>
              </w:rPr>
              <w:t xml:space="preserve">עבור כל </w:t>
            </w:r>
            <w:r w:rsidR="003E21F5" w:rsidRPr="002051D8">
              <w:rPr>
                <w:rFonts w:cs="David" w:hint="cs"/>
                <w:sz w:val="22"/>
                <w:szCs w:val="22"/>
                <w:rtl/>
              </w:rPr>
              <w:t xml:space="preserve">ניסיון בליווי תהליכים אסטרטגיים </w:t>
            </w:r>
            <w:r w:rsidRPr="002051D8">
              <w:rPr>
                <w:rFonts w:cs="David" w:hint="cs"/>
                <w:sz w:val="22"/>
                <w:szCs w:val="22"/>
                <w:rtl/>
              </w:rPr>
              <w:t xml:space="preserve">לארגון (או מסגרת ארגונית כגון אגף/חטיבה) </w:t>
            </w:r>
            <w:r w:rsidR="007F56E1" w:rsidRPr="002051D8">
              <w:rPr>
                <w:rFonts w:cs="David" w:hint="cs"/>
                <w:sz w:val="22"/>
                <w:szCs w:val="22"/>
                <w:rtl/>
              </w:rPr>
              <w:t>העונה על כל התנאים הבאים במצטבר:</w:t>
            </w:r>
          </w:p>
          <w:p w14:paraId="3FDD9832" w14:textId="77777777" w:rsidR="003C2CC5" w:rsidRPr="002051D8" w:rsidRDefault="003C2CC5" w:rsidP="003C2CC5">
            <w:pPr>
              <w:pStyle w:val="af4"/>
              <w:numPr>
                <w:ilvl w:val="0"/>
                <w:numId w:val="96"/>
              </w:numPr>
              <w:tabs>
                <w:tab w:val="left" w:pos="198"/>
              </w:tabs>
              <w:overflowPunct w:val="0"/>
              <w:autoSpaceDE w:val="0"/>
              <w:autoSpaceDN w:val="0"/>
              <w:adjustRightInd w:val="0"/>
              <w:textAlignment w:val="baseline"/>
              <w:rPr>
                <w:rFonts w:cs="David"/>
                <w:sz w:val="22"/>
                <w:szCs w:val="22"/>
              </w:rPr>
            </w:pPr>
            <w:r w:rsidRPr="002051D8">
              <w:rPr>
                <w:rFonts w:cs="David" w:hint="eastAsia"/>
                <w:sz w:val="22"/>
                <w:szCs w:val="22"/>
                <w:rtl/>
              </w:rPr>
              <w:t>בארגון</w:t>
            </w:r>
            <w:r w:rsidRPr="002051D8">
              <w:rPr>
                <w:rFonts w:cs="David"/>
                <w:sz w:val="22"/>
                <w:szCs w:val="22"/>
                <w:rtl/>
              </w:rPr>
              <w:t xml:space="preserve">/מסגרת </w:t>
            </w:r>
            <w:r w:rsidRPr="002051D8">
              <w:rPr>
                <w:rFonts w:cs="David" w:hint="eastAsia"/>
                <w:sz w:val="22"/>
                <w:szCs w:val="22"/>
                <w:rtl/>
              </w:rPr>
              <w:t>מועסקים</w:t>
            </w:r>
            <w:r w:rsidR="00592110" w:rsidRPr="002051D8">
              <w:rPr>
                <w:rFonts w:cs="David"/>
                <w:sz w:val="22"/>
                <w:szCs w:val="22"/>
                <w:rtl/>
              </w:rPr>
              <w:t xml:space="preserve"> 200 עובדים לפחות</w:t>
            </w:r>
            <w:r w:rsidRPr="002051D8">
              <w:rPr>
                <w:rFonts w:cs="David" w:hint="cs"/>
                <w:sz w:val="22"/>
                <w:szCs w:val="22"/>
                <w:rtl/>
              </w:rPr>
              <w:t>;</w:t>
            </w:r>
          </w:p>
          <w:p w14:paraId="33249A0B" w14:textId="77777777" w:rsidR="003C2CC5" w:rsidRPr="002051D8" w:rsidRDefault="003C2CC5" w:rsidP="003C2CC5">
            <w:pPr>
              <w:pStyle w:val="af4"/>
              <w:numPr>
                <w:ilvl w:val="0"/>
                <w:numId w:val="96"/>
              </w:numPr>
              <w:tabs>
                <w:tab w:val="left" w:pos="198"/>
              </w:tabs>
              <w:overflowPunct w:val="0"/>
              <w:autoSpaceDE w:val="0"/>
              <w:autoSpaceDN w:val="0"/>
              <w:adjustRightInd w:val="0"/>
              <w:textAlignment w:val="baseline"/>
              <w:rPr>
                <w:rFonts w:cs="David"/>
                <w:sz w:val="22"/>
                <w:szCs w:val="22"/>
              </w:rPr>
            </w:pPr>
            <w:r w:rsidRPr="002051D8">
              <w:rPr>
                <w:rFonts w:cs="David" w:hint="cs"/>
                <w:sz w:val="22"/>
                <w:szCs w:val="22"/>
                <w:rtl/>
              </w:rPr>
              <w:t>הניסיון כלל יעוץ לראש הארגון/מסגרת.</w:t>
            </w:r>
          </w:p>
          <w:p w14:paraId="1E3676B5" w14:textId="77777777" w:rsidR="00B22164" w:rsidRPr="002051D8" w:rsidRDefault="003C2CC5" w:rsidP="003C2CC5">
            <w:pPr>
              <w:pStyle w:val="af4"/>
              <w:numPr>
                <w:ilvl w:val="0"/>
                <w:numId w:val="96"/>
              </w:numPr>
              <w:tabs>
                <w:tab w:val="left" w:pos="198"/>
              </w:tabs>
              <w:overflowPunct w:val="0"/>
              <w:autoSpaceDE w:val="0"/>
              <w:autoSpaceDN w:val="0"/>
              <w:adjustRightInd w:val="0"/>
              <w:ind w:left="181" w:hanging="181"/>
              <w:textAlignment w:val="baseline"/>
              <w:rPr>
                <w:rFonts w:cs="David"/>
                <w:sz w:val="22"/>
                <w:szCs w:val="22"/>
              </w:rPr>
            </w:pPr>
            <w:r w:rsidRPr="002051D8">
              <w:rPr>
                <w:rFonts w:cs="David" w:hint="cs"/>
                <w:sz w:val="22"/>
                <w:szCs w:val="22"/>
                <w:rtl/>
              </w:rPr>
              <w:t>השירות ניתן במשך 6 חודשים לפחות</w:t>
            </w:r>
            <w:r w:rsidR="00592110" w:rsidRPr="002051D8">
              <w:rPr>
                <w:rFonts w:cs="David"/>
                <w:sz w:val="22"/>
                <w:szCs w:val="22"/>
                <w:rtl/>
              </w:rPr>
              <w:t xml:space="preserve"> </w:t>
            </w:r>
            <w:r w:rsidRPr="002051D8">
              <w:rPr>
                <w:rFonts w:cs="David" w:hint="cs"/>
                <w:sz w:val="22"/>
                <w:szCs w:val="22"/>
                <w:rtl/>
              </w:rPr>
              <w:t>ובהיקף שלא יפחת מ- 10 שעות בחודש.</w:t>
            </w:r>
          </w:p>
          <w:p w14:paraId="2A74C802" w14:textId="77777777" w:rsidR="009472E0" w:rsidRPr="00EA5B68" w:rsidRDefault="003C2CC5" w:rsidP="00EA5B68">
            <w:pPr>
              <w:pStyle w:val="af4"/>
              <w:numPr>
                <w:ilvl w:val="0"/>
                <w:numId w:val="96"/>
              </w:numPr>
              <w:tabs>
                <w:tab w:val="left" w:pos="198"/>
              </w:tabs>
              <w:overflowPunct w:val="0"/>
              <w:autoSpaceDE w:val="0"/>
              <w:autoSpaceDN w:val="0"/>
              <w:adjustRightInd w:val="0"/>
              <w:ind w:left="181" w:hanging="181"/>
              <w:textAlignment w:val="baseline"/>
              <w:rPr>
                <w:rFonts w:cs="David"/>
                <w:sz w:val="22"/>
                <w:szCs w:val="22"/>
                <w:rtl/>
              </w:rPr>
            </w:pPr>
            <w:r w:rsidRPr="002051D8">
              <w:rPr>
                <w:rFonts w:cs="David" w:hint="cs"/>
                <w:sz w:val="22"/>
                <w:szCs w:val="22"/>
                <w:rtl/>
              </w:rPr>
              <w:t>השירות ניתן לאחר 1.1.2019</w:t>
            </w:r>
            <w:r w:rsidR="009472E0" w:rsidRPr="002051D8">
              <w:rPr>
                <w:rFonts w:cs="David" w:hint="cs"/>
                <w:sz w:val="22"/>
                <w:szCs w:val="22"/>
                <w:rtl/>
              </w:rPr>
              <w:t>.</w:t>
            </w:r>
          </w:p>
        </w:tc>
      </w:tr>
      <w:tr w:rsidR="00D443D0" w:rsidRPr="002051D8" w14:paraId="172B0765" w14:textId="77777777" w:rsidTr="004B6CAC">
        <w:trPr>
          <w:trHeight w:val="339"/>
        </w:trPr>
        <w:tc>
          <w:tcPr>
            <w:tcW w:w="8467" w:type="dxa"/>
            <w:gridSpan w:val="4"/>
            <w:shd w:val="clear" w:color="auto" w:fill="D9D9D9"/>
          </w:tcPr>
          <w:p w14:paraId="27EF01F6" w14:textId="77777777" w:rsidR="00D443D0" w:rsidRPr="002051D8" w:rsidRDefault="00D443D0" w:rsidP="00C41849">
            <w:pPr>
              <w:pStyle w:val="af4"/>
              <w:numPr>
                <w:ilvl w:val="0"/>
                <w:numId w:val="73"/>
              </w:numPr>
              <w:tabs>
                <w:tab w:val="left" w:pos="198"/>
              </w:tabs>
              <w:rPr>
                <w:rFonts w:cs="David"/>
                <w:b/>
                <w:bCs/>
                <w:sz w:val="22"/>
                <w:szCs w:val="22"/>
                <w:rtl/>
              </w:rPr>
            </w:pPr>
            <w:bookmarkStart w:id="110" w:name="_Ref110104480"/>
            <w:r w:rsidRPr="002051D8">
              <w:rPr>
                <w:rFonts w:cs="David" w:hint="cs"/>
                <w:b/>
                <w:bCs/>
                <w:sz w:val="22"/>
                <w:szCs w:val="22"/>
                <w:rtl/>
              </w:rPr>
              <w:t xml:space="preserve">מתודולוגיה </w:t>
            </w:r>
            <w:r w:rsidRPr="002051D8">
              <w:rPr>
                <w:rFonts w:cs="David"/>
                <w:b/>
                <w:bCs/>
                <w:sz w:val="22"/>
                <w:szCs w:val="22"/>
                <w:rtl/>
              </w:rPr>
              <w:t>–</w:t>
            </w:r>
            <w:r w:rsidRPr="002051D8">
              <w:rPr>
                <w:rFonts w:cs="David" w:hint="cs"/>
                <w:b/>
                <w:bCs/>
                <w:sz w:val="22"/>
                <w:szCs w:val="22"/>
                <w:rtl/>
              </w:rPr>
              <w:t xml:space="preserve"> (</w:t>
            </w:r>
            <w:r w:rsidR="00B22164" w:rsidRPr="002051D8">
              <w:rPr>
                <w:rFonts w:cs="David" w:hint="cs"/>
                <w:b/>
                <w:bCs/>
                <w:sz w:val="22"/>
                <w:szCs w:val="22"/>
                <w:rtl/>
              </w:rPr>
              <w:t xml:space="preserve">20 </w:t>
            </w:r>
            <w:r w:rsidRPr="002051D8">
              <w:rPr>
                <w:rFonts w:cs="David" w:hint="cs"/>
                <w:b/>
                <w:bCs/>
                <w:sz w:val="22"/>
                <w:szCs w:val="22"/>
                <w:rtl/>
              </w:rPr>
              <w:t>נקודות)</w:t>
            </w:r>
            <w:bookmarkEnd w:id="110"/>
          </w:p>
        </w:tc>
      </w:tr>
      <w:tr w:rsidR="00D443D0" w:rsidRPr="002051D8" w14:paraId="6E5E06D9" w14:textId="77777777" w:rsidTr="00020EB8">
        <w:trPr>
          <w:trHeight w:val="1190"/>
        </w:trPr>
        <w:tc>
          <w:tcPr>
            <w:tcW w:w="1136" w:type="dxa"/>
            <w:vMerge w:val="restart"/>
            <w:shd w:val="clear" w:color="auto" w:fill="auto"/>
          </w:tcPr>
          <w:p w14:paraId="68C77D0A" w14:textId="77777777" w:rsidR="00D443D0" w:rsidRPr="002051D8" w:rsidRDefault="00D443D0" w:rsidP="00241C1D">
            <w:pPr>
              <w:tabs>
                <w:tab w:val="left" w:pos="849"/>
              </w:tabs>
              <w:rPr>
                <w:rFonts w:cs="David"/>
                <w:b/>
                <w:bCs/>
                <w:sz w:val="22"/>
                <w:szCs w:val="22"/>
                <w:rtl/>
              </w:rPr>
            </w:pPr>
            <w:r w:rsidRPr="002051D8">
              <w:rPr>
                <w:rFonts w:ascii="Narkisim" w:hAnsi="Narkisim" w:cs="David" w:hint="cs"/>
                <w:b/>
                <w:bCs/>
                <w:sz w:val="22"/>
                <w:szCs w:val="22"/>
                <w:rtl/>
              </w:rPr>
              <w:t>מתודולוגיה</w:t>
            </w:r>
          </w:p>
        </w:tc>
        <w:tc>
          <w:tcPr>
            <w:tcW w:w="2086" w:type="dxa"/>
            <w:shd w:val="clear" w:color="auto" w:fill="auto"/>
          </w:tcPr>
          <w:p w14:paraId="4814D02F" w14:textId="77777777" w:rsidR="00D443D0" w:rsidRPr="002051D8" w:rsidRDefault="00D443D0" w:rsidP="00241C1D">
            <w:pPr>
              <w:rPr>
                <w:rFonts w:ascii="Narkisim" w:hAnsi="Narkisim" w:cs="David"/>
                <w:sz w:val="22"/>
                <w:szCs w:val="22"/>
                <w:rtl/>
              </w:rPr>
            </w:pPr>
            <w:r w:rsidRPr="002051D8">
              <w:rPr>
                <w:rFonts w:cs="David" w:hint="cs"/>
                <w:sz w:val="22"/>
                <w:szCs w:val="22"/>
                <w:rtl/>
              </w:rPr>
              <w:t xml:space="preserve">המציע יגיש מסמך בו יפרט את </w:t>
            </w:r>
            <w:r w:rsidR="00570A41">
              <w:rPr>
                <w:rFonts w:cs="David" w:hint="cs"/>
                <w:sz w:val="22"/>
                <w:szCs w:val="22"/>
                <w:rtl/>
              </w:rPr>
              <w:t>הצעתו ל</w:t>
            </w:r>
            <w:r w:rsidRPr="002051D8">
              <w:rPr>
                <w:rFonts w:cs="David" w:hint="cs"/>
                <w:sz w:val="22"/>
                <w:szCs w:val="22"/>
                <w:rtl/>
              </w:rPr>
              <w:t>אופן הפעלת צוות ההדרכה המוצע אל מול אגף ההדרכה (עד 10 עמודים לכל היותר בפונט 12 רווח 1.5 שורות)</w:t>
            </w:r>
          </w:p>
        </w:tc>
        <w:tc>
          <w:tcPr>
            <w:tcW w:w="992" w:type="dxa"/>
            <w:vMerge w:val="restart"/>
            <w:shd w:val="clear" w:color="auto" w:fill="auto"/>
          </w:tcPr>
          <w:p w14:paraId="618375F6" w14:textId="77777777" w:rsidR="00D443D0" w:rsidRPr="002051D8" w:rsidRDefault="00B22164" w:rsidP="00241C1D">
            <w:pPr>
              <w:tabs>
                <w:tab w:val="left" w:pos="849"/>
              </w:tabs>
              <w:rPr>
                <w:rFonts w:cs="David"/>
                <w:b/>
                <w:bCs/>
                <w:sz w:val="22"/>
                <w:szCs w:val="22"/>
                <w:rtl/>
              </w:rPr>
            </w:pPr>
            <w:r w:rsidRPr="002051D8">
              <w:rPr>
                <w:rFonts w:cs="David" w:hint="cs"/>
                <w:b/>
                <w:bCs/>
                <w:sz w:val="22"/>
                <w:szCs w:val="22"/>
                <w:rtl/>
              </w:rPr>
              <w:t xml:space="preserve">20 </w:t>
            </w:r>
            <w:r w:rsidR="00D443D0" w:rsidRPr="002051D8">
              <w:rPr>
                <w:rFonts w:cs="David" w:hint="cs"/>
                <w:b/>
                <w:bCs/>
                <w:sz w:val="22"/>
                <w:szCs w:val="22"/>
                <w:rtl/>
              </w:rPr>
              <w:t>נקודות</w:t>
            </w:r>
          </w:p>
        </w:tc>
        <w:tc>
          <w:tcPr>
            <w:tcW w:w="4253" w:type="dxa"/>
          </w:tcPr>
          <w:p w14:paraId="0B5144DF" w14:textId="7E969D62" w:rsidR="001D7BFE" w:rsidRPr="002051D8" w:rsidRDefault="00D443D0" w:rsidP="00EA5B68">
            <w:pPr>
              <w:tabs>
                <w:tab w:val="left" w:pos="198"/>
              </w:tabs>
              <w:rPr>
                <w:rFonts w:cs="David"/>
                <w:sz w:val="22"/>
                <w:szCs w:val="22"/>
                <w:rtl/>
              </w:rPr>
            </w:pPr>
            <w:r w:rsidRPr="002051D8">
              <w:rPr>
                <w:rFonts w:cs="David" w:hint="cs"/>
                <w:sz w:val="22"/>
                <w:szCs w:val="22"/>
                <w:rtl/>
              </w:rPr>
              <w:t xml:space="preserve">יבחנו בין היתר סנכרון בין הגורמים, תפיסת הניהול של </w:t>
            </w:r>
            <w:r w:rsidR="00C56CBA" w:rsidRPr="002051D8">
              <w:rPr>
                <w:rFonts w:cs="David" w:hint="cs"/>
                <w:sz w:val="22"/>
                <w:szCs w:val="22"/>
                <w:rtl/>
              </w:rPr>
              <w:t xml:space="preserve">השירות </w:t>
            </w:r>
            <w:r w:rsidRPr="002051D8">
              <w:rPr>
                <w:rFonts w:cs="David" w:hint="cs"/>
                <w:sz w:val="22"/>
                <w:szCs w:val="22"/>
                <w:rtl/>
              </w:rPr>
              <w:t>וכו'. המציע יתבקש ל</w:t>
            </w:r>
            <w:r w:rsidR="00570A41">
              <w:rPr>
                <w:rFonts w:cs="David" w:hint="cs"/>
                <w:sz w:val="22"/>
                <w:szCs w:val="22"/>
                <w:rtl/>
              </w:rPr>
              <w:t>התייחס לנושאים הבאים בהתייחס</w:t>
            </w:r>
            <w:r w:rsidR="00F94BF0">
              <w:rPr>
                <w:rFonts w:cs="David" w:hint="cs"/>
                <w:sz w:val="22"/>
                <w:szCs w:val="22"/>
                <w:rtl/>
              </w:rPr>
              <w:t xml:space="preserve"> </w:t>
            </w:r>
            <w:r w:rsidRPr="002051D8">
              <w:rPr>
                <w:rFonts w:cs="David" w:hint="cs"/>
                <w:sz w:val="22"/>
                <w:szCs w:val="22"/>
                <w:rtl/>
              </w:rPr>
              <w:t>לביצוע השירותים</w:t>
            </w:r>
            <w:r w:rsidR="00570A41">
              <w:rPr>
                <w:rFonts w:cs="David" w:hint="cs"/>
                <w:sz w:val="22"/>
                <w:szCs w:val="22"/>
                <w:rtl/>
              </w:rPr>
              <w:t xml:space="preserve"> נשוא המכרז</w:t>
            </w:r>
            <w:r w:rsidR="00EA5B68">
              <w:rPr>
                <w:rFonts w:cs="David" w:hint="cs"/>
                <w:sz w:val="22"/>
                <w:szCs w:val="22"/>
                <w:rtl/>
              </w:rPr>
              <w:t>:</w:t>
            </w:r>
          </w:p>
          <w:p w14:paraId="47CBE512" w14:textId="77777777" w:rsidR="001D7BFE" w:rsidRPr="002051D8" w:rsidRDefault="00D443D0"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 xml:space="preserve">תכנית שנתית לביצוע </w:t>
            </w:r>
            <w:r w:rsidR="00C56CBA" w:rsidRPr="002051D8">
              <w:rPr>
                <w:rFonts w:ascii="Narkisim" w:hAnsi="Narkisim" w:cs="David" w:hint="cs"/>
                <w:sz w:val="22"/>
                <w:szCs w:val="22"/>
                <w:rtl/>
              </w:rPr>
              <w:t>השירות</w:t>
            </w:r>
            <w:r w:rsidR="009104B4" w:rsidRPr="002051D8">
              <w:rPr>
                <w:rFonts w:ascii="Narkisim" w:hAnsi="Narkisim" w:cs="David" w:hint="cs"/>
                <w:sz w:val="22"/>
                <w:szCs w:val="22"/>
                <w:rtl/>
              </w:rPr>
              <w:t>;</w:t>
            </w:r>
          </w:p>
          <w:p w14:paraId="741FB702" w14:textId="77777777" w:rsidR="001D7BFE" w:rsidRPr="002051D8" w:rsidRDefault="00D443D0"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אבני דרך</w:t>
            </w:r>
            <w:r w:rsidR="009104B4" w:rsidRPr="002051D8">
              <w:rPr>
                <w:rFonts w:ascii="Narkisim" w:hAnsi="Narkisim" w:cs="David" w:hint="cs"/>
                <w:sz w:val="22"/>
                <w:szCs w:val="22"/>
                <w:rtl/>
              </w:rPr>
              <w:t>;</w:t>
            </w:r>
          </w:p>
          <w:p w14:paraId="7FBCAEE6" w14:textId="77777777" w:rsidR="009104B4" w:rsidRPr="002051D8" w:rsidRDefault="001D7BFE"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 xml:space="preserve">הכשרה וחניכה של </w:t>
            </w:r>
            <w:r w:rsidR="009104B4" w:rsidRPr="002051D8">
              <w:rPr>
                <w:rFonts w:ascii="Narkisim" w:hAnsi="Narkisim" w:cs="David" w:hint="cs"/>
                <w:sz w:val="22"/>
                <w:szCs w:val="22"/>
                <w:rtl/>
              </w:rPr>
              <w:t>הצוות</w:t>
            </w:r>
            <w:r w:rsidR="00806B99" w:rsidRPr="002051D8">
              <w:rPr>
                <w:rFonts w:ascii="Narkisim" w:hAnsi="Narkisim" w:cs="David" w:hint="cs"/>
                <w:sz w:val="22"/>
                <w:szCs w:val="22"/>
                <w:rtl/>
              </w:rPr>
              <w:t>;</w:t>
            </w:r>
          </w:p>
          <w:p w14:paraId="048EB268" w14:textId="77777777" w:rsidR="009104B4" w:rsidRPr="002051D8" w:rsidRDefault="00D443D0" w:rsidP="00C41849">
            <w:pPr>
              <w:pStyle w:val="af4"/>
              <w:numPr>
                <w:ilvl w:val="0"/>
                <w:numId w:val="78"/>
              </w:numPr>
              <w:tabs>
                <w:tab w:val="left" w:pos="198"/>
              </w:tabs>
              <w:ind w:hanging="720"/>
              <w:rPr>
                <w:rFonts w:ascii="Narkisim" w:hAnsi="Narkisim" w:cs="David"/>
                <w:sz w:val="22"/>
                <w:szCs w:val="22"/>
              </w:rPr>
            </w:pPr>
            <w:r w:rsidRPr="002051D8">
              <w:rPr>
                <w:rFonts w:ascii="Narkisim" w:hAnsi="Narkisim" w:cs="David" w:hint="cs"/>
                <w:sz w:val="22"/>
                <w:szCs w:val="22"/>
                <w:rtl/>
              </w:rPr>
              <w:t xml:space="preserve">ליווי </w:t>
            </w:r>
            <w:r w:rsidRPr="002051D8">
              <w:rPr>
                <w:rFonts w:ascii="Narkisim" w:hAnsi="Narkisim" w:cs="David" w:hint="eastAsia"/>
                <w:sz w:val="22"/>
                <w:szCs w:val="22"/>
                <w:rtl/>
              </w:rPr>
              <w:t>המקצועי</w:t>
            </w:r>
            <w:r w:rsidRPr="002051D8">
              <w:rPr>
                <w:rFonts w:ascii="Narkisim" w:hAnsi="Narkisim" w:cs="David"/>
                <w:sz w:val="22"/>
                <w:szCs w:val="22"/>
                <w:rtl/>
              </w:rPr>
              <w:t xml:space="preserve"> </w:t>
            </w:r>
            <w:r w:rsidR="009104B4" w:rsidRPr="002051D8">
              <w:rPr>
                <w:rFonts w:ascii="Narkisim" w:hAnsi="Narkisim" w:cs="David" w:hint="cs"/>
                <w:sz w:val="22"/>
                <w:szCs w:val="22"/>
                <w:rtl/>
              </w:rPr>
              <w:t>של הצוות</w:t>
            </w:r>
            <w:r w:rsidR="00806B99" w:rsidRPr="002051D8">
              <w:rPr>
                <w:rFonts w:ascii="Narkisim" w:hAnsi="Narkisim" w:cs="David" w:hint="cs"/>
                <w:sz w:val="22"/>
                <w:szCs w:val="22"/>
                <w:rtl/>
              </w:rPr>
              <w:t>;</w:t>
            </w:r>
          </w:p>
          <w:p w14:paraId="715EF534" w14:textId="47AC7C09" w:rsidR="001B629B" w:rsidRPr="002051D8" w:rsidRDefault="00806B99" w:rsidP="00C41849">
            <w:pPr>
              <w:pStyle w:val="af4"/>
              <w:numPr>
                <w:ilvl w:val="0"/>
                <w:numId w:val="78"/>
              </w:numPr>
              <w:tabs>
                <w:tab w:val="left" w:pos="198"/>
              </w:tabs>
              <w:ind w:hanging="720"/>
              <w:rPr>
                <w:rFonts w:ascii="Narkisim" w:hAnsi="Narkisim" w:cs="David"/>
                <w:sz w:val="22"/>
                <w:szCs w:val="22"/>
                <w:rtl/>
              </w:rPr>
            </w:pPr>
            <w:r w:rsidRPr="002051D8">
              <w:rPr>
                <w:rFonts w:ascii="Narkisim" w:hAnsi="Narkisim" w:cs="David" w:hint="cs"/>
                <w:sz w:val="22"/>
                <w:szCs w:val="22"/>
                <w:rtl/>
              </w:rPr>
              <w:t>מאגר ידע</w:t>
            </w:r>
            <w:r w:rsidR="00F94BF0">
              <w:rPr>
                <w:rFonts w:ascii="Narkisim" w:hAnsi="Narkisim" w:cs="David" w:hint="cs"/>
                <w:sz w:val="22"/>
                <w:szCs w:val="22"/>
                <w:rtl/>
              </w:rPr>
              <w:t xml:space="preserve"> </w:t>
            </w:r>
            <w:r w:rsidR="00E2018D" w:rsidRPr="002051D8">
              <w:rPr>
                <w:rFonts w:ascii="Narkisim" w:hAnsi="Narkisim" w:cs="David" w:hint="cs"/>
                <w:sz w:val="22"/>
                <w:szCs w:val="22"/>
                <w:rtl/>
              </w:rPr>
              <w:t xml:space="preserve">מקצועי </w:t>
            </w:r>
            <w:r w:rsidRPr="002051D8">
              <w:rPr>
                <w:rFonts w:ascii="Narkisim" w:hAnsi="Narkisim" w:cs="David" w:hint="cs"/>
                <w:sz w:val="22"/>
                <w:szCs w:val="22"/>
                <w:rtl/>
              </w:rPr>
              <w:t>של המציע</w:t>
            </w:r>
            <w:r w:rsidR="00F50DDE" w:rsidRPr="002051D8">
              <w:rPr>
                <w:rFonts w:ascii="Narkisim" w:hAnsi="Narkisim" w:cs="David" w:hint="cs"/>
                <w:sz w:val="22"/>
                <w:szCs w:val="22"/>
                <w:rtl/>
              </w:rPr>
              <w:t>;</w:t>
            </w:r>
          </w:p>
          <w:p w14:paraId="62F1B949" w14:textId="77777777" w:rsidR="00D443D0" w:rsidRPr="002051D8" w:rsidRDefault="00D443D0" w:rsidP="00020EB8">
            <w:pPr>
              <w:tabs>
                <w:tab w:val="left" w:pos="198"/>
              </w:tabs>
              <w:rPr>
                <w:rFonts w:ascii="Narkisim" w:hAnsi="Narkisim" w:cs="David"/>
                <w:sz w:val="22"/>
                <w:szCs w:val="22"/>
                <w:rtl/>
              </w:rPr>
            </w:pPr>
            <w:r w:rsidRPr="002051D8">
              <w:rPr>
                <w:rFonts w:ascii="Narkisim" w:hAnsi="Narkisim" w:cs="David"/>
                <w:sz w:val="22"/>
                <w:szCs w:val="22"/>
                <w:rtl/>
              </w:rPr>
              <w:t xml:space="preserve">עד </w:t>
            </w:r>
            <w:r w:rsidR="00F25C6E" w:rsidRPr="002051D8">
              <w:rPr>
                <w:rFonts w:ascii="Narkisim" w:hAnsi="Narkisim" w:cs="David"/>
                <w:sz w:val="22"/>
                <w:szCs w:val="22"/>
                <w:rtl/>
              </w:rPr>
              <w:t>1</w:t>
            </w:r>
            <w:r w:rsidR="00F25C6E">
              <w:rPr>
                <w:rFonts w:ascii="Narkisim" w:hAnsi="Narkisim" w:cs="David" w:hint="cs"/>
                <w:sz w:val="22"/>
                <w:szCs w:val="22"/>
                <w:rtl/>
              </w:rPr>
              <w:t>5</w:t>
            </w:r>
            <w:r w:rsidR="00F25C6E" w:rsidRPr="002051D8">
              <w:rPr>
                <w:rFonts w:ascii="Narkisim" w:hAnsi="Narkisim" w:cs="David"/>
                <w:sz w:val="22"/>
                <w:szCs w:val="22"/>
                <w:rtl/>
              </w:rPr>
              <w:t xml:space="preserve"> </w:t>
            </w:r>
            <w:r w:rsidRPr="002051D8">
              <w:rPr>
                <w:rFonts w:ascii="Narkisim" w:hAnsi="Narkisim" w:cs="David"/>
                <w:sz w:val="22"/>
                <w:szCs w:val="22"/>
                <w:rtl/>
              </w:rPr>
              <w:t>נקודות.</w:t>
            </w:r>
          </w:p>
        </w:tc>
      </w:tr>
      <w:tr w:rsidR="00D443D0" w:rsidRPr="002051D8" w14:paraId="4CFBB03A" w14:textId="77777777" w:rsidTr="0031267B">
        <w:trPr>
          <w:trHeight w:val="1026"/>
        </w:trPr>
        <w:tc>
          <w:tcPr>
            <w:tcW w:w="1136" w:type="dxa"/>
            <w:vMerge/>
            <w:shd w:val="clear" w:color="auto" w:fill="auto"/>
          </w:tcPr>
          <w:p w14:paraId="2839B12A" w14:textId="77777777" w:rsidR="00D443D0" w:rsidRPr="002051D8" w:rsidRDefault="00D443D0" w:rsidP="00241C1D">
            <w:pPr>
              <w:tabs>
                <w:tab w:val="left" w:pos="849"/>
              </w:tabs>
              <w:rPr>
                <w:rFonts w:ascii="Narkisim" w:hAnsi="Narkisim" w:cs="David"/>
                <w:b/>
                <w:bCs/>
                <w:sz w:val="22"/>
                <w:szCs w:val="22"/>
                <w:rtl/>
              </w:rPr>
            </w:pPr>
          </w:p>
        </w:tc>
        <w:tc>
          <w:tcPr>
            <w:tcW w:w="2086" w:type="dxa"/>
            <w:shd w:val="clear" w:color="auto" w:fill="auto"/>
          </w:tcPr>
          <w:p w14:paraId="484E5553" w14:textId="77777777" w:rsidR="00D443D0" w:rsidRPr="002051D8" w:rsidRDefault="00D443D0" w:rsidP="00241C1D">
            <w:pPr>
              <w:rPr>
                <w:rFonts w:cs="David"/>
                <w:sz w:val="22"/>
                <w:szCs w:val="22"/>
                <w:rtl/>
              </w:rPr>
            </w:pPr>
            <w:r w:rsidRPr="002051D8">
              <w:rPr>
                <w:rFonts w:cs="David" w:hint="cs"/>
                <w:sz w:val="22"/>
                <w:szCs w:val="22"/>
                <w:rtl/>
              </w:rPr>
              <w:t xml:space="preserve">המציע יהיה רשאי להוסיף למסמך תיאור שירותי ערך מוסף למזמין </w:t>
            </w:r>
            <w:r w:rsidRPr="002051D8">
              <w:rPr>
                <w:rFonts w:cs="David"/>
                <w:sz w:val="22"/>
                <w:szCs w:val="22"/>
                <w:rtl/>
              </w:rPr>
              <w:t>–</w:t>
            </w:r>
            <w:r w:rsidRPr="002051D8">
              <w:rPr>
                <w:rFonts w:cs="David" w:hint="cs"/>
                <w:sz w:val="22"/>
                <w:szCs w:val="22"/>
                <w:rtl/>
              </w:rPr>
              <w:t xml:space="preserve"> עד 2 עמודים.</w:t>
            </w:r>
          </w:p>
        </w:tc>
        <w:tc>
          <w:tcPr>
            <w:tcW w:w="992" w:type="dxa"/>
            <w:vMerge/>
            <w:shd w:val="clear" w:color="auto" w:fill="auto"/>
          </w:tcPr>
          <w:p w14:paraId="002C2C6B" w14:textId="77777777" w:rsidR="00D443D0" w:rsidRPr="002051D8" w:rsidRDefault="00D443D0" w:rsidP="00241C1D">
            <w:pPr>
              <w:tabs>
                <w:tab w:val="left" w:pos="849"/>
              </w:tabs>
              <w:rPr>
                <w:rFonts w:cs="David"/>
                <w:b/>
                <w:bCs/>
                <w:sz w:val="22"/>
                <w:szCs w:val="22"/>
                <w:rtl/>
              </w:rPr>
            </w:pPr>
          </w:p>
        </w:tc>
        <w:tc>
          <w:tcPr>
            <w:tcW w:w="4253" w:type="dxa"/>
          </w:tcPr>
          <w:p w14:paraId="39B0C17D" w14:textId="77777777" w:rsidR="00D443D0" w:rsidRPr="002051D8" w:rsidRDefault="00D443D0" w:rsidP="00241C1D">
            <w:pPr>
              <w:tabs>
                <w:tab w:val="left" w:pos="198"/>
              </w:tabs>
              <w:rPr>
                <w:rFonts w:ascii="Narkisim" w:hAnsi="Narkisim" w:cs="David"/>
                <w:sz w:val="22"/>
                <w:szCs w:val="22"/>
                <w:rtl/>
              </w:rPr>
            </w:pPr>
            <w:r w:rsidRPr="002051D8">
              <w:rPr>
                <w:rFonts w:ascii="Narkisim" w:hAnsi="Narkisim" w:cs="David" w:hint="cs"/>
                <w:sz w:val="22"/>
                <w:szCs w:val="22"/>
                <w:rtl/>
              </w:rPr>
              <w:t xml:space="preserve">הערכת מזמין לשירותי ערך מוסף מוכחים וניתנים למדידה מעולמות תוכן שונים להתקשרות </w:t>
            </w:r>
            <w:r w:rsidRPr="002051D8">
              <w:rPr>
                <w:rFonts w:cs="David" w:hint="cs"/>
                <w:sz w:val="22"/>
                <w:szCs w:val="22"/>
                <w:rtl/>
              </w:rPr>
              <w:t xml:space="preserve">למשל בתחום הטכנולוגי, פיתוח הדרכה וכד' </w:t>
            </w:r>
            <w:r w:rsidR="0031267B" w:rsidRPr="002051D8">
              <w:rPr>
                <w:rFonts w:cs="David" w:hint="cs"/>
                <w:sz w:val="22"/>
                <w:szCs w:val="22"/>
                <w:rtl/>
              </w:rPr>
              <w:t xml:space="preserve">- </w:t>
            </w:r>
            <w:r w:rsidRPr="002051D8">
              <w:rPr>
                <w:rFonts w:cs="David" w:hint="cs"/>
                <w:sz w:val="22"/>
                <w:szCs w:val="22"/>
                <w:rtl/>
              </w:rPr>
              <w:t>עד 5 נקודות</w:t>
            </w:r>
          </w:p>
        </w:tc>
      </w:tr>
      <w:tr w:rsidR="00D443D0" w:rsidRPr="002051D8" w14:paraId="38877D3F" w14:textId="77777777" w:rsidTr="00A52770">
        <w:trPr>
          <w:trHeight w:val="353"/>
        </w:trPr>
        <w:tc>
          <w:tcPr>
            <w:tcW w:w="8467" w:type="dxa"/>
            <w:gridSpan w:val="4"/>
            <w:shd w:val="clear" w:color="auto" w:fill="D9D9D9"/>
          </w:tcPr>
          <w:p w14:paraId="6EA484CC" w14:textId="77777777" w:rsidR="00D443D0" w:rsidRPr="002051D8" w:rsidRDefault="00D443D0" w:rsidP="00241C1D">
            <w:pPr>
              <w:tabs>
                <w:tab w:val="left" w:pos="849"/>
              </w:tabs>
              <w:rPr>
                <w:rFonts w:cs="David"/>
                <w:b/>
                <w:bCs/>
                <w:sz w:val="22"/>
                <w:szCs w:val="22"/>
                <w:rtl/>
              </w:rPr>
            </w:pPr>
            <w:r w:rsidRPr="002051D8">
              <w:rPr>
                <w:rFonts w:cs="David" w:hint="cs"/>
                <w:b/>
                <w:bCs/>
                <w:sz w:val="22"/>
                <w:szCs w:val="22"/>
                <w:rtl/>
              </w:rPr>
              <w:lastRenderedPageBreak/>
              <w:t xml:space="preserve">סך ציון האיכות </w:t>
            </w:r>
            <w:r w:rsidRPr="002051D8">
              <w:rPr>
                <w:rFonts w:cs="David"/>
                <w:b/>
                <w:bCs/>
                <w:sz w:val="22"/>
                <w:szCs w:val="22"/>
                <w:rtl/>
              </w:rPr>
              <w:t>–</w:t>
            </w:r>
            <w:r w:rsidRPr="002051D8">
              <w:rPr>
                <w:rFonts w:cs="David" w:hint="cs"/>
                <w:b/>
                <w:bCs/>
                <w:sz w:val="22"/>
                <w:szCs w:val="22"/>
                <w:rtl/>
              </w:rPr>
              <w:t xml:space="preserve"> סיכום הרכיבים לעיל (0-</w:t>
            </w:r>
            <w:r w:rsidR="00D624B4" w:rsidRPr="002051D8">
              <w:rPr>
                <w:rFonts w:cs="David" w:hint="cs"/>
                <w:b/>
                <w:bCs/>
                <w:sz w:val="22"/>
                <w:szCs w:val="22"/>
                <w:rtl/>
              </w:rPr>
              <w:t>70</w:t>
            </w:r>
            <w:r w:rsidRPr="002051D8">
              <w:rPr>
                <w:rFonts w:cs="David" w:hint="cs"/>
                <w:b/>
                <w:bCs/>
                <w:sz w:val="22"/>
                <w:szCs w:val="22"/>
                <w:rtl/>
              </w:rPr>
              <w:t>)</w:t>
            </w:r>
          </w:p>
        </w:tc>
      </w:tr>
    </w:tbl>
    <w:bookmarkEnd w:id="40"/>
    <w:p w14:paraId="6CD3C4A8" w14:textId="77777777" w:rsidR="003C0719" w:rsidRPr="00147B52" w:rsidRDefault="003C0719" w:rsidP="003C0719">
      <w:pPr>
        <w:pStyle w:val="111"/>
        <w:rPr>
          <w:rFonts w:eastAsia="Times New Roman"/>
          <w:b w:val="0"/>
          <w:bCs w:val="0"/>
          <w:noProof/>
          <w:lang w:eastAsia="he-IL"/>
        </w:rPr>
      </w:pPr>
      <w:r w:rsidRPr="00147B52">
        <w:rPr>
          <w:rFonts w:eastAsia="Times New Roman" w:hint="eastAsia"/>
          <w:b w:val="0"/>
          <w:bCs w:val="0"/>
          <w:noProof/>
          <w:rtl/>
          <w:lang w:eastAsia="he-IL"/>
        </w:rPr>
        <w:t>שלב</w:t>
      </w:r>
      <w:r w:rsidRPr="00147B52">
        <w:rPr>
          <w:rFonts w:eastAsia="Times New Roman"/>
          <w:b w:val="0"/>
          <w:bCs w:val="0"/>
          <w:noProof/>
          <w:rtl/>
          <w:lang w:eastAsia="he-IL"/>
        </w:rPr>
        <w:t xml:space="preserve"> ב' – ציון הר</w:t>
      </w:r>
      <w:r w:rsidRPr="00147B52">
        <w:rPr>
          <w:rFonts w:eastAsia="Times New Roman" w:hint="cs"/>
          <w:b w:val="0"/>
          <w:bCs w:val="0"/>
          <w:noProof/>
          <w:rtl/>
          <w:lang w:eastAsia="he-IL"/>
        </w:rPr>
        <w:t>י</w:t>
      </w:r>
      <w:r w:rsidRPr="00147B52">
        <w:rPr>
          <w:rFonts w:eastAsia="Times New Roman" w:hint="eastAsia"/>
          <w:b w:val="0"/>
          <w:bCs w:val="0"/>
          <w:noProof/>
          <w:rtl/>
          <w:lang w:eastAsia="he-IL"/>
        </w:rPr>
        <w:t>איון</w:t>
      </w:r>
      <w:r w:rsidRPr="00147B52">
        <w:rPr>
          <w:rFonts w:eastAsia="Times New Roman"/>
          <w:b w:val="0"/>
          <w:bCs w:val="0"/>
          <w:noProof/>
          <w:rtl/>
          <w:lang w:eastAsia="he-IL"/>
        </w:rPr>
        <w:t xml:space="preserve"> </w:t>
      </w:r>
      <w:r w:rsidRPr="00147B52">
        <w:rPr>
          <w:rFonts w:eastAsia="Times New Roman" w:hint="eastAsia"/>
          <w:b w:val="0"/>
          <w:bCs w:val="0"/>
          <w:noProof/>
          <w:rtl/>
          <w:lang w:eastAsia="he-IL"/>
        </w:rPr>
        <w:t>וה</w:t>
      </w:r>
      <w:r w:rsidR="000161CF" w:rsidRPr="00147B52">
        <w:rPr>
          <w:rFonts w:eastAsia="Times New Roman" w:hint="cs"/>
          <w:b w:val="0"/>
          <w:bCs w:val="0"/>
          <w:noProof/>
          <w:rtl/>
          <w:lang w:eastAsia="he-IL"/>
        </w:rPr>
        <w:t>ה</w:t>
      </w:r>
      <w:r w:rsidRPr="00147B52">
        <w:rPr>
          <w:rFonts w:eastAsia="Times New Roman" w:hint="eastAsia"/>
          <w:b w:val="0"/>
          <w:bCs w:val="0"/>
          <w:noProof/>
          <w:rtl/>
          <w:lang w:eastAsia="he-IL"/>
        </w:rPr>
        <w:t>תרשמות</w:t>
      </w:r>
      <w:r w:rsidRPr="00147B52">
        <w:rPr>
          <w:rFonts w:eastAsia="Times New Roman"/>
          <w:b w:val="0"/>
          <w:bCs w:val="0"/>
          <w:noProof/>
          <w:rtl/>
          <w:lang w:eastAsia="he-IL"/>
        </w:rPr>
        <w:t xml:space="preserve"> </w:t>
      </w:r>
      <w:r w:rsidR="000161CF" w:rsidRPr="00147B52">
        <w:rPr>
          <w:rFonts w:eastAsia="Times New Roman" w:hint="cs"/>
          <w:b w:val="0"/>
          <w:bCs w:val="0"/>
          <w:noProof/>
          <w:rtl/>
          <w:lang w:eastAsia="he-IL"/>
        </w:rPr>
        <w:t>כללית :</w:t>
      </w:r>
      <w:r w:rsidRPr="00147B52">
        <w:rPr>
          <w:rFonts w:eastAsia="Times New Roman" w:hint="cs"/>
          <w:b w:val="0"/>
          <w:bCs w:val="0"/>
          <w:noProof/>
          <w:rtl/>
          <w:lang w:eastAsia="he-IL"/>
        </w:rPr>
        <w:t xml:space="preserve"> </w:t>
      </w:r>
    </w:p>
    <w:p w14:paraId="132C466A" w14:textId="2DFB58E1" w:rsidR="00B24BC0" w:rsidRPr="00147B52" w:rsidRDefault="00B24BC0" w:rsidP="00147B52">
      <w:pPr>
        <w:pStyle w:val="1111"/>
      </w:pPr>
      <w:r w:rsidRPr="00147B52">
        <w:rPr>
          <w:rtl/>
        </w:rPr>
        <w:t xml:space="preserve">שלוש ההצעות שקיבלו את הניקוד הגבוה בשלב </w:t>
      </w:r>
      <w:r w:rsidR="007E484C" w:rsidRPr="00147B52">
        <w:rPr>
          <w:rFonts w:hint="eastAsia"/>
          <w:rtl/>
        </w:rPr>
        <w:t>ציון</w:t>
      </w:r>
      <w:r w:rsidR="007E484C" w:rsidRPr="00147B52">
        <w:rPr>
          <w:rtl/>
        </w:rPr>
        <w:t xml:space="preserve"> האיכות הבסיסי </w:t>
      </w:r>
      <w:r w:rsidRPr="00147B52">
        <w:rPr>
          <w:rtl/>
        </w:rPr>
        <w:t>י</w:t>
      </w:r>
      <w:r w:rsidR="00570A41" w:rsidRPr="00147B52">
        <w:rPr>
          <w:rFonts w:hint="cs"/>
          <w:rtl/>
        </w:rPr>
        <w:t>וזמנו</w:t>
      </w:r>
      <w:r w:rsidR="00F94BF0" w:rsidRPr="00147B52">
        <w:rPr>
          <w:rFonts w:hint="cs"/>
          <w:rtl/>
        </w:rPr>
        <w:t xml:space="preserve"> </w:t>
      </w:r>
      <w:r w:rsidRPr="00147B52">
        <w:rPr>
          <w:rtl/>
        </w:rPr>
        <w:t xml:space="preserve">לראיון אשר יהווה </w:t>
      </w:r>
      <w:r w:rsidR="0047488E" w:rsidRPr="00147B52">
        <w:rPr>
          <w:rFonts w:hint="cs"/>
          <w:rtl/>
        </w:rPr>
        <w:t>3</w:t>
      </w:r>
      <w:r w:rsidR="0047488E" w:rsidRPr="00147B52">
        <w:rPr>
          <w:rtl/>
        </w:rPr>
        <w:t>0</w:t>
      </w:r>
      <w:r w:rsidRPr="00147B52">
        <w:rPr>
          <w:rtl/>
        </w:rPr>
        <w:t>% מציון ה</w:t>
      </w:r>
      <w:r w:rsidR="00B22164" w:rsidRPr="00147B52">
        <w:rPr>
          <w:rFonts w:hint="cs"/>
          <w:rtl/>
        </w:rPr>
        <w:t xml:space="preserve">איכות </w:t>
      </w:r>
      <w:r w:rsidRPr="00147B52">
        <w:rPr>
          <w:rtl/>
        </w:rPr>
        <w:t>יתר ההצעות ידחו.</w:t>
      </w:r>
      <w:r w:rsidR="00E811F7" w:rsidRPr="00147B52">
        <w:rPr>
          <w:rFonts w:hint="cs"/>
          <w:rtl/>
        </w:rPr>
        <w:t xml:space="preserve"> </w:t>
      </w:r>
      <w:r w:rsidR="00570A41" w:rsidRPr="00147B52">
        <w:rPr>
          <w:rFonts w:hint="cs"/>
          <w:rtl/>
        </w:rPr>
        <w:t>ככל ו</w:t>
      </w:r>
      <w:r w:rsidR="0080455D" w:rsidRPr="00147B52">
        <w:rPr>
          <w:rFonts w:hint="cs"/>
          <w:rtl/>
        </w:rPr>
        <w:t>עברו לשלב קביעת ציוני איכות פחות הצעות מ- 3, יוזמ</w:t>
      </w:r>
      <w:r w:rsidR="00C44049" w:rsidRPr="00147B52">
        <w:rPr>
          <w:rFonts w:hint="cs"/>
          <w:rtl/>
        </w:rPr>
        <w:t>נ</w:t>
      </w:r>
      <w:r w:rsidR="0080455D" w:rsidRPr="00147B52">
        <w:rPr>
          <w:rFonts w:hint="cs"/>
          <w:rtl/>
        </w:rPr>
        <w:t xml:space="preserve">ו לריאיון </w:t>
      </w:r>
      <w:r w:rsidR="00570A41" w:rsidRPr="00147B52">
        <w:rPr>
          <w:rFonts w:hint="cs"/>
          <w:rtl/>
        </w:rPr>
        <w:t xml:space="preserve">3 </w:t>
      </w:r>
      <w:r w:rsidR="0080455D" w:rsidRPr="00147B52">
        <w:rPr>
          <w:rFonts w:hint="cs"/>
          <w:rtl/>
        </w:rPr>
        <w:t>המציעים</w:t>
      </w:r>
      <w:r w:rsidR="00570A41" w:rsidRPr="00147B52">
        <w:rPr>
          <w:rFonts w:hint="cs"/>
          <w:rtl/>
        </w:rPr>
        <w:t xml:space="preserve"> בעלי ציון האיכות הבסיסי הגבוה ביותר</w:t>
      </w:r>
      <w:r w:rsidR="0080455D" w:rsidRPr="00147B52">
        <w:rPr>
          <w:rFonts w:hint="cs"/>
          <w:rtl/>
        </w:rPr>
        <w:t>.</w:t>
      </w:r>
    </w:p>
    <w:p w14:paraId="2495FAD8" w14:textId="72438885" w:rsidR="000F3A28" w:rsidRPr="002051D8" w:rsidRDefault="000F3A28" w:rsidP="00147B52">
      <w:pPr>
        <w:pStyle w:val="1111"/>
      </w:pPr>
      <w:r w:rsidRPr="00147B52">
        <w:rPr>
          <w:rtl/>
        </w:rPr>
        <w:t>בשלב</w:t>
      </w:r>
      <w:r w:rsidRPr="002051D8">
        <w:rPr>
          <w:rtl/>
        </w:rPr>
        <w:t xml:space="preserve"> </w:t>
      </w:r>
      <w:r w:rsidRPr="00147B52">
        <w:rPr>
          <w:rtl/>
        </w:rPr>
        <w:t xml:space="preserve">זה יקבע המזמין את התרשמותו הכללית מהמציע לגבי מידת יכולתו, התאמתו, ניסיונו וכישוריו לביצוע המשימות נשוא מכרז זה בצורה הטובה ביותר. לשם כך יוזמן המציע לראיון שיתקיים אצל </w:t>
      </w:r>
      <w:r w:rsidR="00820C8A" w:rsidRPr="00147B52">
        <w:rPr>
          <w:rFonts w:hint="cs"/>
          <w:rtl/>
        </w:rPr>
        <w:t>נציג המזמין</w:t>
      </w:r>
      <w:r w:rsidRPr="00147B52">
        <w:rPr>
          <w:rtl/>
        </w:rPr>
        <w:t xml:space="preserve"> או מי מטעמו.</w:t>
      </w:r>
      <w:r w:rsidR="006C6406" w:rsidRPr="00147B52">
        <w:rPr>
          <w:rFonts w:hint="cs"/>
          <w:rtl/>
        </w:rPr>
        <w:t xml:space="preserve"> </w:t>
      </w:r>
      <w:r w:rsidRPr="00147B52">
        <w:rPr>
          <w:rtl/>
        </w:rPr>
        <w:t xml:space="preserve">יובהר כי תהא חובה על כל חברי הצוות המוצע למתן השירותים להגיע לראיון. </w:t>
      </w:r>
    </w:p>
    <w:p w14:paraId="28C4FC00" w14:textId="5535B985" w:rsidR="000F3A28" w:rsidRPr="00147B52" w:rsidRDefault="00046B04" w:rsidP="00147B52">
      <w:pPr>
        <w:pStyle w:val="1111"/>
        <w:rPr>
          <w:rFonts w:eastAsiaTheme="minorHAnsi"/>
          <w:rtl/>
        </w:rPr>
      </w:pPr>
      <w:r w:rsidRPr="00147B52">
        <w:rPr>
          <w:rFonts w:eastAsiaTheme="minorHAnsi" w:hint="cs"/>
          <w:rtl/>
        </w:rPr>
        <w:t>בנו</w:t>
      </w:r>
      <w:r w:rsidR="005C4BCB" w:rsidRPr="00147B52">
        <w:rPr>
          <w:rFonts w:eastAsiaTheme="minorHAnsi" w:hint="cs"/>
          <w:rtl/>
        </w:rPr>
        <w:t>ס</w:t>
      </w:r>
      <w:r w:rsidRPr="00147B52">
        <w:rPr>
          <w:rFonts w:eastAsiaTheme="minorHAnsi" w:hint="cs"/>
          <w:rtl/>
        </w:rPr>
        <w:t xml:space="preserve">ף </w:t>
      </w:r>
      <w:r w:rsidR="005C4BCB" w:rsidRPr="00147B52">
        <w:rPr>
          <w:rFonts w:eastAsiaTheme="minorHAnsi" w:hint="cs"/>
          <w:rtl/>
        </w:rPr>
        <w:t>י</w:t>
      </w:r>
      <w:r w:rsidR="000F3A28" w:rsidRPr="00147B52">
        <w:rPr>
          <w:rFonts w:eastAsiaTheme="minorHAnsi"/>
          <w:rtl/>
        </w:rPr>
        <w:t xml:space="preserve">ידרש המציע להציג </w:t>
      </w:r>
      <w:r w:rsidR="005C4BCB" w:rsidRPr="00147B52">
        <w:rPr>
          <w:rFonts w:eastAsiaTheme="minorHAnsi" w:hint="cs"/>
          <w:rtl/>
        </w:rPr>
        <w:t>במהלך הר</w:t>
      </w:r>
      <w:r w:rsidR="00533069" w:rsidRPr="00147B52">
        <w:rPr>
          <w:rFonts w:eastAsiaTheme="minorHAnsi" w:hint="cs"/>
          <w:rtl/>
        </w:rPr>
        <w:t>י</w:t>
      </w:r>
      <w:r w:rsidR="005C4BCB" w:rsidRPr="00147B52">
        <w:rPr>
          <w:rFonts w:eastAsiaTheme="minorHAnsi" w:hint="cs"/>
          <w:rtl/>
        </w:rPr>
        <w:t xml:space="preserve">איון </w:t>
      </w:r>
      <w:r w:rsidR="000F3A28" w:rsidRPr="00147B52">
        <w:rPr>
          <w:rFonts w:eastAsiaTheme="minorHAnsi"/>
          <w:rtl/>
        </w:rPr>
        <w:t>דוגמא לפרויקט שעשה בתחום הדרכה, יעוץ ופיתוח ארגוני ולהסביר את יתרונות הפרויקט ואת השפעותיו.</w:t>
      </w:r>
    </w:p>
    <w:p w14:paraId="28044313" w14:textId="091B0DF1" w:rsidR="00B24BC0" w:rsidRPr="00147B52" w:rsidRDefault="00B24BC0" w:rsidP="00147B52">
      <w:pPr>
        <w:pStyle w:val="1111"/>
        <w:rPr>
          <w:rFonts w:eastAsiaTheme="minorHAnsi"/>
          <w:rtl/>
        </w:rPr>
      </w:pPr>
      <w:r w:rsidRPr="00147B52">
        <w:rPr>
          <w:rFonts w:eastAsiaTheme="minorHAnsi" w:hint="cs"/>
          <w:rtl/>
        </w:rPr>
        <w:lastRenderedPageBreak/>
        <w:t xml:space="preserve">הציון לרכיב זה יקבע </w:t>
      </w:r>
      <w:r w:rsidR="00570A41" w:rsidRPr="00147B52">
        <w:rPr>
          <w:rFonts w:eastAsiaTheme="minorHAnsi" w:hint="cs"/>
          <w:rtl/>
        </w:rPr>
        <w:t>על פי סולם של 0-30</w:t>
      </w:r>
      <w:r w:rsidR="006311EF" w:rsidRPr="00147B52">
        <w:rPr>
          <w:rFonts w:eastAsiaTheme="minorHAnsi" w:hint="cs"/>
          <w:rtl/>
        </w:rPr>
        <w:t>,</w:t>
      </w:r>
      <w:r w:rsidR="00F25C6E" w:rsidRPr="00147B52">
        <w:rPr>
          <w:rFonts w:eastAsiaTheme="minorHAnsi" w:hint="cs"/>
          <w:rtl/>
        </w:rPr>
        <w:t xml:space="preserve"> </w:t>
      </w:r>
      <w:r w:rsidRPr="00147B52">
        <w:rPr>
          <w:rFonts w:eastAsiaTheme="minorHAnsi" w:hint="cs"/>
          <w:rtl/>
        </w:rPr>
        <w:t>בהתאם לאמות המידה כמפורט להלן:</w:t>
      </w:r>
    </w:p>
    <w:tbl>
      <w:tblPr>
        <w:bidiVisual/>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3402"/>
        <w:gridCol w:w="2144"/>
      </w:tblGrid>
      <w:tr w:rsidR="007D1122" w:rsidRPr="002051D8" w14:paraId="5BBE9903" w14:textId="77777777" w:rsidTr="00D40F35">
        <w:trPr>
          <w:trHeight w:val="272"/>
          <w:tblHeader/>
        </w:trPr>
        <w:tc>
          <w:tcPr>
            <w:tcW w:w="1276" w:type="dxa"/>
            <w:shd w:val="clear" w:color="auto" w:fill="auto"/>
          </w:tcPr>
          <w:p w14:paraId="468DF6C9"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אמות מידה</w:t>
            </w:r>
          </w:p>
        </w:tc>
        <w:tc>
          <w:tcPr>
            <w:tcW w:w="3402" w:type="dxa"/>
            <w:shd w:val="clear" w:color="auto" w:fill="auto"/>
          </w:tcPr>
          <w:p w14:paraId="4F41506A" w14:textId="77777777" w:rsidR="007D1122" w:rsidRPr="00D40F35" w:rsidRDefault="007D1122" w:rsidP="00D40F35">
            <w:pPr>
              <w:tabs>
                <w:tab w:val="left" w:pos="849"/>
              </w:tabs>
              <w:jc w:val="center"/>
              <w:rPr>
                <w:rFonts w:ascii="David" w:hAnsi="David" w:cs="David"/>
                <w:b/>
                <w:bCs/>
                <w:rtl/>
              </w:rPr>
            </w:pPr>
            <w:r w:rsidRPr="00D40F35">
              <w:rPr>
                <w:rFonts w:ascii="David" w:hAnsi="David" w:cs="David"/>
                <w:b/>
                <w:bCs/>
                <w:rtl/>
              </w:rPr>
              <w:t>אמות מידה-פירוט</w:t>
            </w:r>
          </w:p>
        </w:tc>
        <w:tc>
          <w:tcPr>
            <w:tcW w:w="2144" w:type="dxa"/>
            <w:shd w:val="clear" w:color="auto" w:fill="auto"/>
          </w:tcPr>
          <w:p w14:paraId="17B6D2B8" w14:textId="77777777" w:rsidR="007D1122" w:rsidRPr="00D40F35" w:rsidRDefault="007D1122" w:rsidP="00D40F35">
            <w:pPr>
              <w:tabs>
                <w:tab w:val="left" w:pos="849"/>
              </w:tabs>
              <w:jc w:val="center"/>
              <w:rPr>
                <w:rFonts w:ascii="David" w:hAnsi="David" w:cs="David"/>
                <w:b/>
                <w:bCs/>
                <w:rtl/>
              </w:rPr>
            </w:pPr>
            <w:r w:rsidRPr="00D40F35">
              <w:rPr>
                <w:rFonts w:ascii="David" w:hAnsi="David" w:cs="David"/>
                <w:b/>
                <w:bCs/>
                <w:rtl/>
              </w:rPr>
              <w:t>ניקוד מקסימלי</w:t>
            </w:r>
          </w:p>
        </w:tc>
      </w:tr>
      <w:tr w:rsidR="007D1122" w:rsidRPr="002051D8" w14:paraId="171AB673" w14:textId="77777777" w:rsidTr="00D40F35">
        <w:trPr>
          <w:trHeight w:val="246"/>
          <w:tblHeader/>
        </w:trPr>
        <w:tc>
          <w:tcPr>
            <w:tcW w:w="1276" w:type="dxa"/>
            <w:vMerge w:val="restart"/>
            <w:shd w:val="clear" w:color="auto" w:fill="auto"/>
          </w:tcPr>
          <w:p w14:paraId="3A00DC76" w14:textId="77777777" w:rsidR="007D1122" w:rsidRPr="00D40F35" w:rsidRDefault="007D1122" w:rsidP="00D40F35">
            <w:pPr>
              <w:tabs>
                <w:tab w:val="left" w:pos="849"/>
              </w:tabs>
              <w:rPr>
                <w:rFonts w:ascii="David" w:hAnsi="David" w:cs="David"/>
                <w:rtl/>
              </w:rPr>
            </w:pPr>
            <w:r w:rsidRPr="00D40F35">
              <w:rPr>
                <w:rFonts w:ascii="David" w:hAnsi="David" w:cs="David"/>
                <w:rtl/>
              </w:rPr>
              <w:t>ראיון והתרשמות כללית</w:t>
            </w:r>
          </w:p>
        </w:tc>
        <w:tc>
          <w:tcPr>
            <w:tcW w:w="3402" w:type="dxa"/>
            <w:shd w:val="clear" w:color="auto" w:fill="auto"/>
          </w:tcPr>
          <w:p w14:paraId="4E166293" w14:textId="77777777" w:rsidR="007D1122" w:rsidRPr="00D40F35" w:rsidRDefault="007D1122" w:rsidP="00D40F35">
            <w:pPr>
              <w:tabs>
                <w:tab w:val="left" w:pos="849"/>
              </w:tabs>
              <w:rPr>
                <w:rFonts w:ascii="David" w:hAnsi="David" w:cs="David"/>
                <w:rtl/>
              </w:rPr>
            </w:pPr>
            <w:r w:rsidRPr="00D40F35">
              <w:rPr>
                <w:rFonts w:ascii="David" w:hAnsi="David" w:cs="David"/>
                <w:rtl/>
              </w:rPr>
              <w:t xml:space="preserve">התרשמות מהפרויקט שהוצג </w:t>
            </w:r>
          </w:p>
        </w:tc>
        <w:tc>
          <w:tcPr>
            <w:tcW w:w="2144" w:type="dxa"/>
            <w:shd w:val="clear" w:color="auto" w:fill="auto"/>
          </w:tcPr>
          <w:p w14:paraId="4BD074B9"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0F45B86B" w14:textId="77777777" w:rsidTr="00D40F35">
        <w:trPr>
          <w:tblHeader/>
        </w:trPr>
        <w:tc>
          <w:tcPr>
            <w:tcW w:w="1276" w:type="dxa"/>
            <w:vMerge/>
            <w:shd w:val="clear" w:color="auto" w:fill="auto"/>
          </w:tcPr>
          <w:p w14:paraId="76D61A10"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0EB2D22C" w14:textId="77777777" w:rsidR="007D1122" w:rsidRPr="00D40F35" w:rsidRDefault="007D1122" w:rsidP="00D40F35">
            <w:pPr>
              <w:tabs>
                <w:tab w:val="left" w:pos="849"/>
              </w:tabs>
              <w:rPr>
                <w:rFonts w:ascii="David" w:hAnsi="David" w:cs="David"/>
                <w:rtl/>
              </w:rPr>
            </w:pPr>
            <w:r w:rsidRPr="00D40F35">
              <w:rPr>
                <w:rFonts w:ascii="David" w:hAnsi="David" w:cs="David"/>
                <w:rtl/>
              </w:rPr>
              <w:t xml:space="preserve">התרשמות </w:t>
            </w:r>
            <w:r w:rsidR="00AB6EE5" w:rsidRPr="00D40F35">
              <w:rPr>
                <w:rFonts w:ascii="David" w:hAnsi="David" w:cs="David"/>
                <w:rtl/>
              </w:rPr>
              <w:t>מהיועץ</w:t>
            </w:r>
            <w:r w:rsidRPr="00D40F35">
              <w:rPr>
                <w:rFonts w:ascii="David" w:hAnsi="David" w:cs="David"/>
                <w:rtl/>
              </w:rPr>
              <w:t xml:space="preserve"> הבכיר</w:t>
            </w:r>
          </w:p>
        </w:tc>
        <w:tc>
          <w:tcPr>
            <w:tcW w:w="2144" w:type="dxa"/>
            <w:shd w:val="clear" w:color="auto" w:fill="auto"/>
          </w:tcPr>
          <w:p w14:paraId="7D35AD49" w14:textId="77777777" w:rsidR="007D1122" w:rsidRPr="00D40F35" w:rsidRDefault="007D1122" w:rsidP="00D40F35">
            <w:pPr>
              <w:tabs>
                <w:tab w:val="left" w:pos="849"/>
              </w:tabs>
              <w:rPr>
                <w:rFonts w:ascii="David" w:hAnsi="David" w:cs="David"/>
                <w:rtl/>
              </w:rPr>
            </w:pPr>
            <w:r w:rsidRPr="00D40F35">
              <w:rPr>
                <w:rFonts w:ascii="David" w:hAnsi="David" w:cs="David"/>
                <w:rtl/>
              </w:rPr>
              <w:t>6 נק'</w:t>
            </w:r>
          </w:p>
        </w:tc>
      </w:tr>
      <w:tr w:rsidR="007D1122" w:rsidRPr="002051D8" w14:paraId="1CF5231C" w14:textId="77777777" w:rsidTr="00D40F35">
        <w:trPr>
          <w:trHeight w:val="271"/>
          <w:tblHeader/>
        </w:trPr>
        <w:tc>
          <w:tcPr>
            <w:tcW w:w="1276" w:type="dxa"/>
            <w:vMerge/>
            <w:shd w:val="clear" w:color="auto" w:fill="auto"/>
          </w:tcPr>
          <w:p w14:paraId="00C08DC2"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760AF762" w14:textId="77777777" w:rsidR="007D1122" w:rsidRPr="00D40F35" w:rsidRDefault="007D1122" w:rsidP="00D40F35">
            <w:pPr>
              <w:tabs>
                <w:tab w:val="left" w:pos="849"/>
              </w:tabs>
              <w:rPr>
                <w:rFonts w:ascii="David" w:hAnsi="David" w:cs="David"/>
                <w:rtl/>
              </w:rPr>
            </w:pPr>
            <w:r w:rsidRPr="00D40F35">
              <w:rPr>
                <w:rFonts w:ascii="David" w:hAnsi="David" w:cs="David"/>
                <w:rtl/>
              </w:rPr>
              <w:t>התרשמות ממרכז הצוות והפרויקט</w:t>
            </w:r>
          </w:p>
        </w:tc>
        <w:tc>
          <w:tcPr>
            <w:tcW w:w="2144" w:type="dxa"/>
            <w:shd w:val="clear" w:color="auto" w:fill="auto"/>
          </w:tcPr>
          <w:p w14:paraId="1DC15561"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7B02DBAB" w14:textId="77777777" w:rsidTr="00D40F35">
        <w:trPr>
          <w:trHeight w:val="249"/>
          <w:tblHeader/>
        </w:trPr>
        <w:tc>
          <w:tcPr>
            <w:tcW w:w="1276" w:type="dxa"/>
            <w:vMerge/>
            <w:shd w:val="clear" w:color="auto" w:fill="auto"/>
          </w:tcPr>
          <w:p w14:paraId="0350BDD8"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4B8FC4AF" w14:textId="77777777" w:rsidR="007D1122" w:rsidRPr="00D40F35" w:rsidRDefault="007D1122" w:rsidP="00D40F35">
            <w:pPr>
              <w:tabs>
                <w:tab w:val="left" w:pos="849"/>
              </w:tabs>
              <w:rPr>
                <w:rFonts w:ascii="David" w:hAnsi="David" w:cs="David"/>
                <w:rtl/>
              </w:rPr>
            </w:pPr>
            <w:r w:rsidRPr="00D40F35">
              <w:rPr>
                <w:rFonts w:ascii="David" w:hAnsi="David" w:cs="David"/>
                <w:rtl/>
              </w:rPr>
              <w:t>התרשמות מהרכזים/ות המוצעים/ות</w:t>
            </w:r>
          </w:p>
        </w:tc>
        <w:tc>
          <w:tcPr>
            <w:tcW w:w="2144" w:type="dxa"/>
            <w:shd w:val="clear" w:color="auto" w:fill="auto"/>
          </w:tcPr>
          <w:p w14:paraId="657956C6" w14:textId="77777777" w:rsidR="007D1122" w:rsidRPr="00D40F35" w:rsidRDefault="007D1122" w:rsidP="00D40F35">
            <w:pPr>
              <w:tabs>
                <w:tab w:val="left" w:pos="849"/>
              </w:tabs>
              <w:rPr>
                <w:rFonts w:ascii="David" w:hAnsi="David" w:cs="David"/>
                <w:rtl/>
              </w:rPr>
            </w:pPr>
            <w:r w:rsidRPr="00D40F35">
              <w:rPr>
                <w:rFonts w:ascii="David" w:hAnsi="David" w:cs="David"/>
                <w:rtl/>
              </w:rPr>
              <w:t>8 נק'</w:t>
            </w:r>
          </w:p>
        </w:tc>
      </w:tr>
      <w:tr w:rsidR="007D1122" w:rsidRPr="002051D8" w14:paraId="2E2D2E22" w14:textId="77777777" w:rsidTr="00D40F35">
        <w:trPr>
          <w:trHeight w:val="293"/>
          <w:tblHeader/>
        </w:trPr>
        <w:tc>
          <w:tcPr>
            <w:tcW w:w="1276" w:type="dxa"/>
            <w:vMerge/>
            <w:shd w:val="clear" w:color="auto" w:fill="auto"/>
          </w:tcPr>
          <w:p w14:paraId="37B224FC" w14:textId="77777777" w:rsidR="007D1122" w:rsidRPr="00D40F35" w:rsidRDefault="007D1122" w:rsidP="00D40F35">
            <w:pPr>
              <w:tabs>
                <w:tab w:val="left" w:pos="849"/>
              </w:tabs>
              <w:rPr>
                <w:rFonts w:ascii="David" w:hAnsi="David" w:cs="David"/>
                <w:rtl/>
              </w:rPr>
            </w:pPr>
          </w:p>
        </w:tc>
        <w:tc>
          <w:tcPr>
            <w:tcW w:w="3402" w:type="dxa"/>
            <w:shd w:val="clear" w:color="auto" w:fill="auto"/>
          </w:tcPr>
          <w:p w14:paraId="4841A6BF"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סה"כ ציון הריאיון</w:t>
            </w:r>
          </w:p>
        </w:tc>
        <w:tc>
          <w:tcPr>
            <w:tcW w:w="2144" w:type="dxa"/>
            <w:shd w:val="clear" w:color="auto" w:fill="auto"/>
          </w:tcPr>
          <w:p w14:paraId="19A6C701" w14:textId="77777777" w:rsidR="007D1122" w:rsidRPr="00D40F35" w:rsidRDefault="007D1122" w:rsidP="00D40F35">
            <w:pPr>
              <w:tabs>
                <w:tab w:val="left" w:pos="849"/>
              </w:tabs>
              <w:rPr>
                <w:rFonts w:ascii="David" w:hAnsi="David" w:cs="David"/>
                <w:b/>
                <w:bCs/>
                <w:rtl/>
              </w:rPr>
            </w:pPr>
            <w:r w:rsidRPr="00D40F35">
              <w:rPr>
                <w:rFonts w:ascii="David" w:hAnsi="David" w:cs="David"/>
                <w:b/>
                <w:bCs/>
                <w:rtl/>
              </w:rPr>
              <w:t>30 נק'</w:t>
            </w:r>
          </w:p>
        </w:tc>
      </w:tr>
    </w:tbl>
    <w:p w14:paraId="164F8DBE" w14:textId="77777777" w:rsidR="006232D6" w:rsidRPr="002051D8" w:rsidRDefault="007A6CB4" w:rsidP="00D937D5">
      <w:pPr>
        <w:pStyle w:val="1112"/>
        <w:ind w:left="1494"/>
        <w:rPr>
          <w:b/>
          <w:bCs/>
        </w:rPr>
      </w:pPr>
      <w:r w:rsidRPr="002051D8">
        <w:rPr>
          <w:rFonts w:hint="cs"/>
          <w:b/>
          <w:bCs/>
          <w:rtl/>
        </w:rPr>
        <w:t xml:space="preserve">ציון האיכות המסכם </w:t>
      </w:r>
      <w:r w:rsidR="0095427F">
        <w:rPr>
          <w:rFonts w:hint="cs"/>
          <w:b/>
          <w:bCs/>
          <w:rtl/>
        </w:rPr>
        <w:t xml:space="preserve">לכל מציע </w:t>
      </w:r>
      <w:r w:rsidRPr="002051D8">
        <w:rPr>
          <w:rFonts w:hint="cs"/>
          <w:b/>
          <w:bCs/>
          <w:rtl/>
        </w:rPr>
        <w:t xml:space="preserve">יקבע על ידי </w:t>
      </w:r>
      <w:r w:rsidR="003354FC" w:rsidRPr="002051D8">
        <w:rPr>
          <w:rFonts w:hint="cs"/>
          <w:b/>
          <w:bCs/>
          <w:rtl/>
        </w:rPr>
        <w:t>הוספת ציון הריאיון והה</w:t>
      </w:r>
      <w:r w:rsidR="00FE0825" w:rsidRPr="002051D8">
        <w:rPr>
          <w:rFonts w:hint="cs"/>
          <w:b/>
          <w:bCs/>
          <w:rtl/>
        </w:rPr>
        <w:t>ת</w:t>
      </w:r>
      <w:r w:rsidR="003354FC" w:rsidRPr="002051D8">
        <w:rPr>
          <w:rFonts w:hint="cs"/>
          <w:b/>
          <w:bCs/>
          <w:rtl/>
        </w:rPr>
        <w:t>רשמות הכללית לציון האיכות הבסיסי.</w:t>
      </w:r>
    </w:p>
    <w:p w14:paraId="04FD7F21" w14:textId="335D2D0C" w:rsidR="001015D6" w:rsidRPr="002051D8" w:rsidRDefault="00A51CA0" w:rsidP="00484D72">
      <w:pPr>
        <w:pStyle w:val="11"/>
        <w:spacing w:after="120"/>
        <w:ind w:left="788" w:hanging="431"/>
        <w:outlineLvl w:val="9"/>
        <w:rPr>
          <w:rtl/>
        </w:rPr>
      </w:pPr>
      <w:r w:rsidRPr="002051D8">
        <w:rPr>
          <w:rFonts w:hint="eastAsia"/>
          <w:rtl/>
        </w:rPr>
        <w:t>ציון</w:t>
      </w:r>
      <w:r w:rsidR="00F94BF0">
        <w:rPr>
          <w:rtl/>
        </w:rPr>
        <w:t xml:space="preserve"> </w:t>
      </w:r>
      <w:bookmarkEnd w:id="76"/>
      <w:bookmarkEnd w:id="77"/>
      <w:bookmarkEnd w:id="78"/>
      <w:r w:rsidR="00381964" w:rsidRPr="002051D8">
        <w:rPr>
          <w:rFonts w:hint="cs"/>
          <w:rtl/>
        </w:rPr>
        <w:t>המחיר</w:t>
      </w:r>
    </w:p>
    <w:p w14:paraId="0C02C4F2" w14:textId="77777777" w:rsidR="00734A27" w:rsidRPr="002051D8" w:rsidRDefault="00A51CA0" w:rsidP="00E93BE5">
      <w:pPr>
        <w:pStyle w:val="1112"/>
      </w:pPr>
      <w:r w:rsidRPr="002051D8">
        <w:rPr>
          <w:rFonts w:hint="cs"/>
          <w:rtl/>
        </w:rPr>
        <w:t xml:space="preserve">מציע במכרז נדרש לתת הצעת מחיר בהתאם למפורט ב"טופס הצעת המחיר" (ראה </w:t>
      </w:r>
      <w:r w:rsidRPr="005F77F0">
        <w:rPr>
          <w:rFonts w:hint="cs"/>
          <w:b/>
          <w:bCs/>
          <w:rtl/>
        </w:rPr>
        <w:t xml:space="preserve">נספח </w:t>
      </w:r>
      <w:bookmarkStart w:id="111" w:name="nispach1_1"/>
      <w:r w:rsidRPr="005F77F0">
        <w:rPr>
          <w:rFonts w:hint="cs"/>
          <w:b/>
          <w:bCs/>
          <w:rtl/>
        </w:rPr>
        <w:t>1</w:t>
      </w:r>
      <w:bookmarkEnd w:id="111"/>
      <w:r w:rsidRPr="002051D8">
        <w:rPr>
          <w:rFonts w:hint="cs"/>
          <w:rtl/>
        </w:rPr>
        <w:t xml:space="preserve"> בפרק ב' של המכרז). </w:t>
      </w:r>
    </w:p>
    <w:p w14:paraId="614A34FB" w14:textId="4BCE2BD2" w:rsidR="00693FEC" w:rsidRPr="002051D8" w:rsidRDefault="00693FEC" w:rsidP="00E93BE5">
      <w:pPr>
        <w:pStyle w:val="1112"/>
      </w:pPr>
      <w:r w:rsidRPr="002051D8">
        <w:rPr>
          <w:rFonts w:hint="cs"/>
          <w:rtl/>
        </w:rPr>
        <w:t xml:space="preserve">הצעת המחיר של המציע תינתן במונחים של הנחה </w:t>
      </w:r>
      <w:r w:rsidR="00E26A1E" w:rsidRPr="002051D8">
        <w:rPr>
          <w:rFonts w:hint="cs"/>
          <w:rtl/>
        </w:rPr>
        <w:t>(</w:t>
      </w:r>
      <w:r w:rsidR="00E26A1E" w:rsidRPr="002051D8">
        <w:rPr>
          <w:rFonts w:hint="cs"/>
        </w:rPr>
        <w:t>D</w:t>
      </w:r>
      <w:r w:rsidR="00E26A1E" w:rsidRPr="002051D8">
        <w:rPr>
          <w:rFonts w:hint="cs"/>
          <w:rtl/>
        </w:rPr>
        <w:t xml:space="preserve">) </w:t>
      </w:r>
      <w:r w:rsidR="00014836" w:rsidRPr="002051D8">
        <w:rPr>
          <w:rFonts w:hint="cs"/>
          <w:rtl/>
        </w:rPr>
        <w:t xml:space="preserve">אשר תינתן באופן אחיד </w:t>
      </w:r>
      <w:r w:rsidRPr="002051D8">
        <w:rPr>
          <w:rFonts w:hint="cs"/>
          <w:rtl/>
        </w:rPr>
        <w:t xml:space="preserve">על </w:t>
      </w:r>
      <w:r w:rsidR="007F774C" w:rsidRPr="002051D8">
        <w:rPr>
          <w:rFonts w:hint="cs"/>
          <w:rtl/>
        </w:rPr>
        <w:t xml:space="preserve">כל </w:t>
      </w:r>
      <w:r w:rsidR="00014836" w:rsidRPr="002051D8">
        <w:rPr>
          <w:rFonts w:hint="cs"/>
          <w:rtl/>
        </w:rPr>
        <w:t>מרכיבי התמורה</w:t>
      </w:r>
      <w:r w:rsidR="00F94BF0">
        <w:rPr>
          <w:rFonts w:hint="cs"/>
          <w:rtl/>
        </w:rPr>
        <w:t xml:space="preserve"> </w:t>
      </w:r>
      <w:r w:rsidR="008363DF" w:rsidRPr="002051D8">
        <w:rPr>
          <w:rFonts w:hint="cs"/>
          <w:rtl/>
        </w:rPr>
        <w:t>שיעור ההנחה לא יעלה על 30%.</w:t>
      </w:r>
    </w:p>
    <w:p w14:paraId="76DF5C71" w14:textId="77777777" w:rsidR="000D3601" w:rsidRPr="002051D8" w:rsidRDefault="00A51CA0" w:rsidP="005F77F0">
      <w:pPr>
        <w:pStyle w:val="1112"/>
      </w:pPr>
      <w:r w:rsidRPr="002051D8">
        <w:rPr>
          <w:rFonts w:hint="cs"/>
          <w:rtl/>
        </w:rPr>
        <w:t>ציון המחיר של המציע יינתן באופן הבא:</w:t>
      </w:r>
    </w:p>
    <w:p w14:paraId="71EA6464" w14:textId="77777777" w:rsidR="00F016A2" w:rsidRPr="002051D8" w:rsidRDefault="0084310D" w:rsidP="00923030">
      <w:pPr>
        <w:pStyle w:val="1112"/>
        <w:numPr>
          <w:ilvl w:val="0"/>
          <w:numId w:val="0"/>
        </w:numPr>
        <w:spacing w:before="120" w:after="120"/>
        <w:ind w:left="930" w:hanging="505"/>
        <w:contextualSpacing/>
        <w:rPr>
          <w:rtl/>
        </w:rPr>
      </w:pPr>
      <w:r w:rsidRPr="002051D8">
        <w:rPr>
          <w:rFonts w:hint="cs"/>
          <w:rtl/>
        </w:rPr>
        <w:t xml:space="preserve">הצעה בה ניתנה </w:t>
      </w:r>
      <w:r w:rsidR="008363DF" w:rsidRPr="002051D8">
        <w:rPr>
          <w:rFonts w:hint="cs"/>
          <w:rtl/>
        </w:rPr>
        <w:t xml:space="preserve">הנחה בשיעור מירבי (30%) תזכה את </w:t>
      </w:r>
      <w:r w:rsidR="00865440" w:rsidRPr="002051D8">
        <w:rPr>
          <w:rFonts w:hint="cs"/>
          <w:rtl/>
        </w:rPr>
        <w:t xml:space="preserve">המציע בצין מירבי </w:t>
      </w:r>
      <w:r w:rsidR="00865440" w:rsidRPr="002051D8">
        <w:rPr>
          <w:rtl/>
        </w:rPr>
        <w:t>–</w:t>
      </w:r>
      <w:r w:rsidR="00865440" w:rsidRPr="002051D8">
        <w:rPr>
          <w:rFonts w:hint="cs"/>
          <w:rtl/>
        </w:rPr>
        <w:t xml:space="preserve"> 20 נקודות. </w:t>
      </w:r>
    </w:p>
    <w:p w14:paraId="481A4E95" w14:textId="77777777" w:rsidR="00865440" w:rsidRPr="002051D8" w:rsidRDefault="0084310D" w:rsidP="00923030">
      <w:pPr>
        <w:pStyle w:val="1112"/>
        <w:numPr>
          <w:ilvl w:val="0"/>
          <w:numId w:val="0"/>
        </w:numPr>
        <w:spacing w:before="120" w:after="120"/>
        <w:ind w:left="930" w:hanging="505"/>
        <w:contextualSpacing/>
      </w:pPr>
      <w:r w:rsidRPr="002051D8">
        <w:rPr>
          <w:rFonts w:hint="cs"/>
          <w:rtl/>
        </w:rPr>
        <w:lastRenderedPageBreak/>
        <w:t xml:space="preserve">הצעה בה ניתנה הנחה נמוכה יותר </w:t>
      </w:r>
      <w:r w:rsidRPr="002051D8">
        <w:rPr>
          <w:rtl/>
        </w:rPr>
        <w:t>–</w:t>
      </w:r>
      <w:r w:rsidRPr="002051D8">
        <w:rPr>
          <w:rFonts w:hint="cs"/>
          <w:rtl/>
        </w:rPr>
        <w:t xml:space="preserve"> תקבל ציון באופן יחסי ל</w:t>
      </w:r>
      <w:r w:rsidR="00490146" w:rsidRPr="002051D8">
        <w:rPr>
          <w:rFonts w:hint="cs"/>
          <w:rtl/>
        </w:rPr>
        <w:t>שיעור ההנחה המירבי.</w:t>
      </w:r>
    </w:p>
    <w:tbl>
      <w:tblPr>
        <w:bidiVisual/>
        <w:tblW w:w="0" w:type="auto"/>
        <w:tblInd w:w="720" w:type="dxa"/>
        <w:tblLook w:val="04A0" w:firstRow="1" w:lastRow="0" w:firstColumn="1" w:lastColumn="0" w:noHBand="0" w:noVBand="1"/>
      </w:tblPr>
      <w:tblGrid>
        <w:gridCol w:w="1314"/>
        <w:gridCol w:w="469"/>
        <w:gridCol w:w="2650"/>
        <w:gridCol w:w="2495"/>
      </w:tblGrid>
      <w:tr w:rsidR="00131359" w:rsidRPr="002051D8" w14:paraId="16C6246C" w14:textId="77777777" w:rsidTr="00131359">
        <w:tc>
          <w:tcPr>
            <w:tcW w:w="1314" w:type="dxa"/>
            <w:hideMark/>
          </w:tcPr>
          <w:p w14:paraId="34458684" w14:textId="77777777" w:rsidR="00131359" w:rsidRPr="002051D8" w:rsidRDefault="00131359">
            <w:pPr>
              <w:spacing w:line="360" w:lineRule="auto"/>
              <w:rPr>
                <w:rFonts w:asciiTheme="minorHAnsi" w:hAnsiTheme="minorHAnsi" w:cstheme="minorHAnsi"/>
              </w:rPr>
            </w:pPr>
            <w:r w:rsidRPr="00A82F52">
              <w:rPr>
                <w:rFonts w:asciiTheme="minorHAnsi" w:hAnsiTheme="minorHAnsi"/>
                <w:sz w:val="28"/>
                <w:szCs w:val="28"/>
                <w:rtl/>
              </w:rPr>
              <w:t>ציון המחיר</w:t>
            </w:r>
          </w:p>
        </w:tc>
        <w:tc>
          <w:tcPr>
            <w:tcW w:w="469" w:type="dxa"/>
            <w:hideMark/>
          </w:tcPr>
          <w:p w14:paraId="6A464E5E" w14:textId="77777777" w:rsidR="00131359" w:rsidRPr="002051D8" w:rsidRDefault="00131359">
            <w:pPr>
              <w:spacing w:line="360" w:lineRule="auto"/>
              <w:rPr>
                <w:rFonts w:asciiTheme="minorHAnsi" w:hAnsiTheme="minorHAnsi" w:cstheme="minorHAnsi"/>
                <w:rtl/>
              </w:rPr>
            </w:pPr>
            <w:r w:rsidRPr="002051D8">
              <w:rPr>
                <w:rFonts w:asciiTheme="minorHAnsi" w:hAnsiTheme="minorHAnsi" w:cstheme="minorHAnsi"/>
                <w:rtl/>
              </w:rPr>
              <w:t>=</w:t>
            </w:r>
          </w:p>
        </w:tc>
        <w:tc>
          <w:tcPr>
            <w:tcW w:w="2650" w:type="dxa"/>
            <w:hideMark/>
          </w:tcPr>
          <w:p w14:paraId="263952E1" w14:textId="77777777" w:rsidR="00131359" w:rsidRPr="002051D8" w:rsidRDefault="00A52770" w:rsidP="00A52770">
            <w:pPr>
              <w:spacing w:line="360" w:lineRule="auto"/>
              <w:jc w:val="center"/>
              <w:rPr>
                <w:rFonts w:asciiTheme="minorHAnsi" w:hAnsiTheme="minorHAnsi" w:cstheme="minorHAnsi"/>
                <w:rtl/>
              </w:rPr>
            </w:pPr>
            <w:r w:rsidRPr="002051D8">
              <w:rPr>
                <w:rFonts w:asciiTheme="minorHAnsi" w:hAnsiTheme="minorHAnsi" w:cstheme="minorHAnsi" w:hint="cs"/>
                <w:rtl/>
              </w:rPr>
              <w:t>100</w:t>
            </w:r>
            <w:r w:rsidR="00131359" w:rsidRPr="002051D8">
              <w:rPr>
                <w:rFonts w:asciiTheme="minorHAnsi" w:hAnsiTheme="minorHAnsi" w:cstheme="minorHAnsi"/>
                <w:rtl/>
              </w:rPr>
              <w:t xml:space="preserve"> </w:t>
            </w:r>
            <w:r w:rsidR="00131359" w:rsidRPr="002051D8">
              <w:rPr>
                <w:rFonts w:asciiTheme="minorHAnsi" w:hAnsiTheme="minorHAnsi" w:cstheme="minorHAnsi"/>
              </w:rPr>
              <w:t>X</w:t>
            </w:r>
          </w:p>
        </w:tc>
        <w:tc>
          <w:tcPr>
            <w:tcW w:w="2495" w:type="dxa"/>
            <w:hideMark/>
          </w:tcPr>
          <w:p w14:paraId="002D3658" w14:textId="77777777" w:rsidR="00131359" w:rsidRPr="002051D8" w:rsidRDefault="005C5C78">
            <w:pPr>
              <w:rPr>
                <w:rFonts w:asciiTheme="minorHAnsi" w:hAnsiTheme="minorHAnsi" w:cstheme="minorHAnsi"/>
                <w:u w:val="single"/>
                <w:rtl/>
              </w:rPr>
            </w:pPr>
            <w:r w:rsidRPr="002051D8">
              <w:rPr>
                <w:rFonts w:asciiTheme="minorHAnsi" w:hAnsiTheme="minorHAnsi" w:cstheme="minorHAnsi" w:hint="cs"/>
                <w:u w:val="single"/>
                <w:rtl/>
              </w:rPr>
              <w:t>____</w:t>
            </w:r>
            <w:r w:rsidR="00490146" w:rsidRPr="002051D8">
              <w:rPr>
                <w:rFonts w:asciiTheme="minorHAnsi" w:hAnsiTheme="minorHAnsi" w:cstheme="minorHAnsi" w:hint="cs"/>
                <w:u w:val="single"/>
              </w:rPr>
              <w:t xml:space="preserve"> </w:t>
            </w:r>
            <w:r w:rsidRPr="002051D8">
              <w:rPr>
                <w:rFonts w:asciiTheme="minorHAnsi" w:hAnsiTheme="minorHAnsi" w:cstheme="minorHAnsi" w:hint="cs"/>
                <w:u w:val="single"/>
                <w:rtl/>
              </w:rPr>
              <w:t>__1-30%_______</w:t>
            </w:r>
          </w:p>
          <w:p w14:paraId="618A6EB6" w14:textId="77777777" w:rsidR="00131359" w:rsidRPr="002051D8" w:rsidRDefault="00131359" w:rsidP="00064DF3">
            <w:pPr>
              <w:jc w:val="center"/>
              <w:rPr>
                <w:rFonts w:asciiTheme="minorHAnsi" w:hAnsiTheme="minorHAnsi" w:cstheme="minorHAnsi"/>
                <w:rtl/>
              </w:rPr>
            </w:pPr>
            <w:r w:rsidRPr="002051D8">
              <w:rPr>
                <w:rFonts w:asciiTheme="minorHAnsi" w:hAnsiTheme="minorHAnsi" w:cstheme="minorHAnsi"/>
                <w:rtl/>
              </w:rPr>
              <w:t>(</w:t>
            </w:r>
            <w:r w:rsidR="00064DF3" w:rsidRPr="002051D8">
              <w:rPr>
                <w:rFonts w:asciiTheme="minorHAnsi" w:hAnsiTheme="minorHAnsi" w:cstheme="minorHAnsi"/>
              </w:rPr>
              <w:t>1-</w:t>
            </w:r>
            <w:r w:rsidR="00490146" w:rsidRPr="002051D8">
              <w:rPr>
                <w:rFonts w:asciiTheme="minorHAnsi" w:hAnsiTheme="minorHAnsi" w:cstheme="minorHAnsi" w:hint="cs"/>
              </w:rPr>
              <w:t>D</w:t>
            </w:r>
            <w:r w:rsidRPr="002051D8">
              <w:rPr>
                <w:rFonts w:asciiTheme="minorHAnsi" w:hAnsiTheme="minorHAnsi" w:cstheme="minorHAnsi"/>
                <w:rtl/>
              </w:rPr>
              <w:t>)</w:t>
            </w:r>
          </w:p>
        </w:tc>
      </w:tr>
    </w:tbl>
    <w:p w14:paraId="4A6FFF1A" w14:textId="77777777" w:rsidR="00923030" w:rsidRPr="002051D8" w:rsidRDefault="00923030" w:rsidP="00484D72">
      <w:pPr>
        <w:pStyle w:val="11"/>
        <w:spacing w:after="120"/>
        <w:ind w:left="788" w:hanging="431"/>
        <w:rPr>
          <w:rtl/>
        </w:rPr>
      </w:pPr>
      <w:r w:rsidRPr="002051D8">
        <w:rPr>
          <w:rFonts w:hint="cs"/>
          <w:rtl/>
        </w:rPr>
        <w:t>שקלול הציון הכולל</w:t>
      </w:r>
    </w:p>
    <w:p w14:paraId="459A674E" w14:textId="77777777" w:rsidR="003E21F5" w:rsidRPr="002051D8" w:rsidRDefault="003E21F5" w:rsidP="003E21F5">
      <w:pPr>
        <w:pStyle w:val="1112"/>
        <w:spacing w:before="120" w:after="120"/>
      </w:pPr>
      <w:r w:rsidRPr="002051D8">
        <w:rPr>
          <w:rFonts w:hint="cs"/>
          <w:rtl/>
        </w:rPr>
        <w:t>שקלול הציון של כל מציע יעשה בהתאם לנוסחה המפורטת להלן:</w:t>
      </w:r>
    </w:p>
    <w:tbl>
      <w:tblPr>
        <w:tblStyle w:val="affff4"/>
        <w:bidiVisual/>
        <w:tblW w:w="0" w:type="auto"/>
        <w:tblInd w:w="-98" w:type="dxa"/>
        <w:tblLook w:val="04A0" w:firstRow="1" w:lastRow="0" w:firstColumn="1" w:lastColumn="0" w:noHBand="0" w:noVBand="1"/>
      </w:tblPr>
      <w:tblGrid>
        <w:gridCol w:w="862"/>
        <w:gridCol w:w="2693"/>
        <w:gridCol w:w="1174"/>
        <w:gridCol w:w="3639"/>
      </w:tblGrid>
      <w:tr w:rsidR="003E21F5" w:rsidRPr="002051D8" w14:paraId="76D81151" w14:textId="77777777" w:rsidTr="00D40F35">
        <w:trPr>
          <w:trHeight w:val="402"/>
        </w:trPr>
        <w:tc>
          <w:tcPr>
            <w:tcW w:w="4729" w:type="dxa"/>
            <w:gridSpan w:val="3"/>
            <w:tcBorders>
              <w:bottom w:val="single" w:sz="4" w:space="0" w:color="auto"/>
            </w:tcBorders>
          </w:tcPr>
          <w:p w14:paraId="4F79F387" w14:textId="77777777" w:rsidR="003E21F5" w:rsidRPr="002051D8" w:rsidRDefault="003E21F5" w:rsidP="00D40F35">
            <w:pPr>
              <w:pStyle w:val="111"/>
              <w:numPr>
                <w:ilvl w:val="0"/>
                <w:numId w:val="0"/>
              </w:numPr>
              <w:spacing w:before="120" w:after="0" w:line="240" w:lineRule="auto"/>
              <w:rPr>
                <w:i/>
                <w:rtl/>
              </w:rPr>
            </w:pPr>
            <w:r w:rsidRPr="002051D8">
              <w:rPr>
                <w:rFonts w:hint="eastAsia"/>
                <w:rtl/>
              </w:rPr>
              <w:t>הגדרות</w:t>
            </w:r>
            <w:r w:rsidRPr="002051D8">
              <w:rPr>
                <w:rtl/>
              </w:rPr>
              <w:t>:</w:t>
            </w:r>
          </w:p>
        </w:tc>
        <w:tc>
          <w:tcPr>
            <w:tcW w:w="3639" w:type="dxa"/>
            <w:vMerge w:val="restart"/>
          </w:tcPr>
          <w:p w14:paraId="148053DE" w14:textId="77777777" w:rsidR="003E21F5" w:rsidRPr="002051D8" w:rsidRDefault="003E21F5" w:rsidP="00F1522C">
            <w:pPr>
              <w:pStyle w:val="1112"/>
              <w:numPr>
                <w:ilvl w:val="0"/>
                <w:numId w:val="0"/>
              </w:numPr>
              <w:spacing w:before="120" w:after="120"/>
              <w:rPr>
                <w:b/>
                <w:bCs/>
                <w:rtl/>
              </w:rPr>
            </w:pPr>
            <w:r w:rsidRPr="002051D8">
              <w:rPr>
                <w:rFonts w:hint="cs"/>
                <w:b/>
                <w:bCs/>
                <w:rtl/>
              </w:rPr>
              <w:t>נוסחת שקלול:</w:t>
            </w:r>
          </w:p>
          <w:p w14:paraId="1A1E2C9D" w14:textId="77777777" w:rsidR="003E21F5" w:rsidRPr="002051D8" w:rsidRDefault="003E21F5" w:rsidP="00F1522C">
            <w:pPr>
              <w:pStyle w:val="1112"/>
              <w:numPr>
                <w:ilvl w:val="0"/>
                <w:numId w:val="0"/>
              </w:numPr>
              <w:spacing w:before="120" w:after="120"/>
              <w:rPr>
                <w:b/>
                <w:bCs/>
                <w:rtl/>
              </w:rPr>
            </w:pPr>
          </w:p>
          <w:p w14:paraId="12A24905" w14:textId="77777777" w:rsidR="003E21F5" w:rsidRPr="002051D8" w:rsidRDefault="00F822B8" w:rsidP="00F1522C">
            <w:pPr>
              <w:pStyle w:val="1112"/>
              <w:numPr>
                <w:ilvl w:val="0"/>
                <w:numId w:val="0"/>
              </w:numPr>
              <w:spacing w:before="120" w:after="120"/>
              <w:rPr>
                <w:b/>
                <w:bCs/>
                <w:rtl/>
              </w:rPr>
            </w:pPr>
            <m:oMathPara>
              <m:oMath>
                <m:sSub>
                  <m:sSubPr>
                    <m:ctrlPr>
                      <w:rPr>
                        <w:rFonts w:ascii="Cambria Math" w:hAnsi="Cambria Math"/>
                      </w:rPr>
                    </m:ctrlPr>
                  </m:sSubPr>
                  <m:e>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bi"/>
                      </m:rPr>
                      <w:rPr>
                        <w:rFonts w:ascii="Cambria Math" w:hAnsi="Cambria Math"/>
                      </w:rPr>
                      <m:t>=</m:t>
                    </m:r>
                    <m:r>
                      <w:rPr>
                        <w:rFonts w:ascii="Cambria Math" w:hAnsi="Cambria Math"/>
                      </w:rPr>
                      <m:t>80</m:t>
                    </m:r>
                    <m:r>
                      <m:rPr>
                        <m:sty m:val="bi"/>
                      </m:rPr>
                      <w:rPr>
                        <w:rFonts w:ascii="Cambria Math" w:hAnsi="Cambria Math"/>
                      </w:rPr>
                      <m:t>%*TQ</m:t>
                    </m:r>
                  </m:e>
                  <m:sub>
                    <m:r>
                      <m:rPr>
                        <m:sty m:val="bi"/>
                      </m:rPr>
                      <w:rPr>
                        <w:rFonts w:ascii="Cambria Math" w:hAnsi="Cambria Math"/>
                      </w:rPr>
                      <m:t>i</m:t>
                    </m:r>
                  </m:sub>
                </m:sSub>
                <m:r>
                  <w:rPr>
                    <w:rFonts w:ascii="Cambria Math" w:hAnsi="Cambria Math"/>
                  </w:rPr>
                  <m:t>+20%*</m:t>
                </m:r>
                <m:sSub>
                  <m:sSubPr>
                    <m:ctrlPr>
                      <w:rPr>
                        <w:rFonts w:ascii="Cambria Math" w:hAnsi="Cambria Math"/>
                      </w:rPr>
                    </m:ctrlPr>
                  </m:sSubPr>
                  <m:e>
                    <m:r>
                      <m:rPr>
                        <m:sty m:val="bi"/>
                      </m:rPr>
                      <w:rPr>
                        <w:rFonts w:ascii="Cambria Math" w:hAnsi="Cambria Math"/>
                      </w:rPr>
                      <m:t>TP</m:t>
                    </m:r>
                  </m:e>
                  <m:sub>
                    <m:r>
                      <m:rPr>
                        <m:sty m:val="bi"/>
                      </m:rPr>
                      <w:rPr>
                        <w:rFonts w:ascii="Cambria Math" w:hAnsi="Cambria Math"/>
                      </w:rPr>
                      <m:t>i</m:t>
                    </m:r>
                  </m:sub>
                </m:sSub>
              </m:oMath>
            </m:oMathPara>
          </w:p>
        </w:tc>
      </w:tr>
      <w:tr w:rsidR="003E21F5" w:rsidRPr="002051D8" w14:paraId="41093131" w14:textId="77777777" w:rsidTr="00F1522C">
        <w:trPr>
          <w:trHeight w:val="340"/>
        </w:trPr>
        <w:tc>
          <w:tcPr>
            <w:tcW w:w="862" w:type="dxa"/>
            <w:tcBorders>
              <w:top w:val="single" w:sz="4" w:space="0" w:color="auto"/>
              <w:left w:val="single" w:sz="4" w:space="0" w:color="auto"/>
              <w:bottom w:val="nil"/>
              <w:right w:val="nil"/>
            </w:tcBorders>
          </w:tcPr>
          <w:p w14:paraId="5A1D3BB9" w14:textId="77777777" w:rsidR="003E21F5" w:rsidRPr="002051D8" w:rsidRDefault="003E21F5" w:rsidP="00A52770">
            <w:pPr>
              <w:pStyle w:val="111"/>
              <w:numPr>
                <w:ilvl w:val="0"/>
                <w:numId w:val="0"/>
              </w:numPr>
              <w:spacing w:before="0" w:after="0" w:line="276" w:lineRule="auto"/>
              <w:jc w:val="center"/>
              <w:rPr>
                <w:rtl/>
              </w:rPr>
            </w:pPr>
            <w:r w:rsidRPr="002051D8">
              <w:rPr>
                <w:rFonts w:hint="cs"/>
                <w:rtl/>
              </w:rPr>
              <w:t>סימן</w:t>
            </w:r>
          </w:p>
        </w:tc>
        <w:tc>
          <w:tcPr>
            <w:tcW w:w="2693" w:type="dxa"/>
            <w:tcBorders>
              <w:top w:val="single" w:sz="4" w:space="0" w:color="auto"/>
              <w:left w:val="nil"/>
              <w:bottom w:val="nil"/>
              <w:right w:val="nil"/>
            </w:tcBorders>
          </w:tcPr>
          <w:p w14:paraId="2E89063E" w14:textId="77777777" w:rsidR="003E21F5" w:rsidRPr="002051D8" w:rsidRDefault="003E21F5" w:rsidP="00A52770">
            <w:pPr>
              <w:pStyle w:val="111"/>
              <w:numPr>
                <w:ilvl w:val="0"/>
                <w:numId w:val="0"/>
              </w:numPr>
              <w:spacing w:before="0" w:after="0" w:line="276" w:lineRule="auto"/>
              <w:jc w:val="center"/>
              <w:rPr>
                <w:rtl/>
              </w:rPr>
            </w:pPr>
            <w:r w:rsidRPr="002051D8">
              <w:rPr>
                <w:rFonts w:hint="cs"/>
                <w:rtl/>
              </w:rPr>
              <w:t>תיאור</w:t>
            </w:r>
          </w:p>
        </w:tc>
        <w:tc>
          <w:tcPr>
            <w:tcW w:w="1174" w:type="dxa"/>
            <w:tcBorders>
              <w:top w:val="single" w:sz="4" w:space="0" w:color="auto"/>
              <w:left w:val="nil"/>
              <w:bottom w:val="nil"/>
              <w:right w:val="single" w:sz="4" w:space="0" w:color="auto"/>
            </w:tcBorders>
          </w:tcPr>
          <w:p w14:paraId="59C150C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משקל</w:t>
            </w:r>
          </w:p>
        </w:tc>
        <w:tc>
          <w:tcPr>
            <w:tcW w:w="3639" w:type="dxa"/>
            <w:vMerge/>
            <w:tcBorders>
              <w:left w:val="single" w:sz="4" w:space="0" w:color="auto"/>
            </w:tcBorders>
          </w:tcPr>
          <w:p w14:paraId="68452E2C"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4A6D72A6" w14:textId="77777777" w:rsidTr="00A52770">
        <w:trPr>
          <w:trHeight w:val="313"/>
        </w:trPr>
        <w:tc>
          <w:tcPr>
            <w:tcW w:w="862" w:type="dxa"/>
            <w:tcBorders>
              <w:top w:val="nil"/>
              <w:left w:val="single" w:sz="4" w:space="0" w:color="auto"/>
              <w:bottom w:val="nil"/>
              <w:right w:val="nil"/>
            </w:tcBorders>
          </w:tcPr>
          <w:p w14:paraId="18B0EB29" w14:textId="77777777" w:rsidR="003E21F5" w:rsidRPr="002051D8" w:rsidRDefault="00F822B8" w:rsidP="00A52770">
            <w:pPr>
              <w:pStyle w:val="111"/>
              <w:numPr>
                <w:ilvl w:val="0"/>
                <w:numId w:val="0"/>
              </w:numPr>
              <w:spacing w:before="0" w:after="0" w:line="276" w:lineRule="auto"/>
              <w:rPr>
                <w:u w:val="single"/>
                <w:rtl/>
              </w:rPr>
            </w:pPr>
            <m:oMathPara>
              <m:oMath>
                <m:sSub>
                  <m:sSubPr>
                    <m:ctrlPr>
                      <w:rPr>
                        <w:rFonts w:ascii="Cambria Math" w:hAnsi="Cambria Math"/>
                        <w:b w:val="0"/>
                        <w:bCs w:val="0"/>
                        <w:u w:val="single"/>
                      </w:rPr>
                    </m:ctrlPr>
                  </m:sSubPr>
                  <m:e>
                    <m:r>
                      <m:rPr>
                        <m:sty m:val="bi"/>
                      </m:rPr>
                      <w:rPr>
                        <w:rFonts w:ascii="Cambria Math" w:hAnsi="Cambria Math"/>
                        <w:u w:val="single"/>
                      </w:rPr>
                      <m:t>G</m:t>
                    </m:r>
                  </m:e>
                  <m:sub>
                    <m:r>
                      <m:rPr>
                        <m:sty m:val="bi"/>
                      </m:rPr>
                      <w:rPr>
                        <w:rFonts w:ascii="Cambria Math" w:hAnsi="Cambria Math"/>
                        <w:u w:val="single"/>
                      </w:rPr>
                      <m:t>i</m:t>
                    </m:r>
                  </m:sub>
                </m:sSub>
              </m:oMath>
            </m:oMathPara>
          </w:p>
        </w:tc>
        <w:tc>
          <w:tcPr>
            <w:tcW w:w="2693" w:type="dxa"/>
            <w:tcBorders>
              <w:top w:val="nil"/>
              <w:left w:val="nil"/>
              <w:bottom w:val="nil"/>
              <w:right w:val="nil"/>
            </w:tcBorders>
          </w:tcPr>
          <w:p w14:paraId="563A4CE0" w14:textId="77777777" w:rsidR="003E21F5" w:rsidRPr="002051D8" w:rsidRDefault="003E21F5" w:rsidP="00A52770">
            <w:pPr>
              <w:pStyle w:val="111"/>
              <w:numPr>
                <w:ilvl w:val="0"/>
                <w:numId w:val="0"/>
              </w:numPr>
              <w:spacing w:before="0" w:after="0" w:line="276" w:lineRule="auto"/>
              <w:jc w:val="left"/>
              <w:rPr>
                <w:u w:val="single"/>
                <w:rtl/>
              </w:rPr>
            </w:pPr>
            <w:r w:rsidRPr="002051D8">
              <w:rPr>
                <w:rFonts w:hint="cs"/>
                <w:u w:val="single"/>
                <w:rtl/>
              </w:rPr>
              <w:t>ציון משוקלל של המציע</w:t>
            </w:r>
          </w:p>
        </w:tc>
        <w:tc>
          <w:tcPr>
            <w:tcW w:w="1174" w:type="dxa"/>
            <w:tcBorders>
              <w:top w:val="nil"/>
              <w:left w:val="nil"/>
              <w:bottom w:val="nil"/>
              <w:right w:val="single" w:sz="4" w:space="0" w:color="auto"/>
            </w:tcBorders>
          </w:tcPr>
          <w:p w14:paraId="15A40412" w14:textId="77777777" w:rsidR="003E21F5" w:rsidRPr="002051D8" w:rsidRDefault="003E21F5" w:rsidP="00A52770">
            <w:pPr>
              <w:pStyle w:val="111"/>
              <w:numPr>
                <w:ilvl w:val="0"/>
                <w:numId w:val="0"/>
              </w:numPr>
              <w:spacing w:before="0" w:after="0" w:line="276" w:lineRule="auto"/>
              <w:jc w:val="center"/>
              <w:rPr>
                <w:u w:val="single"/>
                <w:rtl/>
              </w:rPr>
            </w:pPr>
            <w:r w:rsidRPr="002051D8">
              <w:rPr>
                <w:rFonts w:hint="cs"/>
                <w:u w:val="single"/>
                <w:rtl/>
              </w:rPr>
              <w:t>100</w:t>
            </w:r>
            <w:r w:rsidR="00A52770" w:rsidRPr="002051D8">
              <w:rPr>
                <w:rFonts w:hint="cs"/>
                <w:u w:val="single"/>
                <w:rtl/>
              </w:rPr>
              <w:t>%</w:t>
            </w:r>
          </w:p>
        </w:tc>
        <w:tc>
          <w:tcPr>
            <w:tcW w:w="3639" w:type="dxa"/>
            <w:vMerge/>
            <w:tcBorders>
              <w:left w:val="single" w:sz="4" w:space="0" w:color="auto"/>
            </w:tcBorders>
          </w:tcPr>
          <w:p w14:paraId="503CE015"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588C5F25" w14:textId="77777777" w:rsidTr="00F1522C">
        <w:trPr>
          <w:trHeight w:val="340"/>
        </w:trPr>
        <w:tc>
          <w:tcPr>
            <w:tcW w:w="862" w:type="dxa"/>
            <w:tcBorders>
              <w:top w:val="nil"/>
              <w:left w:val="single" w:sz="4" w:space="0" w:color="auto"/>
              <w:bottom w:val="nil"/>
              <w:right w:val="nil"/>
            </w:tcBorders>
          </w:tcPr>
          <w:p w14:paraId="63D42F28" w14:textId="77777777" w:rsidR="003E21F5" w:rsidRPr="002051D8" w:rsidRDefault="00F822B8"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m:oMathPara>
          </w:p>
        </w:tc>
        <w:tc>
          <w:tcPr>
            <w:tcW w:w="2693" w:type="dxa"/>
            <w:tcBorders>
              <w:top w:val="nil"/>
              <w:left w:val="nil"/>
              <w:bottom w:val="nil"/>
              <w:right w:val="nil"/>
            </w:tcBorders>
          </w:tcPr>
          <w:p w14:paraId="5E21FE1A" w14:textId="77777777" w:rsidR="003E21F5" w:rsidRPr="002051D8" w:rsidRDefault="003E21F5" w:rsidP="00A52770">
            <w:pPr>
              <w:pStyle w:val="111"/>
              <w:numPr>
                <w:ilvl w:val="0"/>
                <w:numId w:val="0"/>
              </w:numPr>
              <w:spacing w:before="0" w:after="0" w:line="276" w:lineRule="auto"/>
              <w:jc w:val="left"/>
              <w:rPr>
                <w:rtl/>
              </w:rPr>
            </w:pPr>
            <w:r w:rsidRPr="002051D8">
              <w:rPr>
                <w:rFonts w:hint="cs"/>
                <w:rtl/>
              </w:rPr>
              <w:t>ציון האיכות של המציע</w:t>
            </w:r>
          </w:p>
        </w:tc>
        <w:tc>
          <w:tcPr>
            <w:tcW w:w="1174" w:type="dxa"/>
            <w:tcBorders>
              <w:top w:val="nil"/>
              <w:left w:val="nil"/>
              <w:bottom w:val="nil"/>
              <w:right w:val="single" w:sz="4" w:space="0" w:color="auto"/>
            </w:tcBorders>
          </w:tcPr>
          <w:p w14:paraId="591E0CD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80%</w:t>
            </w:r>
          </w:p>
        </w:tc>
        <w:tc>
          <w:tcPr>
            <w:tcW w:w="3639" w:type="dxa"/>
            <w:vMerge/>
            <w:tcBorders>
              <w:left w:val="single" w:sz="4" w:space="0" w:color="auto"/>
            </w:tcBorders>
          </w:tcPr>
          <w:p w14:paraId="70DFE620"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6CF90B5D" w14:textId="77777777" w:rsidTr="00F1522C">
        <w:trPr>
          <w:trHeight w:val="340"/>
        </w:trPr>
        <w:tc>
          <w:tcPr>
            <w:tcW w:w="862" w:type="dxa"/>
            <w:tcBorders>
              <w:top w:val="nil"/>
              <w:left w:val="single" w:sz="4" w:space="0" w:color="auto"/>
              <w:bottom w:val="single" w:sz="4" w:space="0" w:color="auto"/>
              <w:right w:val="nil"/>
            </w:tcBorders>
          </w:tcPr>
          <w:p w14:paraId="1C2B02A8" w14:textId="77777777" w:rsidR="003E21F5" w:rsidRPr="002051D8" w:rsidRDefault="00F822B8" w:rsidP="00A52770">
            <w:pPr>
              <w:pStyle w:val="111"/>
              <w:numPr>
                <w:ilvl w:val="0"/>
                <w:numId w:val="0"/>
              </w:numPr>
              <w:spacing w:before="0" w:after="0" w:line="276" w:lineRule="auto"/>
              <w:rPr>
                <w:rtl/>
              </w:rPr>
            </w:pPr>
            <m:oMathPara>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m:oMathPara>
          </w:p>
        </w:tc>
        <w:tc>
          <w:tcPr>
            <w:tcW w:w="2693" w:type="dxa"/>
            <w:tcBorders>
              <w:top w:val="nil"/>
              <w:left w:val="nil"/>
              <w:bottom w:val="single" w:sz="4" w:space="0" w:color="auto"/>
              <w:right w:val="nil"/>
            </w:tcBorders>
          </w:tcPr>
          <w:p w14:paraId="3911B64E" w14:textId="77777777" w:rsidR="003E21F5" w:rsidRPr="002051D8" w:rsidRDefault="003E21F5" w:rsidP="00A52770">
            <w:pPr>
              <w:pStyle w:val="111"/>
              <w:numPr>
                <w:ilvl w:val="0"/>
                <w:numId w:val="0"/>
              </w:numPr>
              <w:spacing w:before="0" w:after="0" w:line="276" w:lineRule="auto"/>
              <w:jc w:val="left"/>
              <w:rPr>
                <w:rtl/>
              </w:rPr>
            </w:pPr>
            <w:r w:rsidRPr="002051D8">
              <w:rPr>
                <w:rFonts w:hint="cs"/>
                <w:rtl/>
              </w:rPr>
              <w:t>ציון המחיר של המציע</w:t>
            </w:r>
          </w:p>
        </w:tc>
        <w:tc>
          <w:tcPr>
            <w:tcW w:w="1174" w:type="dxa"/>
            <w:tcBorders>
              <w:top w:val="nil"/>
              <w:left w:val="nil"/>
              <w:bottom w:val="single" w:sz="4" w:space="0" w:color="auto"/>
              <w:right w:val="single" w:sz="4" w:space="0" w:color="auto"/>
            </w:tcBorders>
          </w:tcPr>
          <w:p w14:paraId="778BAEEA" w14:textId="77777777" w:rsidR="003E21F5" w:rsidRPr="002051D8" w:rsidRDefault="00A52770" w:rsidP="00A52770">
            <w:pPr>
              <w:pStyle w:val="111"/>
              <w:numPr>
                <w:ilvl w:val="0"/>
                <w:numId w:val="0"/>
              </w:numPr>
              <w:spacing w:before="0" w:after="0" w:line="276" w:lineRule="auto"/>
              <w:jc w:val="center"/>
              <w:rPr>
                <w:rtl/>
              </w:rPr>
            </w:pPr>
            <w:r w:rsidRPr="002051D8">
              <w:rPr>
                <w:rFonts w:hint="cs"/>
                <w:rtl/>
              </w:rPr>
              <w:t>20%</w:t>
            </w:r>
          </w:p>
        </w:tc>
        <w:tc>
          <w:tcPr>
            <w:tcW w:w="3639" w:type="dxa"/>
            <w:vMerge/>
            <w:tcBorders>
              <w:left w:val="single" w:sz="4" w:space="0" w:color="auto"/>
            </w:tcBorders>
          </w:tcPr>
          <w:p w14:paraId="44C24C61" w14:textId="77777777" w:rsidR="003E21F5" w:rsidRPr="002051D8" w:rsidRDefault="003E21F5" w:rsidP="00F1522C">
            <w:pPr>
              <w:pStyle w:val="111"/>
              <w:numPr>
                <w:ilvl w:val="0"/>
                <w:numId w:val="0"/>
              </w:numPr>
              <w:spacing w:before="0" w:after="0" w:line="276" w:lineRule="auto"/>
              <w:rPr>
                <w:rFonts w:eastAsiaTheme="minorEastAsia"/>
                <w:b w:val="0"/>
                <w:bCs w:val="0"/>
                <w:rtl/>
              </w:rPr>
            </w:pPr>
          </w:p>
        </w:tc>
      </w:tr>
      <w:tr w:rsidR="003E21F5" w:rsidRPr="002051D8" w14:paraId="12AE6DCC" w14:textId="77777777" w:rsidTr="00D40F35">
        <w:trPr>
          <w:trHeight w:val="550"/>
        </w:trPr>
        <w:tc>
          <w:tcPr>
            <w:tcW w:w="8368" w:type="dxa"/>
            <w:gridSpan w:val="4"/>
          </w:tcPr>
          <w:p w14:paraId="2935DEBB" w14:textId="77777777" w:rsidR="003E21F5" w:rsidRPr="002051D8" w:rsidRDefault="003E21F5" w:rsidP="00D40F35">
            <w:pPr>
              <w:pStyle w:val="1112"/>
              <w:numPr>
                <w:ilvl w:val="0"/>
                <w:numId w:val="0"/>
              </w:numPr>
              <w:spacing w:before="120" w:after="120" w:line="240" w:lineRule="auto"/>
              <w:rPr>
                <w:i/>
                <w:rtl/>
              </w:rPr>
            </w:pPr>
            <w:r w:rsidRPr="006F4D15">
              <w:rPr>
                <w:rFonts w:hint="cs"/>
                <w:b/>
                <w:bCs/>
                <w:rtl/>
              </w:rPr>
              <w:t>הנוסחה במילים</w:t>
            </w:r>
            <w:r w:rsidRPr="002051D8">
              <w:rPr>
                <w:rtl/>
              </w:rPr>
              <w:t xml:space="preserve"> </w:t>
            </w:r>
            <w:r w:rsidRPr="002051D8">
              <w:rPr>
                <w:rFonts w:hint="cs"/>
                <w:rtl/>
              </w:rPr>
              <w:t>:</w:t>
            </w:r>
            <w:r w:rsidRPr="002051D8">
              <w:rPr>
                <w:rtl/>
              </w:rPr>
              <w:t xml:space="preserve"> </w:t>
            </w:r>
            <w:r w:rsidR="00A52770" w:rsidRPr="002051D8">
              <w:rPr>
                <w:rFonts w:hint="cs"/>
                <w:rtl/>
              </w:rPr>
              <w:t xml:space="preserve">ממוצע משוקלל של </w:t>
            </w:r>
            <w:r w:rsidRPr="002051D8">
              <w:rPr>
                <w:rFonts w:hint="cs"/>
                <w:rtl/>
              </w:rPr>
              <w:t>ציוני האיכות והמחיר של המציע</w:t>
            </w:r>
            <w:r w:rsidR="00A52770" w:rsidRPr="002051D8">
              <w:rPr>
                <w:rFonts w:hint="cs"/>
                <w:rtl/>
              </w:rPr>
              <w:t>, בהתאם למשקולות שנקבעו לעיל</w:t>
            </w:r>
            <w:r w:rsidRPr="002051D8">
              <w:rPr>
                <w:rtl/>
              </w:rPr>
              <w:t>.</w:t>
            </w:r>
          </w:p>
        </w:tc>
      </w:tr>
    </w:tbl>
    <w:p w14:paraId="48B6F7FC" w14:textId="77777777" w:rsidR="00480C10" w:rsidRPr="002051D8" w:rsidRDefault="00480C10" w:rsidP="00BD48C6">
      <w:pPr>
        <w:pStyle w:val="1fb"/>
        <w:rPr>
          <w:rtl/>
        </w:rPr>
      </w:pPr>
    </w:p>
    <w:p w14:paraId="2E546653" w14:textId="77777777" w:rsidR="00464ACD" w:rsidRPr="002051D8" w:rsidRDefault="00A51CA0" w:rsidP="005A3453">
      <w:pPr>
        <w:pStyle w:val="1fd"/>
        <w:numPr>
          <w:ilvl w:val="0"/>
          <w:numId w:val="51"/>
        </w:numPr>
      </w:pPr>
      <w:bookmarkStart w:id="112" w:name="_Toc32477901"/>
      <w:bookmarkStart w:id="113" w:name="_Toc43400596"/>
      <w:bookmarkStart w:id="114" w:name="_Toc44931905"/>
      <w:bookmarkStart w:id="115" w:name="_Toc44931992"/>
      <w:bookmarkStart w:id="116" w:name="_Toc53331331"/>
      <w:bookmarkStart w:id="117" w:name="_Toc121743111"/>
      <w:bookmarkEnd w:id="79"/>
      <w:r w:rsidRPr="002051D8">
        <w:rPr>
          <w:rFonts w:hint="eastAsia"/>
          <w:rtl/>
        </w:rPr>
        <w:t>בחירת</w:t>
      </w:r>
      <w:r w:rsidRPr="002051D8">
        <w:rPr>
          <w:rtl/>
        </w:rPr>
        <w:t xml:space="preserve"> </w:t>
      </w:r>
      <w:r w:rsidRPr="002051D8">
        <w:rPr>
          <w:rFonts w:hint="eastAsia"/>
          <w:rtl/>
        </w:rPr>
        <w:t>זוכה</w:t>
      </w:r>
      <w:bookmarkEnd w:id="112"/>
      <w:bookmarkEnd w:id="113"/>
      <w:bookmarkEnd w:id="114"/>
      <w:bookmarkEnd w:id="115"/>
      <w:bookmarkEnd w:id="116"/>
      <w:bookmarkEnd w:id="117"/>
    </w:p>
    <w:p w14:paraId="76E64794" w14:textId="77777777" w:rsidR="00B41858" w:rsidRPr="002051D8" w:rsidRDefault="00A51CA0" w:rsidP="00551CC2">
      <w:pPr>
        <w:pStyle w:val="11"/>
      </w:pPr>
      <w:bookmarkStart w:id="118" w:name="_Toc43400597"/>
      <w:bookmarkStart w:id="119" w:name="_Toc44931906"/>
      <w:bookmarkStart w:id="120" w:name="_Toc44931993"/>
      <w:r w:rsidRPr="002051D8">
        <w:rPr>
          <w:rFonts w:hint="eastAsia"/>
          <w:rtl/>
        </w:rPr>
        <w:t>דירוג</w:t>
      </w:r>
      <w:r w:rsidRPr="002051D8">
        <w:rPr>
          <w:rtl/>
        </w:rPr>
        <w:t xml:space="preserve"> ההצעות</w:t>
      </w:r>
      <w:bookmarkEnd w:id="118"/>
      <w:bookmarkEnd w:id="119"/>
      <w:bookmarkEnd w:id="120"/>
      <w:r w:rsidRPr="002051D8">
        <w:rPr>
          <w:rtl/>
        </w:rPr>
        <w:t xml:space="preserve"> </w:t>
      </w:r>
    </w:p>
    <w:p w14:paraId="7B54F944" w14:textId="77777777" w:rsidR="00327C31" w:rsidRPr="002051D8" w:rsidRDefault="00A51CA0" w:rsidP="009501F6">
      <w:pPr>
        <w:pStyle w:val="1112"/>
        <w:ind w:left="1334" w:hanging="567"/>
      </w:pPr>
      <w:r w:rsidRPr="002051D8">
        <w:rPr>
          <w:rtl/>
        </w:rPr>
        <w:t xml:space="preserve">ההצעות ידורגו בהתאם לציון </w:t>
      </w:r>
      <w:r w:rsidR="005A3C01" w:rsidRPr="002051D8">
        <w:rPr>
          <w:rFonts w:hint="cs"/>
          <w:rtl/>
        </w:rPr>
        <w:t>שהתקבל לאחר שקלול אמות המידה</w:t>
      </w:r>
      <w:r w:rsidR="007607D7" w:rsidRPr="002051D8">
        <w:rPr>
          <w:rFonts w:hint="cs"/>
          <w:rtl/>
        </w:rPr>
        <w:t xml:space="preserve"> הקבוע</w:t>
      </w:r>
      <w:r w:rsidR="00BA3488" w:rsidRPr="002051D8">
        <w:rPr>
          <w:rFonts w:hint="cs"/>
          <w:rtl/>
        </w:rPr>
        <w:t>ות</w:t>
      </w:r>
      <w:r w:rsidR="007607D7" w:rsidRPr="002051D8">
        <w:rPr>
          <w:rFonts w:hint="cs"/>
          <w:rtl/>
        </w:rPr>
        <w:t xml:space="preserve"> במכרז,</w:t>
      </w:r>
      <w:r w:rsidRPr="002051D8">
        <w:rPr>
          <w:rtl/>
        </w:rPr>
        <w:t xml:space="preserve"> כאשר ההצעה בעלת הציון הגבוה ביותר תדורג ראשונה</w:t>
      </w:r>
      <w:r w:rsidR="00B56758" w:rsidRPr="002051D8">
        <w:rPr>
          <w:rFonts w:hint="cs"/>
          <w:rtl/>
        </w:rPr>
        <w:t>, לאחר</w:t>
      </w:r>
      <w:r w:rsidR="00CC6A33" w:rsidRPr="002051D8">
        <w:rPr>
          <w:rFonts w:hint="cs"/>
          <w:rtl/>
        </w:rPr>
        <w:t>י</w:t>
      </w:r>
      <w:r w:rsidR="00B56758" w:rsidRPr="002051D8">
        <w:rPr>
          <w:rFonts w:hint="cs"/>
          <w:rtl/>
        </w:rPr>
        <w:t>ה ההצעה עם הניקוד השני בטיבו, וכן הלאה</w:t>
      </w:r>
      <w:r w:rsidR="00125AFD" w:rsidRPr="002051D8">
        <w:rPr>
          <w:rFonts w:hint="cs"/>
          <w:rtl/>
        </w:rPr>
        <w:t>.</w:t>
      </w:r>
    </w:p>
    <w:p w14:paraId="05EB9354" w14:textId="77777777" w:rsidR="00681022" w:rsidRPr="002051D8" w:rsidRDefault="00A51CA0" w:rsidP="009501F6">
      <w:pPr>
        <w:pStyle w:val="1112"/>
        <w:ind w:left="1334" w:hanging="567"/>
      </w:pPr>
      <w:bookmarkStart w:id="121" w:name="hidden_AmotMidaA_1"/>
      <w:bookmarkEnd w:id="121"/>
      <w:r w:rsidRPr="002051D8">
        <w:rPr>
          <w:rtl/>
        </w:rPr>
        <w:lastRenderedPageBreak/>
        <w:t>אם ל</w:t>
      </w:r>
      <w:r w:rsidR="003E255E" w:rsidRPr="002051D8">
        <w:rPr>
          <w:rFonts w:hint="cs"/>
          <w:rtl/>
        </w:rPr>
        <w:t xml:space="preserve">אחר שקלול ההצעות כמפורט לעיל, </w:t>
      </w:r>
      <w:r w:rsidRPr="002051D8">
        <w:rPr>
          <w:rtl/>
        </w:rPr>
        <w:t xml:space="preserve">מספר הצעות </w:t>
      </w:r>
      <w:r w:rsidR="003E255E" w:rsidRPr="002051D8">
        <w:rPr>
          <w:rtl/>
        </w:rPr>
        <w:t>י</w:t>
      </w:r>
      <w:r w:rsidR="003E255E" w:rsidRPr="002051D8">
        <w:rPr>
          <w:rFonts w:hint="cs"/>
          <w:rtl/>
        </w:rPr>
        <w:t>קבלו</w:t>
      </w:r>
      <w:r w:rsidR="003E255E" w:rsidRPr="002051D8">
        <w:rPr>
          <w:rtl/>
        </w:rPr>
        <w:t xml:space="preserve"> </w:t>
      </w:r>
      <w:r w:rsidR="00A900DD" w:rsidRPr="002051D8">
        <w:rPr>
          <w:rFonts w:hint="cs"/>
          <w:rtl/>
        </w:rPr>
        <w:t>ציון משוקלל</w:t>
      </w:r>
      <w:r w:rsidRPr="002051D8">
        <w:rPr>
          <w:rtl/>
        </w:rPr>
        <w:t xml:space="preserve"> זהה, יפעל </w:t>
      </w:r>
      <w:r w:rsidR="003E255E" w:rsidRPr="002051D8">
        <w:rPr>
          <w:rtl/>
        </w:rPr>
        <w:t>המזמין</w:t>
      </w:r>
      <w:r w:rsidRPr="002051D8">
        <w:rPr>
          <w:rtl/>
        </w:rPr>
        <w:t xml:space="preserve"> לפי סדר הפעולות הבא עד לבחירת זוכה:</w:t>
      </w:r>
    </w:p>
    <w:p w14:paraId="397FA71A" w14:textId="77777777" w:rsidR="00125AFD" w:rsidRPr="002051D8" w:rsidRDefault="00A51CA0" w:rsidP="009501F6">
      <w:pPr>
        <w:pStyle w:val="1111"/>
        <w:ind w:left="1901" w:hanging="425"/>
      </w:pPr>
      <w:r w:rsidRPr="002051D8">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13A6303" w14:textId="77777777" w:rsidR="00C46AF5" w:rsidRPr="002051D8" w:rsidRDefault="00A51CA0" w:rsidP="009501F6">
      <w:pPr>
        <w:pStyle w:val="1111"/>
        <w:ind w:left="1901" w:hanging="425"/>
      </w:pPr>
      <w:r w:rsidRPr="002051D8">
        <w:rPr>
          <w:rFonts w:hint="cs"/>
          <w:rtl/>
        </w:rPr>
        <w:t xml:space="preserve">אם עדיין אין </w:t>
      </w:r>
      <w:r w:rsidR="001462DB" w:rsidRPr="002051D8">
        <w:rPr>
          <w:rFonts w:hint="cs"/>
          <w:rtl/>
        </w:rPr>
        <w:t xml:space="preserve">הכרעה </w:t>
      </w:r>
      <w:r w:rsidRPr="002051D8">
        <w:rPr>
          <w:rtl/>
        </w:rPr>
        <w:t>יבצע</w:t>
      </w:r>
      <w:r w:rsidR="001462DB" w:rsidRPr="002051D8">
        <w:rPr>
          <w:rFonts w:hint="cs"/>
          <w:rtl/>
        </w:rPr>
        <w:t xml:space="preserve"> המזמין</w:t>
      </w:r>
      <w:r w:rsidR="00774D27" w:rsidRPr="002051D8">
        <w:rPr>
          <w:rFonts w:hint="cs"/>
          <w:rtl/>
        </w:rPr>
        <w:t xml:space="preserve"> </w:t>
      </w:r>
      <w:r w:rsidR="00774D27" w:rsidRPr="002051D8">
        <w:rPr>
          <w:rtl/>
        </w:rPr>
        <w:t>הליך תיחור נוסף</w:t>
      </w:r>
      <w:r w:rsidR="00774D27" w:rsidRPr="002051D8">
        <w:rPr>
          <w:rFonts w:hint="cs"/>
          <w:rtl/>
        </w:rPr>
        <w:t>,</w:t>
      </w:r>
      <w:r w:rsidRPr="002051D8">
        <w:rPr>
          <w:rtl/>
        </w:rPr>
        <w:t xml:space="preserve"> בין אותן הצעות</w:t>
      </w:r>
      <w:r w:rsidR="001462DB" w:rsidRPr="002051D8">
        <w:rPr>
          <w:rFonts w:hint="cs"/>
          <w:rtl/>
        </w:rPr>
        <w:t>,</w:t>
      </w:r>
      <w:r w:rsidR="001462DB" w:rsidRPr="002051D8">
        <w:rPr>
          <w:rtl/>
        </w:rPr>
        <w:t xml:space="preserve"> במסגרתו כל אח</w:t>
      </w:r>
      <w:r w:rsidR="001462DB" w:rsidRPr="002051D8">
        <w:rPr>
          <w:rFonts w:hint="cs"/>
          <w:rtl/>
        </w:rPr>
        <w:t>ד</w:t>
      </w:r>
      <w:r w:rsidRPr="002051D8">
        <w:rPr>
          <w:rtl/>
        </w:rPr>
        <w:t xml:space="preserve"> מ</w:t>
      </w:r>
      <w:r w:rsidR="00774D27" w:rsidRPr="002051D8">
        <w:rPr>
          <w:rFonts w:hint="cs"/>
          <w:rtl/>
        </w:rPr>
        <w:t>ה</w:t>
      </w:r>
      <w:r w:rsidRPr="002051D8">
        <w:rPr>
          <w:rtl/>
        </w:rPr>
        <w:t>מציעים יוכלו להגיש הצעת מחיר מטיבה ביחס להצעתם המקורית</w:t>
      </w:r>
      <w:r w:rsidRPr="002051D8">
        <w:rPr>
          <w:rFonts w:hint="cs"/>
          <w:rtl/>
        </w:rPr>
        <w:t xml:space="preserve"> או לחילופין </w:t>
      </w:r>
      <w:r w:rsidR="00774D27" w:rsidRPr="002051D8">
        <w:rPr>
          <w:rFonts w:hint="cs"/>
          <w:rtl/>
        </w:rPr>
        <w:t xml:space="preserve">לבצע </w:t>
      </w:r>
      <w:r w:rsidRPr="002051D8">
        <w:rPr>
          <w:rtl/>
        </w:rPr>
        <w:t>הגרלה</w:t>
      </w:r>
      <w:r w:rsidR="00774D27" w:rsidRPr="002051D8">
        <w:rPr>
          <w:rFonts w:hint="cs"/>
          <w:rtl/>
        </w:rPr>
        <w:t xml:space="preserve"> בין אותן הצעות על מנת</w:t>
      </w:r>
      <w:r w:rsidRPr="002051D8">
        <w:rPr>
          <w:rtl/>
        </w:rPr>
        <w:t xml:space="preserve"> </w:t>
      </w:r>
      <w:r w:rsidRPr="002051D8">
        <w:rPr>
          <w:rFonts w:hint="cs"/>
          <w:rtl/>
        </w:rPr>
        <w:t>לקבוע את דירוגן, בהתאם לשיקול דעת המזמין.</w:t>
      </w:r>
    </w:p>
    <w:p w14:paraId="67F570BC" w14:textId="77777777" w:rsidR="00B41858" w:rsidRPr="002051D8" w:rsidRDefault="00A51CA0" w:rsidP="00551CC2">
      <w:pPr>
        <w:pStyle w:val="11"/>
      </w:pPr>
      <w:bookmarkStart w:id="122" w:name="_Toc407797382"/>
      <w:bookmarkStart w:id="123" w:name="_Toc43400598"/>
      <w:bookmarkStart w:id="124" w:name="_Toc44931907"/>
      <w:bookmarkStart w:id="125" w:name="_Toc44931994"/>
      <w:r w:rsidRPr="002051D8">
        <w:rPr>
          <w:rtl/>
        </w:rPr>
        <w:t xml:space="preserve">בחירת </w:t>
      </w:r>
      <w:bookmarkEnd w:id="122"/>
      <w:r w:rsidR="001B092F" w:rsidRPr="002051D8">
        <w:rPr>
          <w:rFonts w:hint="eastAsia"/>
          <w:rtl/>
        </w:rPr>
        <w:t>זוכה</w:t>
      </w:r>
      <w:bookmarkEnd w:id="123"/>
      <w:bookmarkEnd w:id="124"/>
      <w:bookmarkEnd w:id="125"/>
      <w:r w:rsidR="008669C4" w:rsidRPr="002051D8">
        <w:rPr>
          <w:rtl/>
        </w:rPr>
        <w:t xml:space="preserve"> </w:t>
      </w:r>
    </w:p>
    <w:p w14:paraId="4DF2C5DF" w14:textId="77777777" w:rsidR="00B41858" w:rsidRPr="002051D8" w:rsidRDefault="00A51CA0" w:rsidP="009501F6">
      <w:pPr>
        <w:pStyle w:val="1112"/>
        <w:ind w:left="1334" w:hanging="709"/>
      </w:pPr>
      <w:bookmarkStart w:id="126" w:name="hidden_numZohim_3"/>
      <w:r w:rsidRPr="002051D8">
        <w:rPr>
          <w:rFonts w:hint="cs"/>
          <w:rtl/>
        </w:rPr>
        <w:t xml:space="preserve">בתום </w:t>
      </w:r>
      <w:r w:rsidR="006B05F5" w:rsidRPr="002051D8">
        <w:rPr>
          <w:rFonts w:hint="cs"/>
          <w:rtl/>
        </w:rPr>
        <w:t>דירוג ההצעות כמפורט לעיל</w:t>
      </w:r>
      <w:r w:rsidRPr="002051D8">
        <w:rPr>
          <w:rFonts w:hint="cs"/>
          <w:rtl/>
        </w:rPr>
        <w:t xml:space="preserve">, </w:t>
      </w:r>
      <w:r w:rsidR="00361FDC" w:rsidRPr="002051D8">
        <w:rPr>
          <w:rFonts w:hint="cs"/>
          <w:rtl/>
        </w:rPr>
        <w:t>המזמין</w:t>
      </w:r>
      <w:r w:rsidR="00B56758" w:rsidRPr="002051D8">
        <w:rPr>
          <w:rFonts w:hint="cs"/>
          <w:rtl/>
        </w:rPr>
        <w:t xml:space="preserve"> י</w:t>
      </w:r>
      <w:r w:rsidRPr="002051D8">
        <w:rPr>
          <w:rFonts w:hint="cs"/>
          <w:rtl/>
        </w:rPr>
        <w:t>כריז</w:t>
      </w:r>
      <w:r w:rsidRPr="002051D8">
        <w:rPr>
          <w:rtl/>
        </w:rPr>
        <w:t xml:space="preserve"> על המציע שהצע</w:t>
      </w:r>
      <w:r w:rsidR="00516E44" w:rsidRPr="002051D8">
        <w:rPr>
          <w:rFonts w:hint="cs"/>
          <w:rtl/>
        </w:rPr>
        <w:t>תו דורגה ראשונה</w:t>
      </w:r>
      <w:r w:rsidRPr="002051D8">
        <w:rPr>
          <w:rtl/>
        </w:rPr>
        <w:t xml:space="preserve">, </w:t>
      </w:r>
      <w:r w:rsidR="002171FC" w:rsidRPr="002051D8">
        <w:rPr>
          <w:rFonts w:hint="cs"/>
          <w:rtl/>
        </w:rPr>
        <w:t>כזוכה במכרז, בכפוף לביצוע הפעולות המפורטת להלן</w:t>
      </w:r>
      <w:r w:rsidRPr="002051D8">
        <w:rPr>
          <w:rtl/>
        </w:rPr>
        <w:t xml:space="preserve"> ("</w:t>
      </w:r>
      <w:r w:rsidR="002171FC" w:rsidRPr="002051D8">
        <w:rPr>
          <w:rFonts w:hint="cs"/>
          <w:rtl/>
        </w:rPr>
        <w:t>זוכה</w:t>
      </w:r>
      <w:r w:rsidRPr="002051D8">
        <w:rPr>
          <w:rtl/>
        </w:rPr>
        <w:t>")</w:t>
      </w:r>
      <w:r w:rsidR="00D6425E" w:rsidRPr="002051D8">
        <w:rPr>
          <w:rFonts w:hint="cs"/>
          <w:rtl/>
        </w:rPr>
        <w:t>, וכן תודיע למציעים האחרים על ההכרזה כאמור</w:t>
      </w:r>
      <w:r w:rsidRPr="002051D8">
        <w:rPr>
          <w:rtl/>
        </w:rPr>
        <w:t xml:space="preserve">. </w:t>
      </w:r>
      <w:bookmarkEnd w:id="126"/>
    </w:p>
    <w:p w14:paraId="759DD33A" w14:textId="77777777" w:rsidR="001F7139" w:rsidRPr="002051D8" w:rsidRDefault="00A51CA0" w:rsidP="00551CC2">
      <w:pPr>
        <w:pStyle w:val="11"/>
        <w:rPr>
          <w:rtl/>
        </w:rPr>
      </w:pPr>
      <w:bookmarkStart w:id="127" w:name="_Toc43400599"/>
      <w:bookmarkStart w:id="128" w:name="_Toc44931908"/>
      <w:bookmarkStart w:id="129" w:name="_Toc44931995"/>
      <w:r w:rsidRPr="002051D8">
        <w:rPr>
          <w:rFonts w:hint="eastAsia"/>
          <w:rtl/>
        </w:rPr>
        <w:t>כשירים</w:t>
      </w:r>
      <w:r w:rsidRPr="002051D8">
        <w:rPr>
          <w:rtl/>
        </w:rPr>
        <w:t xml:space="preserve"> </w:t>
      </w:r>
      <w:r w:rsidRPr="002051D8">
        <w:rPr>
          <w:rFonts w:hint="eastAsia"/>
          <w:rtl/>
        </w:rPr>
        <w:t>לזכיה</w:t>
      </w:r>
      <w:bookmarkEnd w:id="127"/>
      <w:bookmarkEnd w:id="128"/>
      <w:bookmarkEnd w:id="129"/>
    </w:p>
    <w:p w14:paraId="0A2B7D41" w14:textId="77777777" w:rsidR="005F77F0" w:rsidRDefault="00A51CA0" w:rsidP="009501F6">
      <w:pPr>
        <w:pStyle w:val="1112"/>
        <w:ind w:left="1334" w:hanging="709"/>
      </w:pPr>
      <w:r w:rsidRPr="002051D8">
        <w:rPr>
          <w:rFonts w:hint="cs"/>
          <w:rtl/>
        </w:rPr>
        <w:t>המזמין יהיה</w:t>
      </w:r>
      <w:r w:rsidRPr="002051D8">
        <w:rPr>
          <w:rtl/>
        </w:rPr>
        <w:t xml:space="preserve"> רשאי לבחור </w:t>
      </w:r>
      <w:r w:rsidR="00A239B9" w:rsidRPr="002051D8">
        <w:rPr>
          <w:rFonts w:hint="cs"/>
          <w:rtl/>
        </w:rPr>
        <w:t>כשירים במכרז ("</w:t>
      </w:r>
      <w:r w:rsidR="00A239B9" w:rsidRPr="002051D8">
        <w:rPr>
          <w:rFonts w:hint="eastAsia"/>
          <w:rtl/>
        </w:rPr>
        <w:t>הכשיר</w:t>
      </w:r>
      <w:r w:rsidR="00A239B9" w:rsidRPr="002051D8">
        <w:rPr>
          <w:rFonts w:hint="cs"/>
          <w:rtl/>
        </w:rPr>
        <w:t>"), וזאת בהתאם לסדר דירוג</w:t>
      </w:r>
      <w:r w:rsidR="00BB2F40" w:rsidRPr="002051D8">
        <w:rPr>
          <w:rFonts w:hint="cs"/>
          <w:rtl/>
        </w:rPr>
        <w:t xml:space="preserve"> ההצעות</w:t>
      </w:r>
      <w:r w:rsidR="00A239B9" w:rsidRPr="002051D8">
        <w:rPr>
          <w:rFonts w:hint="cs"/>
          <w:rtl/>
        </w:rPr>
        <w:t xml:space="preserve"> במכרז</w:t>
      </w:r>
      <w:r w:rsidRPr="002051D8">
        <w:rPr>
          <w:rtl/>
        </w:rPr>
        <w:t>.</w:t>
      </w:r>
      <w:r w:rsidR="00A239B9" w:rsidRPr="002051D8">
        <w:rPr>
          <w:rFonts w:hint="cs"/>
          <w:rtl/>
        </w:rPr>
        <w:t xml:space="preserve"> </w:t>
      </w:r>
      <w:bookmarkStart w:id="130" w:name="_Ref383951818"/>
      <w:bookmarkStart w:id="131" w:name="_Toc407797385"/>
      <w:bookmarkStart w:id="132" w:name="_Ref514747732"/>
    </w:p>
    <w:p w14:paraId="42BD4265" w14:textId="474DAE7B" w:rsidR="001754C3" w:rsidRPr="002051D8" w:rsidRDefault="00A51CA0" w:rsidP="009501F6">
      <w:pPr>
        <w:pStyle w:val="1112"/>
        <w:ind w:left="1334" w:hanging="709"/>
      </w:pPr>
      <w:r w:rsidRPr="002051D8">
        <w:rPr>
          <w:rFonts w:hint="cs"/>
          <w:rtl/>
        </w:rPr>
        <w:lastRenderedPageBreak/>
        <w:t xml:space="preserve">במידה ותבוטל זכייתו של </w:t>
      </w:r>
      <w:r w:rsidR="00A239B9" w:rsidRPr="002051D8">
        <w:rPr>
          <w:rFonts w:hint="cs"/>
          <w:rtl/>
        </w:rPr>
        <w:t>ה</w:t>
      </w:r>
      <w:r w:rsidRPr="002051D8">
        <w:rPr>
          <w:rFonts w:hint="cs"/>
          <w:rtl/>
        </w:rPr>
        <w:t>זוכה במכרז</w:t>
      </w:r>
      <w:r w:rsidR="00A239B9" w:rsidRPr="002051D8">
        <w:rPr>
          <w:rFonts w:hint="cs"/>
          <w:rtl/>
        </w:rPr>
        <w:t>,</w:t>
      </w:r>
      <w:r w:rsidRPr="002051D8">
        <w:rPr>
          <w:rFonts w:hint="cs"/>
          <w:rtl/>
        </w:rPr>
        <w:t xml:space="preserve"> מכל סיבה שהיא</w:t>
      </w:r>
      <w:r w:rsidR="00A239B9" w:rsidRPr="002051D8">
        <w:rPr>
          <w:rFonts w:hint="cs"/>
          <w:rtl/>
        </w:rPr>
        <w:t>,</w:t>
      </w:r>
      <w:r w:rsidRPr="002051D8">
        <w:rPr>
          <w:rFonts w:hint="cs"/>
          <w:rtl/>
        </w:rPr>
        <w:t xml:space="preserve"> </w:t>
      </w:r>
      <w:r w:rsidRPr="002051D8">
        <w:rPr>
          <w:rtl/>
        </w:rPr>
        <w:t xml:space="preserve">בתקופה שעד תום </w:t>
      </w:r>
      <w:r w:rsidRPr="002051D8">
        <w:rPr>
          <w:rFonts w:hint="cs"/>
          <w:rtl/>
        </w:rPr>
        <w:t>שנה</w:t>
      </w:r>
      <w:r w:rsidRPr="002051D8">
        <w:rPr>
          <w:rtl/>
        </w:rPr>
        <w:t xml:space="preserve"> מיום </w:t>
      </w:r>
      <w:r w:rsidRPr="002051D8">
        <w:rPr>
          <w:rFonts w:hint="cs"/>
          <w:rtl/>
        </w:rPr>
        <w:t>בחירתו כ</w:t>
      </w:r>
      <w:r w:rsidR="002B62A3" w:rsidRPr="002051D8">
        <w:rPr>
          <w:rFonts w:hint="cs"/>
          <w:rtl/>
        </w:rPr>
        <w:t>זוכה</w:t>
      </w:r>
      <w:r w:rsidRPr="002051D8">
        <w:rPr>
          <w:rFonts w:hint="cs"/>
          <w:rtl/>
        </w:rPr>
        <w:t>, רשאי המזמין להכריז על הכשיר הבא אחריו כזוכה בכפוף לעמידה בדרישות המנויות ל</w:t>
      </w:r>
      <w:r w:rsidR="005A5E72" w:rsidRPr="002051D8">
        <w:rPr>
          <w:rFonts w:hint="cs"/>
          <w:rtl/>
        </w:rPr>
        <w:t>הלן</w:t>
      </w:r>
      <w:r w:rsidR="00A239B9" w:rsidRPr="002051D8">
        <w:rPr>
          <w:rFonts w:hint="cs"/>
          <w:rtl/>
        </w:rPr>
        <w:t xml:space="preserve"> בנוגע לזוכה במכרז</w:t>
      </w:r>
      <w:r w:rsidRPr="002051D8">
        <w:rPr>
          <w:rFonts w:hint="cs"/>
          <w:rtl/>
        </w:rPr>
        <w:t xml:space="preserve">. </w:t>
      </w:r>
    </w:p>
    <w:p w14:paraId="71A8ECF0" w14:textId="77777777" w:rsidR="001754C3" w:rsidRPr="002051D8" w:rsidRDefault="00A51CA0" w:rsidP="00551CC2">
      <w:pPr>
        <w:pStyle w:val="11"/>
      </w:pPr>
      <w:bookmarkStart w:id="133" w:name="_Toc43400600"/>
      <w:bookmarkStart w:id="134" w:name="_Toc44931909"/>
      <w:bookmarkStart w:id="135" w:name="_Toc44931996"/>
      <w:bookmarkEnd w:id="130"/>
      <w:bookmarkEnd w:id="131"/>
      <w:bookmarkEnd w:id="132"/>
      <w:r w:rsidRPr="002051D8">
        <w:rPr>
          <w:rFonts w:hint="eastAsia"/>
          <w:rtl/>
        </w:rPr>
        <w:t>פעולות</w:t>
      </w:r>
      <w:r w:rsidRPr="002051D8">
        <w:rPr>
          <w:rtl/>
        </w:rPr>
        <w:t xml:space="preserve"> </w:t>
      </w:r>
      <w:r w:rsidRPr="002051D8">
        <w:rPr>
          <w:rFonts w:hint="eastAsia"/>
          <w:rtl/>
        </w:rPr>
        <w:t>לביצוע</w:t>
      </w:r>
      <w:r w:rsidRPr="002051D8">
        <w:rPr>
          <w:rtl/>
        </w:rPr>
        <w:t xml:space="preserve"> </w:t>
      </w:r>
      <w:r w:rsidRPr="002051D8">
        <w:rPr>
          <w:rFonts w:hint="eastAsia"/>
          <w:rtl/>
        </w:rPr>
        <w:t>על</w:t>
      </w:r>
      <w:r w:rsidRPr="002051D8">
        <w:rPr>
          <w:rtl/>
        </w:rPr>
        <w:t xml:space="preserve"> </w:t>
      </w:r>
      <w:r w:rsidRPr="002051D8">
        <w:rPr>
          <w:rFonts w:hint="eastAsia"/>
          <w:rtl/>
        </w:rPr>
        <w:t>ידי</w:t>
      </w:r>
      <w:r w:rsidRPr="002051D8">
        <w:rPr>
          <w:rtl/>
        </w:rPr>
        <w:t xml:space="preserve"> </w:t>
      </w:r>
      <w:r w:rsidR="000977D6" w:rsidRPr="002051D8">
        <w:rPr>
          <w:rFonts w:hint="eastAsia"/>
          <w:rtl/>
        </w:rPr>
        <w:t>הזוכה</w:t>
      </w:r>
      <w:bookmarkEnd w:id="133"/>
      <w:bookmarkEnd w:id="134"/>
      <w:bookmarkEnd w:id="135"/>
      <w:r w:rsidRPr="002051D8">
        <w:rPr>
          <w:rtl/>
        </w:rPr>
        <w:t xml:space="preserve"> </w:t>
      </w:r>
    </w:p>
    <w:p w14:paraId="7896A1A1" w14:textId="77777777" w:rsidR="00B56758" w:rsidRPr="002051D8" w:rsidRDefault="00A51CA0" w:rsidP="009501F6">
      <w:pPr>
        <w:pStyle w:val="1112"/>
        <w:ind w:left="1334" w:hanging="709"/>
      </w:pPr>
      <w:r w:rsidRPr="002051D8">
        <w:rPr>
          <w:rFonts w:hint="cs"/>
          <w:rtl/>
        </w:rPr>
        <w:t xml:space="preserve">על </w:t>
      </w:r>
      <w:r w:rsidR="000977D6" w:rsidRPr="002051D8">
        <w:rPr>
          <w:rFonts w:hint="cs"/>
          <w:rtl/>
        </w:rPr>
        <w:t>הזוכה</w:t>
      </w:r>
      <w:r w:rsidRPr="002051D8">
        <w:rPr>
          <w:rFonts w:hint="cs"/>
          <w:rtl/>
        </w:rPr>
        <w:t xml:space="preserve"> לבצע את הפעולות הבאות</w:t>
      </w:r>
      <w:r w:rsidR="007C3B87" w:rsidRPr="002051D8">
        <w:rPr>
          <w:rFonts w:hint="cs"/>
          <w:rtl/>
        </w:rPr>
        <w:t>, בפרק זמן שיוגדר על ידי המזמין</w:t>
      </w:r>
      <w:r w:rsidRPr="002051D8">
        <w:rPr>
          <w:rFonts w:hint="cs"/>
          <w:rtl/>
        </w:rPr>
        <w:t xml:space="preserve">: </w:t>
      </w:r>
    </w:p>
    <w:p w14:paraId="45C393CD" w14:textId="77777777" w:rsidR="009F75B2" w:rsidRPr="002051D8" w:rsidRDefault="00A51CA0" w:rsidP="009501F6">
      <w:pPr>
        <w:pStyle w:val="1111"/>
        <w:ind w:left="1901" w:hanging="425"/>
        <w:rPr>
          <w:rtl/>
        </w:rPr>
      </w:pPr>
      <w:r w:rsidRPr="002051D8">
        <w:rPr>
          <w:rtl/>
        </w:rPr>
        <w:t>במידה והזוכה הינו תאגיד, ע</w:t>
      </w:r>
      <w:r w:rsidRPr="002051D8">
        <w:rPr>
          <w:rFonts w:hint="cs"/>
          <w:rtl/>
        </w:rPr>
        <w:t>ליו</w:t>
      </w:r>
      <w:r w:rsidRPr="002051D8">
        <w:rPr>
          <w:rtl/>
        </w:rPr>
        <w:t xml:space="preserve"> ל</w:t>
      </w:r>
      <w:r w:rsidRPr="002051D8">
        <w:rPr>
          <w:rFonts w:hint="cs"/>
          <w:rtl/>
        </w:rPr>
        <w:t>ה</w:t>
      </w:r>
      <w:r w:rsidRPr="002051D8">
        <w:rPr>
          <w:rtl/>
        </w:rPr>
        <w:t>עביר אישור מעודכן כי לתאגיד אין חובות אגרה שנתית לרשות התאגידים</w:t>
      </w:r>
      <w:r w:rsidRPr="002051D8">
        <w:rPr>
          <w:rFonts w:hint="cs"/>
          <w:rtl/>
        </w:rPr>
        <w:t xml:space="preserve"> </w:t>
      </w:r>
      <w:r w:rsidRPr="002051D8">
        <w:rPr>
          <w:rtl/>
        </w:rPr>
        <w:t>לשנים שקדמו לשנה בה מוגשת ההצעה</w:t>
      </w:r>
      <w:r w:rsidRPr="002051D8">
        <w:rPr>
          <w:rFonts w:hint="cs"/>
          <w:rtl/>
        </w:rPr>
        <w:t>, ו</w:t>
      </w:r>
      <w:r w:rsidRPr="002051D8">
        <w:rPr>
          <w:rtl/>
        </w:rPr>
        <w:t>כי</w:t>
      </w:r>
      <w:r w:rsidRPr="002051D8">
        <w:rPr>
          <w:rFonts w:hint="cs"/>
          <w:rtl/>
        </w:rPr>
        <w:t xml:space="preserve"> התאגיד</w:t>
      </w:r>
      <w:r w:rsidRPr="002051D8">
        <w:rPr>
          <w:rtl/>
        </w:rPr>
        <w:t xml:space="preserve"> </w:t>
      </w:r>
      <w:r w:rsidRPr="002051D8">
        <w:rPr>
          <w:rFonts w:hint="cs"/>
          <w:rtl/>
        </w:rPr>
        <w:t>אינו</w:t>
      </w:r>
      <w:r w:rsidRPr="002051D8">
        <w:rPr>
          <w:rtl/>
        </w:rPr>
        <w:t xml:space="preserve"> </w:t>
      </w:r>
      <w:r w:rsidRPr="002051D8">
        <w:rPr>
          <w:rFonts w:hint="cs"/>
          <w:rtl/>
        </w:rPr>
        <w:t>רשום כ</w:t>
      </w:r>
      <w:r w:rsidRPr="002051D8">
        <w:rPr>
          <w:rtl/>
        </w:rPr>
        <w:t>מפר חוק או שה</w:t>
      </w:r>
      <w:r w:rsidRPr="002051D8">
        <w:rPr>
          <w:rFonts w:hint="cs"/>
          <w:rtl/>
        </w:rPr>
        <w:t>ו</w:t>
      </w:r>
      <w:r w:rsidRPr="002051D8">
        <w:rPr>
          <w:rtl/>
        </w:rPr>
        <w:t>א בהתראה לפני רישום כמפר חוק</w:t>
      </w:r>
      <w:r w:rsidRPr="002051D8">
        <w:rPr>
          <w:rFonts w:hint="cs"/>
          <w:rtl/>
        </w:rPr>
        <w:t xml:space="preserve">. את האישור יש להביא על באמצעות נסח </w:t>
      </w:r>
      <w:r w:rsidRPr="002051D8">
        <w:rPr>
          <w:rtl/>
        </w:rPr>
        <w:t>פרטי חברה</w:t>
      </w:r>
      <w:r w:rsidRPr="002051D8">
        <w:rPr>
          <w:rFonts w:hint="cs"/>
          <w:rtl/>
        </w:rPr>
        <w:t xml:space="preserve"> או </w:t>
      </w:r>
      <w:r w:rsidRPr="002051D8">
        <w:rPr>
          <w:rtl/>
        </w:rPr>
        <w:t xml:space="preserve">שותפות עדכני מרשות התאגידים </w:t>
      </w:r>
      <w:r w:rsidRPr="002051D8">
        <w:rPr>
          <w:rFonts w:hint="cs"/>
          <w:rtl/>
        </w:rPr>
        <w:t xml:space="preserve">(האישור </w:t>
      </w:r>
      <w:r w:rsidRPr="002051D8">
        <w:rPr>
          <w:rtl/>
        </w:rPr>
        <w:t>הניתן להפקה דרך אתר האינטרנט של רשות התאגידים</w:t>
      </w:r>
      <w:r w:rsidRPr="002051D8">
        <w:rPr>
          <w:rFonts w:hint="cs"/>
          <w:rtl/>
        </w:rPr>
        <w:t xml:space="preserve"> </w:t>
      </w:r>
      <w:r w:rsidRPr="002051D8">
        <w:rPr>
          <w:rtl/>
        </w:rPr>
        <w:t>בלחיצה על הקישור "הפקת נסח חברה",</w:t>
      </w:r>
      <w:r w:rsidR="00ED382C" w:rsidRPr="002051D8">
        <w:rPr>
          <w:rFonts w:hint="cs"/>
          <w:rtl/>
        </w:rPr>
        <w:t xml:space="preserve"> ניתן להיעזר</w:t>
      </w:r>
      <w:r w:rsidRPr="002051D8">
        <w:rPr>
          <w:rtl/>
        </w:rPr>
        <w:t xml:space="preserve"> </w:t>
      </w:r>
      <w:r w:rsidRPr="002051D8">
        <w:rPr>
          <w:rFonts w:hint="cs"/>
          <w:rtl/>
        </w:rPr>
        <w:t>בקישור-</w:t>
      </w:r>
      <w:hyperlink r:id="rId18" w:history="1">
        <w:r w:rsidRPr="002051D8">
          <w:rPr>
            <w:rStyle w:val="Hyperlink"/>
            <w:rFonts w:ascii="David" w:hAnsi="David" w:cs="David"/>
            <w:rtl/>
          </w:rPr>
          <w:t>עבור חברה</w:t>
        </w:r>
      </w:hyperlink>
      <w:r w:rsidRPr="002051D8">
        <w:rPr>
          <w:rFonts w:hint="cs"/>
          <w:rtl/>
        </w:rPr>
        <w:t xml:space="preserve">, </w:t>
      </w:r>
      <w:hyperlink r:id="rId19" w:history="1">
        <w:r w:rsidRPr="002051D8">
          <w:rPr>
            <w:rStyle w:val="Hyperlink"/>
            <w:rFonts w:ascii="David" w:hAnsi="David" w:cs="David"/>
            <w:rtl/>
          </w:rPr>
          <w:t>עבור שותפות</w:t>
        </w:r>
      </w:hyperlink>
      <w:r w:rsidRPr="002051D8">
        <w:rPr>
          <w:rFonts w:hint="cs"/>
          <w:rtl/>
        </w:rPr>
        <w:t xml:space="preserve">). </w:t>
      </w:r>
    </w:p>
    <w:p w14:paraId="7B09F21E" w14:textId="77777777" w:rsidR="00A1050C" w:rsidRPr="002051D8" w:rsidRDefault="00A51CA0" w:rsidP="009501F6">
      <w:pPr>
        <w:pStyle w:val="1111"/>
        <w:ind w:left="1901" w:hanging="425"/>
      </w:pPr>
      <w:r w:rsidRPr="002051D8">
        <w:rPr>
          <w:rFonts w:hint="cs"/>
          <w:rtl/>
        </w:rPr>
        <w:t xml:space="preserve">במידה והזוכה הוא עמותה או חברה לתועלת הציבור </w:t>
      </w:r>
      <w:r w:rsidRPr="002051D8">
        <w:rPr>
          <w:rtl/>
        </w:rPr>
        <w:t>–</w:t>
      </w:r>
      <w:r w:rsidRPr="002051D8">
        <w:rPr>
          <w:rFonts w:hint="cs"/>
          <w:rtl/>
        </w:rPr>
        <w:t xml:space="preserve"> </w:t>
      </w:r>
    </w:p>
    <w:p w14:paraId="479A5026" w14:textId="77777777" w:rsidR="00376312" w:rsidRPr="002051D8" w:rsidRDefault="00A51CA0" w:rsidP="00CA6F78">
      <w:pPr>
        <w:pStyle w:val="11111"/>
        <w:tabs>
          <w:tab w:val="clear" w:pos="1617"/>
          <w:tab w:val="left" w:pos="2468"/>
        </w:tabs>
        <w:ind w:left="2326" w:hanging="886"/>
      </w:pPr>
      <w:r w:rsidRPr="002051D8">
        <w:rPr>
          <w:rFonts w:hint="cs"/>
          <w:rtl/>
        </w:rPr>
        <w:t xml:space="preserve">הגשת אישור ניהול תקין </w:t>
      </w:r>
      <w:r w:rsidRPr="002051D8">
        <w:rPr>
          <w:rFonts w:hint="eastAsia"/>
          <w:rtl/>
        </w:rPr>
        <w:t>מאת</w:t>
      </w:r>
      <w:r w:rsidRPr="002051D8">
        <w:rPr>
          <w:rtl/>
        </w:rPr>
        <w:t xml:space="preserve"> </w:t>
      </w:r>
      <w:r w:rsidRPr="002051D8">
        <w:rPr>
          <w:rFonts w:hint="eastAsia"/>
          <w:rtl/>
        </w:rPr>
        <w:t>רשם</w:t>
      </w:r>
      <w:r w:rsidRPr="002051D8">
        <w:rPr>
          <w:rtl/>
        </w:rPr>
        <w:t xml:space="preserve"> </w:t>
      </w:r>
      <w:r w:rsidRPr="002051D8">
        <w:rPr>
          <w:rFonts w:hint="eastAsia"/>
          <w:rtl/>
        </w:rPr>
        <w:t>העמותות</w:t>
      </w:r>
      <w:r w:rsidRPr="002051D8">
        <w:rPr>
          <w:rtl/>
        </w:rPr>
        <w:t xml:space="preserve"> </w:t>
      </w:r>
      <w:r w:rsidRPr="002051D8">
        <w:rPr>
          <w:rFonts w:hint="eastAsia"/>
          <w:rtl/>
        </w:rPr>
        <w:t>או</w:t>
      </w:r>
      <w:r w:rsidRPr="002051D8">
        <w:rPr>
          <w:rtl/>
        </w:rPr>
        <w:t xml:space="preserve"> </w:t>
      </w:r>
      <w:r w:rsidRPr="002051D8">
        <w:rPr>
          <w:rFonts w:hint="eastAsia"/>
          <w:rtl/>
        </w:rPr>
        <w:t>רשם</w:t>
      </w:r>
      <w:r w:rsidRPr="002051D8">
        <w:rPr>
          <w:rtl/>
        </w:rPr>
        <w:t xml:space="preserve"> </w:t>
      </w:r>
      <w:r w:rsidRPr="002051D8">
        <w:rPr>
          <w:rFonts w:hint="eastAsia"/>
          <w:rtl/>
        </w:rPr>
        <w:t>ההקדשות</w:t>
      </w:r>
      <w:r w:rsidRPr="002051D8">
        <w:rPr>
          <w:rFonts w:hint="cs"/>
          <w:rtl/>
        </w:rPr>
        <w:t>,</w:t>
      </w:r>
      <w:r w:rsidRPr="002051D8">
        <w:rPr>
          <w:rtl/>
        </w:rPr>
        <w:t xml:space="preserve"> </w:t>
      </w:r>
      <w:r w:rsidRPr="002051D8">
        <w:rPr>
          <w:rFonts w:hint="eastAsia"/>
          <w:rtl/>
        </w:rPr>
        <w:t>לפי</w:t>
      </w:r>
      <w:r w:rsidRPr="002051D8">
        <w:rPr>
          <w:rtl/>
        </w:rPr>
        <w:t xml:space="preserve"> </w:t>
      </w:r>
      <w:r w:rsidRPr="002051D8">
        <w:rPr>
          <w:rFonts w:hint="eastAsia"/>
          <w:rtl/>
        </w:rPr>
        <w:t>העניין</w:t>
      </w:r>
      <w:r w:rsidRPr="002051D8">
        <w:rPr>
          <w:rtl/>
        </w:rPr>
        <w:t xml:space="preserve">, </w:t>
      </w:r>
      <w:r w:rsidRPr="002051D8">
        <w:rPr>
          <w:rFonts w:hint="eastAsia"/>
          <w:rtl/>
        </w:rPr>
        <w:t>המעיד</w:t>
      </w:r>
      <w:r w:rsidRPr="002051D8">
        <w:rPr>
          <w:rtl/>
        </w:rPr>
        <w:t xml:space="preserve"> </w:t>
      </w:r>
      <w:r w:rsidRPr="002051D8">
        <w:rPr>
          <w:rFonts w:hint="eastAsia"/>
          <w:rtl/>
        </w:rPr>
        <w:t>כי</w:t>
      </w:r>
      <w:r w:rsidRPr="002051D8">
        <w:rPr>
          <w:rtl/>
        </w:rPr>
        <w:t xml:space="preserve"> </w:t>
      </w:r>
      <w:r w:rsidRPr="002051D8">
        <w:rPr>
          <w:rFonts w:hint="eastAsia"/>
          <w:rtl/>
        </w:rPr>
        <w:t>הגוף</w:t>
      </w:r>
      <w:r w:rsidRPr="002051D8">
        <w:rPr>
          <w:rtl/>
        </w:rPr>
        <w:t xml:space="preserve"> </w:t>
      </w:r>
      <w:r w:rsidRPr="002051D8">
        <w:rPr>
          <w:rFonts w:hint="eastAsia"/>
          <w:rtl/>
        </w:rPr>
        <w:t>מקיים</w:t>
      </w:r>
      <w:r w:rsidRPr="002051D8">
        <w:rPr>
          <w:rtl/>
        </w:rPr>
        <w:t xml:space="preserve"> </w:t>
      </w:r>
      <w:r w:rsidRPr="002051D8">
        <w:rPr>
          <w:rFonts w:hint="eastAsia"/>
          <w:rtl/>
        </w:rPr>
        <w:t>את</w:t>
      </w:r>
      <w:r w:rsidRPr="002051D8">
        <w:rPr>
          <w:rtl/>
        </w:rPr>
        <w:t xml:space="preserve"> </w:t>
      </w:r>
      <w:r w:rsidRPr="002051D8">
        <w:rPr>
          <w:rFonts w:hint="eastAsia"/>
          <w:rtl/>
        </w:rPr>
        <w:t>דרישות</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העמותות</w:t>
        </w:r>
        <w:r w:rsidRPr="002051D8">
          <w:rPr>
            <w:rStyle w:val="Hyperlink"/>
            <w:rFonts w:ascii="David" w:hAnsi="David" w:cs="David"/>
            <w:rtl/>
          </w:rPr>
          <w:t xml:space="preserve">, </w:t>
        </w:r>
        <w:r w:rsidRPr="002051D8">
          <w:rPr>
            <w:rStyle w:val="Hyperlink"/>
            <w:rFonts w:ascii="David" w:hAnsi="David" w:cs="David" w:hint="eastAsia"/>
            <w:rtl/>
          </w:rPr>
          <w:t>התש</w:t>
        </w:r>
        <w:r w:rsidRPr="002051D8">
          <w:rPr>
            <w:rStyle w:val="Hyperlink"/>
            <w:rFonts w:ascii="David" w:hAnsi="David" w:cs="David"/>
            <w:rtl/>
          </w:rPr>
          <w:t>"ם-1980</w:t>
        </w:r>
      </w:hyperlink>
      <w:r w:rsidRPr="002051D8">
        <w:rPr>
          <w:rFonts w:hint="cs"/>
          <w:rtl/>
        </w:rPr>
        <w:t>,</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החברות</w:t>
        </w:r>
        <w:r w:rsidRPr="002051D8">
          <w:rPr>
            <w:rStyle w:val="Hyperlink"/>
            <w:rFonts w:ascii="David" w:hAnsi="David" w:cs="David"/>
            <w:rtl/>
          </w:rPr>
          <w:t xml:space="preserve">, </w:t>
        </w:r>
        <w:r w:rsidRPr="002051D8">
          <w:rPr>
            <w:rStyle w:val="Hyperlink"/>
            <w:rFonts w:ascii="David" w:hAnsi="David" w:cs="David" w:hint="eastAsia"/>
            <w:rtl/>
          </w:rPr>
          <w:t>התשנ</w:t>
        </w:r>
        <w:r w:rsidRPr="002051D8">
          <w:rPr>
            <w:rStyle w:val="Hyperlink"/>
            <w:rFonts w:ascii="David" w:hAnsi="David" w:cs="David"/>
            <w:rtl/>
          </w:rPr>
          <w:t>"ט-1999</w:t>
        </w:r>
      </w:hyperlink>
      <w:r w:rsidRPr="002051D8">
        <w:rPr>
          <w:rtl/>
        </w:rPr>
        <w:t xml:space="preserve"> </w:t>
      </w:r>
      <w:r w:rsidRPr="002051D8">
        <w:rPr>
          <w:rFonts w:hint="eastAsia"/>
          <w:rtl/>
        </w:rPr>
        <w:t>או</w:t>
      </w:r>
      <w:r w:rsidRPr="002051D8">
        <w:rPr>
          <w:rtl/>
        </w:rPr>
        <w:t xml:space="preserve"> </w:t>
      </w:r>
      <w:hyperlink w:history="1">
        <w:r w:rsidRPr="002051D8">
          <w:rPr>
            <w:rStyle w:val="Hyperlink"/>
            <w:rFonts w:ascii="David" w:hAnsi="David" w:cs="David" w:hint="eastAsia"/>
            <w:rtl/>
          </w:rPr>
          <w:t>חוק</w:t>
        </w:r>
        <w:r w:rsidRPr="002051D8">
          <w:rPr>
            <w:rStyle w:val="Hyperlink"/>
            <w:rFonts w:ascii="David" w:hAnsi="David" w:cs="David"/>
            <w:rtl/>
          </w:rPr>
          <w:t xml:space="preserve"> </w:t>
        </w:r>
        <w:r w:rsidRPr="002051D8">
          <w:rPr>
            <w:rStyle w:val="Hyperlink"/>
            <w:rFonts w:ascii="David" w:hAnsi="David" w:cs="David" w:hint="eastAsia"/>
            <w:rtl/>
          </w:rPr>
          <w:t>הנאמנות</w:t>
        </w:r>
        <w:r w:rsidRPr="002051D8">
          <w:rPr>
            <w:rStyle w:val="Hyperlink"/>
            <w:rFonts w:ascii="David" w:hAnsi="David" w:cs="David"/>
            <w:rtl/>
          </w:rPr>
          <w:t xml:space="preserve">, </w:t>
        </w:r>
        <w:r w:rsidRPr="002051D8">
          <w:rPr>
            <w:rStyle w:val="Hyperlink"/>
            <w:rFonts w:ascii="David" w:hAnsi="David" w:cs="David" w:hint="eastAsia"/>
            <w:rtl/>
          </w:rPr>
          <w:t>התשל</w:t>
        </w:r>
        <w:r w:rsidRPr="002051D8">
          <w:rPr>
            <w:rStyle w:val="Hyperlink"/>
            <w:rFonts w:ascii="David" w:hAnsi="David" w:cs="David"/>
            <w:rtl/>
          </w:rPr>
          <w:t>"ט-1979</w:t>
        </w:r>
      </w:hyperlink>
      <w:r w:rsidRPr="002051D8">
        <w:rPr>
          <w:rFonts w:hint="cs"/>
          <w:rtl/>
        </w:rPr>
        <w:t>,</w:t>
      </w:r>
      <w:r w:rsidRPr="002051D8">
        <w:rPr>
          <w:rtl/>
        </w:rPr>
        <w:t xml:space="preserve"> </w:t>
      </w:r>
      <w:r w:rsidRPr="002051D8">
        <w:rPr>
          <w:rFonts w:hint="eastAsia"/>
          <w:rtl/>
        </w:rPr>
        <w:t>לפי</w:t>
      </w:r>
      <w:r w:rsidRPr="002051D8">
        <w:rPr>
          <w:rtl/>
        </w:rPr>
        <w:t xml:space="preserve"> </w:t>
      </w:r>
      <w:r w:rsidRPr="002051D8">
        <w:rPr>
          <w:rFonts w:hint="eastAsia"/>
          <w:rtl/>
        </w:rPr>
        <w:t>העניין</w:t>
      </w:r>
      <w:r w:rsidRPr="002051D8">
        <w:rPr>
          <w:rFonts w:hint="cs"/>
          <w:rtl/>
        </w:rPr>
        <w:t>,</w:t>
      </w:r>
      <w:r w:rsidRPr="002051D8">
        <w:rPr>
          <w:rtl/>
        </w:rPr>
        <w:t xml:space="preserve"> </w:t>
      </w:r>
      <w:r w:rsidRPr="002051D8">
        <w:rPr>
          <w:rFonts w:hint="eastAsia"/>
          <w:rtl/>
        </w:rPr>
        <w:t>והנחיות</w:t>
      </w:r>
      <w:r w:rsidRPr="002051D8">
        <w:rPr>
          <w:rtl/>
        </w:rPr>
        <w:t xml:space="preserve"> </w:t>
      </w:r>
      <w:r w:rsidRPr="002051D8">
        <w:rPr>
          <w:rFonts w:hint="eastAsia"/>
          <w:rtl/>
        </w:rPr>
        <w:t>הרשם</w:t>
      </w:r>
      <w:r w:rsidRPr="002051D8">
        <w:rPr>
          <w:rtl/>
        </w:rPr>
        <w:t xml:space="preserve"> </w:t>
      </w:r>
      <w:r w:rsidRPr="002051D8">
        <w:rPr>
          <w:rFonts w:hint="eastAsia"/>
          <w:rtl/>
        </w:rPr>
        <w:t>לאופן</w:t>
      </w:r>
      <w:r w:rsidRPr="002051D8">
        <w:rPr>
          <w:rtl/>
        </w:rPr>
        <w:t xml:space="preserve"> </w:t>
      </w:r>
      <w:r w:rsidRPr="002051D8">
        <w:rPr>
          <w:rFonts w:hint="eastAsia"/>
          <w:rtl/>
        </w:rPr>
        <w:lastRenderedPageBreak/>
        <w:t>ניהולו</w:t>
      </w:r>
      <w:r w:rsidRPr="002051D8">
        <w:rPr>
          <w:rtl/>
        </w:rPr>
        <w:t xml:space="preserve"> </w:t>
      </w:r>
      <w:r w:rsidRPr="002051D8">
        <w:rPr>
          <w:rFonts w:hint="eastAsia"/>
          <w:rtl/>
        </w:rPr>
        <w:t>התקין</w:t>
      </w:r>
      <w:r w:rsidRPr="002051D8">
        <w:rPr>
          <w:rtl/>
        </w:rPr>
        <w:t xml:space="preserve"> </w:t>
      </w:r>
      <w:r w:rsidRPr="002051D8">
        <w:rPr>
          <w:rFonts w:hint="eastAsia"/>
          <w:rtl/>
        </w:rPr>
        <w:t>לצורך</w:t>
      </w:r>
      <w:r w:rsidRPr="002051D8">
        <w:rPr>
          <w:rtl/>
        </w:rPr>
        <w:t xml:space="preserve"> </w:t>
      </w:r>
      <w:r w:rsidRPr="002051D8">
        <w:rPr>
          <w:rFonts w:hint="eastAsia"/>
          <w:rtl/>
        </w:rPr>
        <w:t>קבלת</w:t>
      </w:r>
      <w:r w:rsidRPr="002051D8">
        <w:rPr>
          <w:rtl/>
        </w:rPr>
        <w:t xml:space="preserve"> </w:t>
      </w:r>
      <w:r w:rsidRPr="002051D8">
        <w:rPr>
          <w:rFonts w:hint="eastAsia"/>
          <w:rtl/>
        </w:rPr>
        <w:t>האישור</w:t>
      </w:r>
      <w:r w:rsidRPr="002051D8">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0601A756" w14:textId="77777777" w:rsidR="00A1050C" w:rsidRPr="002051D8" w:rsidRDefault="00A51CA0" w:rsidP="00CA6F78">
      <w:pPr>
        <w:pStyle w:val="11111"/>
        <w:tabs>
          <w:tab w:val="clear" w:pos="1617"/>
          <w:tab w:val="left" w:pos="2468"/>
        </w:tabs>
        <w:ind w:left="2326" w:hanging="886"/>
      </w:pPr>
      <w:r w:rsidRPr="002051D8">
        <w:rPr>
          <w:rFonts w:ascii="David" w:hAnsi="David" w:hint="cs"/>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087D4671" w14:textId="77777777" w:rsidR="00903EFB" w:rsidRPr="002051D8" w:rsidRDefault="00A51CA0" w:rsidP="00CA6F78">
      <w:pPr>
        <w:pStyle w:val="1111"/>
        <w:ind w:left="1901" w:hanging="425"/>
      </w:pPr>
      <w:r w:rsidRPr="002051D8">
        <w:rPr>
          <w:rFonts w:hint="eastAsia"/>
          <w:rtl/>
        </w:rPr>
        <w:t>לה</w:t>
      </w:r>
      <w:r w:rsidRPr="002051D8">
        <w:rPr>
          <w:rtl/>
        </w:rPr>
        <w:t>גיש את הסכם ההתקשרות שב</w:t>
      </w:r>
      <w:r w:rsidRPr="002051D8">
        <w:rPr>
          <w:b/>
          <w:bCs/>
          <w:rtl/>
        </w:rPr>
        <w:t>פרק ד</w:t>
      </w:r>
      <w:r w:rsidRPr="002051D8">
        <w:rPr>
          <w:rtl/>
        </w:rPr>
        <w:t xml:space="preserve">, על נספחיו </w:t>
      </w:r>
      <w:r w:rsidR="00B34678" w:rsidRPr="002051D8">
        <w:rPr>
          <w:rFonts w:hint="cs"/>
          <w:rtl/>
        </w:rPr>
        <w:t>(</w:t>
      </w:r>
      <w:r w:rsidR="000C29FE" w:rsidRPr="002051D8">
        <w:rPr>
          <w:rtl/>
        </w:rPr>
        <w:t xml:space="preserve"> </w:t>
      </w:r>
      <w:r w:rsidR="00B34678" w:rsidRPr="002051D8">
        <w:rPr>
          <w:rFonts w:hint="cs"/>
          <w:rtl/>
        </w:rPr>
        <w:t>נספח סודיות והיעדר ניגוד עניינים וכדו')</w:t>
      </w:r>
      <w:r w:rsidR="006016DC" w:rsidRPr="002051D8">
        <w:rPr>
          <w:rFonts w:hint="cs"/>
          <w:rtl/>
        </w:rPr>
        <w:t xml:space="preserve"> </w:t>
      </w:r>
      <w:r w:rsidR="006016DC" w:rsidRPr="002051D8">
        <w:rPr>
          <w:rtl/>
        </w:rPr>
        <w:t>כשהוא חתום על ידי מורשה החתימה של המציע וחותמת התאגיד</w:t>
      </w:r>
      <w:r w:rsidRPr="002051D8">
        <w:rPr>
          <w:rtl/>
        </w:rPr>
        <w:t>.</w:t>
      </w:r>
    </w:p>
    <w:p w14:paraId="4904195E" w14:textId="77777777" w:rsidR="001B4C6F" w:rsidRDefault="001B4C6F" w:rsidP="001B4C6F">
      <w:pPr>
        <w:pStyle w:val="1111"/>
        <w:ind w:left="1901" w:hanging="425"/>
        <w:rPr>
          <w:rtl/>
        </w:rPr>
      </w:pPr>
      <w:r>
        <w:rPr>
          <w:rtl/>
        </w:rPr>
        <w:t xml:space="preserve">הגשת ערבות ביצוע </w:t>
      </w:r>
    </w:p>
    <w:p w14:paraId="3D4E0D74" w14:textId="5D98CE21" w:rsidR="001B4C6F" w:rsidRPr="00616D16" w:rsidRDefault="001B4C6F" w:rsidP="001B4C6F">
      <w:pPr>
        <w:pStyle w:val="11111"/>
        <w:tabs>
          <w:tab w:val="clear" w:pos="1617"/>
          <w:tab w:val="left" w:pos="2468"/>
        </w:tabs>
        <w:ind w:left="2326" w:hanging="886"/>
        <w:rPr>
          <w:kern w:val="28"/>
          <w:rtl/>
        </w:rPr>
      </w:pPr>
      <w:r w:rsidRPr="004F1386">
        <w:rPr>
          <w:rFonts w:ascii="David" w:hAnsi="David"/>
          <w:kern w:val="28"/>
          <w:rtl/>
        </w:rPr>
        <w:t>כתנאי לחתימת המזמין על הסכם ההתקשרות עם המציע הזוכה, המציע הזוכה</w:t>
      </w:r>
      <w:r w:rsidR="00F94BF0">
        <w:rPr>
          <w:rFonts w:ascii="David" w:hAnsi="David"/>
          <w:kern w:val="28"/>
          <w:rtl/>
        </w:rPr>
        <w:t xml:space="preserve"> </w:t>
      </w:r>
      <w:r w:rsidRPr="004F1386">
        <w:rPr>
          <w:rFonts w:ascii="David" w:hAnsi="David"/>
          <w:kern w:val="28"/>
          <w:rtl/>
        </w:rPr>
        <w:t>יעמיד לפקודת המזמי</w:t>
      </w:r>
      <w:r w:rsidR="000F5E10">
        <w:rPr>
          <w:rFonts w:ascii="David" w:hAnsi="David" w:hint="cs"/>
          <w:kern w:val="28"/>
          <w:rtl/>
        </w:rPr>
        <w:t>ן</w:t>
      </w:r>
      <w:r w:rsidRPr="004F1386">
        <w:rPr>
          <w:rFonts w:ascii="David" w:hAnsi="David"/>
          <w:kern w:val="28"/>
          <w:rtl/>
        </w:rPr>
        <w:t xml:space="preserve">, תוך שבעה (7) ימי </w:t>
      </w:r>
      <w:r w:rsidRPr="004F1386">
        <w:rPr>
          <w:rFonts w:ascii="David" w:hAnsi="David"/>
          <w:kern w:val="28"/>
          <w:rtl/>
        </w:rPr>
        <w:lastRenderedPageBreak/>
        <w:t xml:space="preserve">עסקים מרגע קבלת הודעה, ערבות אוטונומית בלתי מוגבלת בתנאים בהיקף של </w:t>
      </w:r>
      <w:r>
        <w:rPr>
          <w:rFonts w:ascii="David" w:hAnsi="David" w:hint="cs"/>
          <w:kern w:val="28"/>
          <w:rtl/>
        </w:rPr>
        <w:t>50</w:t>
      </w:r>
      <w:r w:rsidRPr="004F1386">
        <w:rPr>
          <w:rFonts w:ascii="David" w:hAnsi="David"/>
          <w:kern w:val="28"/>
          <w:rtl/>
        </w:rPr>
        <w:t>,</w:t>
      </w:r>
      <w:r w:rsidRPr="00616D16">
        <w:rPr>
          <w:rFonts w:ascii="David" w:hAnsi="David"/>
          <w:kern w:val="28"/>
          <w:rtl/>
        </w:rPr>
        <w:t>000 ₪ (להלן: "ערבות ביצוע").</w:t>
      </w:r>
    </w:p>
    <w:p w14:paraId="766700F7" w14:textId="77777777" w:rsidR="001B4C6F" w:rsidRPr="00032BB0" w:rsidRDefault="001B4C6F" w:rsidP="001B4C6F">
      <w:pPr>
        <w:pStyle w:val="11111"/>
        <w:tabs>
          <w:tab w:val="clear" w:pos="1617"/>
          <w:tab w:val="left" w:pos="2468"/>
        </w:tabs>
        <w:ind w:left="2326" w:hanging="886"/>
        <w:rPr>
          <w:kern w:val="28"/>
          <w:rtl/>
        </w:rPr>
      </w:pPr>
      <w:r w:rsidRPr="00616D16">
        <w:rPr>
          <w:rFonts w:ascii="David" w:hAnsi="David"/>
          <w:kern w:val="28"/>
          <w:rtl/>
        </w:rPr>
        <w:t xml:space="preserve">ערבות הביצוע תהא </w:t>
      </w:r>
      <w:r w:rsidRPr="00616D16">
        <w:rPr>
          <w:rFonts w:ascii="David" w:hAnsi="David" w:hint="eastAsia"/>
          <w:kern w:val="28"/>
          <w:rtl/>
        </w:rPr>
        <w:t>ערוכה</w:t>
      </w:r>
      <w:r w:rsidRPr="00616D16">
        <w:rPr>
          <w:rFonts w:ascii="David" w:hAnsi="David"/>
          <w:kern w:val="28"/>
          <w:rtl/>
        </w:rPr>
        <w:t xml:space="preserve"> </w:t>
      </w:r>
      <w:r w:rsidRPr="00616D16">
        <w:rPr>
          <w:rFonts w:ascii="David" w:hAnsi="David" w:hint="eastAsia"/>
          <w:kern w:val="28"/>
          <w:rtl/>
        </w:rPr>
        <w:t>כערבות</w:t>
      </w:r>
      <w:r w:rsidRPr="00616D16">
        <w:rPr>
          <w:rFonts w:ascii="David" w:hAnsi="David"/>
          <w:kern w:val="28"/>
          <w:rtl/>
        </w:rPr>
        <w:t xml:space="preserve"> </w:t>
      </w:r>
      <w:r w:rsidRPr="00616D16">
        <w:rPr>
          <w:rFonts w:ascii="David" w:hAnsi="David" w:hint="eastAsia"/>
          <w:kern w:val="28"/>
          <w:rtl/>
        </w:rPr>
        <w:t>דיגיטלית</w:t>
      </w:r>
      <w:r w:rsidRPr="00616D16">
        <w:rPr>
          <w:rFonts w:ascii="David" w:hAnsi="David"/>
          <w:kern w:val="28"/>
          <w:rtl/>
        </w:rPr>
        <w:t xml:space="preserve"> </w:t>
      </w:r>
      <w:r w:rsidRPr="00616D16">
        <w:rPr>
          <w:rFonts w:ascii="David" w:hAnsi="David" w:hint="eastAsia"/>
          <w:kern w:val="28"/>
          <w:rtl/>
        </w:rPr>
        <w:t>בפורמט</w:t>
      </w:r>
      <w:r w:rsidRPr="00616D16">
        <w:rPr>
          <w:rFonts w:ascii="David" w:hAnsi="David"/>
          <w:kern w:val="28"/>
          <w:rtl/>
        </w:rPr>
        <w:t xml:space="preserve"> </w:t>
      </w:r>
      <w:r w:rsidRPr="00616D16">
        <w:rPr>
          <w:rFonts w:hint="cs"/>
          <w:rtl/>
        </w:rPr>
        <w:t xml:space="preserve">הקבוע בהוראת תכ"מ </w:t>
      </w:r>
      <w:r w:rsidRPr="00616D16">
        <w:rPr>
          <w:rFonts w:asciiTheme="minorBidi" w:hAnsiTheme="minorBidi" w:cstheme="minorBidi" w:hint="cs"/>
          <w:sz w:val="20"/>
          <w:szCs w:val="20"/>
          <w:rtl/>
        </w:rPr>
        <w:t>14.4.1</w:t>
      </w:r>
      <w:r w:rsidRPr="00616D16">
        <w:rPr>
          <w:rFonts w:hint="cs"/>
          <w:rtl/>
        </w:rPr>
        <w:t xml:space="preserve"> </w:t>
      </w:r>
      <w:r w:rsidRPr="00032BB0">
        <w:rPr>
          <w:rFonts w:ascii="David" w:hAnsi="David"/>
          <w:kern w:val="28"/>
          <w:rtl/>
        </w:rPr>
        <w:t>.</w:t>
      </w:r>
    </w:p>
    <w:p w14:paraId="689CFE29" w14:textId="2C55D3E4" w:rsidR="001B4C6F" w:rsidRDefault="001B4C6F" w:rsidP="001B4C6F">
      <w:pPr>
        <w:pStyle w:val="11111"/>
        <w:tabs>
          <w:tab w:val="clear" w:pos="1617"/>
          <w:tab w:val="left" w:pos="2468"/>
        </w:tabs>
        <w:ind w:left="2326" w:hanging="886"/>
        <w:rPr>
          <w:rtl/>
        </w:rPr>
      </w:pPr>
      <w:r w:rsidRPr="004F1386">
        <w:rPr>
          <w:rFonts w:ascii="David" w:hAnsi="David"/>
          <w:kern w:val="28"/>
          <w:rtl/>
        </w:rPr>
        <w:t>על</w:t>
      </w:r>
      <w:r>
        <w:rPr>
          <w:rtl/>
        </w:rPr>
        <w:t xml:space="preserve"> ערבות הביצוע יחולו הוראות סעיף</w:t>
      </w:r>
      <w:r w:rsidR="005F5E1A">
        <w:rPr>
          <w:rFonts w:hint="cs"/>
          <w:rtl/>
        </w:rPr>
        <w:t xml:space="preserve"> </w:t>
      </w:r>
      <w:r w:rsidR="005F5E1A">
        <w:rPr>
          <w:rtl/>
        </w:rPr>
        <w:fldChar w:fldCharType="begin"/>
      </w:r>
      <w:r w:rsidR="005F5E1A">
        <w:rPr>
          <w:rtl/>
        </w:rPr>
        <w:instrText xml:space="preserve"> </w:instrText>
      </w:r>
      <w:r w:rsidR="005F5E1A">
        <w:instrText>REF</w:instrText>
      </w:r>
      <w:r w:rsidR="005F5E1A">
        <w:rPr>
          <w:rtl/>
        </w:rPr>
        <w:instrText xml:space="preserve"> _</w:instrText>
      </w:r>
      <w:r w:rsidR="005F5E1A">
        <w:instrText>Ref119506352 \r \h</w:instrText>
      </w:r>
      <w:r w:rsidR="005F5E1A">
        <w:rPr>
          <w:rtl/>
        </w:rPr>
        <w:instrText xml:space="preserve"> </w:instrText>
      </w:r>
      <w:r w:rsidR="005F5E1A">
        <w:rPr>
          <w:rtl/>
        </w:rPr>
      </w:r>
      <w:r w:rsidR="005F5E1A">
        <w:rPr>
          <w:rtl/>
        </w:rPr>
        <w:fldChar w:fldCharType="separate"/>
      </w:r>
      <w:r w:rsidR="003F2A61">
        <w:rPr>
          <w:cs/>
        </w:rPr>
        <w:t>‎</w:t>
      </w:r>
      <w:r w:rsidR="003F2A61">
        <w:t>19</w:t>
      </w:r>
      <w:r w:rsidR="005F5E1A">
        <w:rPr>
          <w:rtl/>
        </w:rPr>
        <w:fldChar w:fldCharType="end"/>
      </w:r>
      <w:r w:rsidR="00F94BF0">
        <w:rPr>
          <w:rtl/>
        </w:rPr>
        <w:t xml:space="preserve"> </w:t>
      </w:r>
      <w:r>
        <w:rPr>
          <w:rtl/>
        </w:rPr>
        <w:t>להסכם ההתקשרות, לרבות לעניין תוקף הערבות.</w:t>
      </w:r>
    </w:p>
    <w:p w14:paraId="69CF639A" w14:textId="77777777" w:rsidR="001B4C6F" w:rsidRDefault="001B4C6F" w:rsidP="00032BB0">
      <w:pPr>
        <w:pStyle w:val="1111"/>
        <w:numPr>
          <w:ilvl w:val="0"/>
          <w:numId w:val="0"/>
        </w:numPr>
        <w:ind w:left="1901"/>
      </w:pPr>
    </w:p>
    <w:p w14:paraId="542CFCB0" w14:textId="77777777" w:rsidR="00322FCF" w:rsidRPr="002051D8" w:rsidRDefault="00A51CA0" w:rsidP="00CA6F78">
      <w:pPr>
        <w:pStyle w:val="1111"/>
        <w:ind w:left="1901" w:hanging="425"/>
      </w:pPr>
      <w:r w:rsidRPr="002051D8">
        <w:rPr>
          <w:rFonts w:hint="cs"/>
          <w:rtl/>
        </w:rPr>
        <w:t>לבצע את כל הפעולות הנדרשות ממנו לצורך התחברות לפורטל הספקים הממשלתי ובכלל זה לה</w:t>
      </w:r>
      <w:r w:rsidRPr="002051D8">
        <w:rPr>
          <w:rtl/>
        </w:rPr>
        <w:t>גיש</w:t>
      </w:r>
      <w:r w:rsidRPr="002051D8">
        <w:rPr>
          <w:rFonts w:hint="cs"/>
          <w:rtl/>
        </w:rPr>
        <w:t xml:space="preserve"> את</w:t>
      </w:r>
      <w:r w:rsidRPr="002051D8">
        <w:rPr>
          <w:rtl/>
        </w:rPr>
        <w:t xml:space="preserve"> </w:t>
      </w:r>
      <w:r w:rsidRPr="002051D8">
        <w:rPr>
          <w:rFonts w:hint="cs"/>
          <w:rtl/>
        </w:rPr>
        <w:t>ה</w:t>
      </w:r>
      <w:r w:rsidRPr="002051D8">
        <w:rPr>
          <w:rtl/>
        </w:rPr>
        <w:t xml:space="preserve">סכם </w:t>
      </w:r>
      <w:r w:rsidRPr="002051D8">
        <w:rPr>
          <w:rFonts w:hint="cs"/>
          <w:rtl/>
        </w:rPr>
        <w:t>ההצטרפות לפורטל הספקים המופיע ב</w:t>
      </w:r>
      <w:hyperlink r:id="rId20" w:history="1">
        <w:r w:rsidRPr="002051D8">
          <w:rPr>
            <w:rStyle w:val="Hyperlink"/>
            <w:rFonts w:asciiTheme="minorHAnsi" w:hAnsiTheme="minorHAnsi" w:cs="David"/>
            <w:rtl/>
          </w:rPr>
          <w:t>הוראת תכ</w:t>
        </w:r>
        <w:r w:rsidRPr="002051D8">
          <w:rPr>
            <w:rStyle w:val="Hyperlink"/>
            <w:rFonts w:asciiTheme="minorHAnsi" w:hAnsiTheme="minorHAnsi" w:cs="David" w:hint="cs"/>
            <w:rtl/>
          </w:rPr>
          <w:t>"</w:t>
        </w:r>
        <w:r w:rsidRPr="002051D8">
          <w:rPr>
            <w:rStyle w:val="Hyperlink"/>
            <w:rFonts w:asciiTheme="minorHAnsi" w:hAnsiTheme="minorHAnsi" w:cs="David"/>
            <w:rtl/>
          </w:rPr>
          <w:t>ם 7</w:t>
        </w:r>
        <w:r w:rsidR="00786539" w:rsidRPr="002051D8">
          <w:rPr>
            <w:rStyle w:val="Hyperlink"/>
            <w:rFonts w:asciiTheme="minorHAnsi" w:hAnsiTheme="minorHAnsi" w:cs="David" w:hint="cs"/>
            <w:rtl/>
          </w:rPr>
          <w:t>.12.5</w:t>
        </w:r>
        <w:r w:rsidRPr="002051D8">
          <w:rPr>
            <w:rStyle w:val="Hyperlink"/>
            <w:rFonts w:asciiTheme="minorHAnsi" w:hAnsiTheme="minorHAnsi" w:cs="David"/>
            <w:rtl/>
          </w:rPr>
          <w:t xml:space="preserve"> "פורטל הספקים</w:t>
        </w:r>
        <w:r w:rsidRPr="002051D8">
          <w:rPr>
            <w:rStyle w:val="Hyperlink"/>
            <w:rFonts w:asciiTheme="minorHAnsi" w:hAnsiTheme="minorHAnsi" w:cs="David" w:hint="cs"/>
            <w:rtl/>
          </w:rPr>
          <w:t>"</w:t>
        </w:r>
      </w:hyperlink>
      <w:r w:rsidRPr="002051D8">
        <w:rPr>
          <w:rFonts w:hint="cs"/>
          <w:rtl/>
        </w:rPr>
        <w:t xml:space="preserve"> חתום, או </w:t>
      </w:r>
      <w:r w:rsidRPr="002051D8">
        <w:rPr>
          <w:rtl/>
        </w:rPr>
        <w:t xml:space="preserve">לחילופין </w:t>
      </w:r>
      <w:r w:rsidR="00BA3488" w:rsidRPr="002051D8">
        <w:rPr>
          <w:rFonts w:hint="cs"/>
          <w:rtl/>
        </w:rPr>
        <w:t>לה</w:t>
      </w:r>
      <w:r w:rsidRPr="002051D8">
        <w:rPr>
          <w:rtl/>
        </w:rPr>
        <w:t>מציא אישור כספק העושה שימוש בפורטל הספקים.</w:t>
      </w:r>
    </w:p>
    <w:p w14:paraId="5CE6BB6F" w14:textId="77777777" w:rsidR="002456D6" w:rsidRPr="002051D8" w:rsidRDefault="00A51CA0" w:rsidP="00CA6F78">
      <w:pPr>
        <w:pStyle w:val="1111"/>
        <w:ind w:left="1901" w:hanging="425"/>
      </w:pPr>
      <w:r w:rsidRPr="002051D8">
        <w:rPr>
          <w:rFonts w:hint="eastAsia"/>
          <w:rtl/>
        </w:rPr>
        <w:t>במידה</w:t>
      </w:r>
      <w:r w:rsidRPr="002051D8">
        <w:rPr>
          <w:rtl/>
        </w:rPr>
        <w:t xml:space="preserve"> </w:t>
      </w:r>
      <w:r w:rsidRPr="002051D8">
        <w:rPr>
          <w:rFonts w:hint="eastAsia"/>
          <w:rtl/>
        </w:rPr>
        <w:t>ו</w:t>
      </w:r>
      <w:r w:rsidR="00901284" w:rsidRPr="002051D8">
        <w:rPr>
          <w:rFonts w:hint="eastAsia"/>
          <w:rtl/>
        </w:rPr>
        <w:t>הזוכה</w:t>
      </w:r>
      <w:r w:rsidRPr="002051D8">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2051D8">
        <w:rPr>
          <w:rtl/>
        </w:rPr>
        <w:t xml:space="preserve"> ולבטל את המכרז</w:t>
      </w:r>
      <w:r w:rsidRPr="002051D8">
        <w:rPr>
          <w:rtl/>
        </w:rPr>
        <w:t xml:space="preserve">, </w:t>
      </w:r>
      <w:r w:rsidRPr="002051D8">
        <w:rPr>
          <w:rFonts w:hint="eastAsia"/>
          <w:rtl/>
        </w:rPr>
        <w:t>או</w:t>
      </w:r>
      <w:r w:rsidRPr="002051D8">
        <w:rPr>
          <w:rtl/>
        </w:rPr>
        <w:t xml:space="preserve"> </w:t>
      </w:r>
      <w:r w:rsidRPr="002051D8">
        <w:rPr>
          <w:rFonts w:hint="eastAsia"/>
          <w:rtl/>
        </w:rPr>
        <w:t>להכריז</w:t>
      </w:r>
      <w:r w:rsidRPr="002051D8">
        <w:rPr>
          <w:rtl/>
        </w:rPr>
        <w:t xml:space="preserve"> </w:t>
      </w:r>
      <w:r w:rsidRPr="002051D8">
        <w:rPr>
          <w:rFonts w:hint="eastAsia"/>
          <w:rtl/>
        </w:rPr>
        <w:t>על</w:t>
      </w:r>
      <w:r w:rsidRPr="002051D8">
        <w:rPr>
          <w:rtl/>
        </w:rPr>
        <w:t xml:space="preserve"> </w:t>
      </w:r>
      <w:r w:rsidRPr="002051D8">
        <w:rPr>
          <w:rFonts w:hint="eastAsia"/>
          <w:rtl/>
        </w:rPr>
        <w:t>המדורג</w:t>
      </w:r>
      <w:r w:rsidRPr="002051D8">
        <w:rPr>
          <w:rtl/>
        </w:rPr>
        <w:t xml:space="preserve"> </w:t>
      </w:r>
      <w:r w:rsidRPr="002051D8">
        <w:rPr>
          <w:rFonts w:hint="eastAsia"/>
          <w:rtl/>
        </w:rPr>
        <w:t>הבא</w:t>
      </w:r>
      <w:r w:rsidRPr="002051D8">
        <w:rPr>
          <w:rtl/>
        </w:rPr>
        <w:t xml:space="preserve"> </w:t>
      </w:r>
      <w:r w:rsidRPr="002051D8">
        <w:rPr>
          <w:rFonts w:hint="eastAsia"/>
          <w:rtl/>
        </w:rPr>
        <w:t>כ</w:t>
      </w:r>
      <w:r w:rsidR="005A5E72" w:rsidRPr="002051D8">
        <w:rPr>
          <w:rFonts w:hint="eastAsia"/>
          <w:rtl/>
        </w:rPr>
        <w:t>זוכה</w:t>
      </w:r>
      <w:r w:rsidR="005A5E72" w:rsidRPr="002051D8">
        <w:rPr>
          <w:rtl/>
        </w:rPr>
        <w:t xml:space="preserve"> </w:t>
      </w:r>
      <w:r w:rsidR="005A5E72" w:rsidRPr="002051D8">
        <w:rPr>
          <w:rFonts w:hint="eastAsia"/>
          <w:rtl/>
        </w:rPr>
        <w:t>במכרז</w:t>
      </w:r>
      <w:r w:rsidRPr="002051D8">
        <w:rPr>
          <w:rtl/>
        </w:rPr>
        <w:t>.</w:t>
      </w:r>
      <w:r w:rsidR="00783C9D" w:rsidRPr="002051D8">
        <w:rPr>
          <w:rtl/>
        </w:rPr>
        <w:t xml:space="preserve"> </w:t>
      </w:r>
    </w:p>
    <w:p w14:paraId="1AB186D0" w14:textId="77777777" w:rsidR="00AA027F" w:rsidRPr="002051D8" w:rsidRDefault="00A51CA0" w:rsidP="00551CC2">
      <w:pPr>
        <w:pStyle w:val="11"/>
      </w:pPr>
      <w:bookmarkStart w:id="136" w:name="_Toc43400601"/>
      <w:bookmarkStart w:id="137" w:name="_Toc44931910"/>
      <w:bookmarkStart w:id="138" w:name="_Toc44931997"/>
      <w:bookmarkStart w:id="139" w:name="_Toc516503356"/>
      <w:r w:rsidRPr="002051D8">
        <w:rPr>
          <w:rFonts w:hint="eastAsia"/>
          <w:rtl/>
        </w:rPr>
        <w:t>תחילת</w:t>
      </w:r>
      <w:r w:rsidRPr="002051D8">
        <w:rPr>
          <w:rtl/>
        </w:rPr>
        <w:t xml:space="preserve"> </w:t>
      </w:r>
      <w:r w:rsidRPr="002051D8">
        <w:rPr>
          <w:rFonts w:hint="eastAsia"/>
          <w:rtl/>
        </w:rPr>
        <w:t>מתן</w:t>
      </w:r>
      <w:r w:rsidRPr="002051D8">
        <w:rPr>
          <w:rtl/>
        </w:rPr>
        <w:t xml:space="preserve"> </w:t>
      </w:r>
      <w:r w:rsidRPr="002051D8">
        <w:rPr>
          <w:rFonts w:hint="eastAsia"/>
          <w:rtl/>
        </w:rPr>
        <w:t>השירותים</w:t>
      </w:r>
      <w:bookmarkEnd w:id="136"/>
      <w:bookmarkEnd w:id="137"/>
      <w:bookmarkEnd w:id="138"/>
    </w:p>
    <w:p w14:paraId="278DAC36" w14:textId="77777777" w:rsidR="00A921E5" w:rsidRPr="002051D8" w:rsidRDefault="00A51CA0" w:rsidP="00CA6F78">
      <w:pPr>
        <w:pStyle w:val="1112"/>
        <w:ind w:left="1334" w:hanging="709"/>
      </w:pPr>
      <w:r w:rsidRPr="002051D8">
        <w:rPr>
          <w:rtl/>
        </w:rPr>
        <w:lastRenderedPageBreak/>
        <w:t>לאחר שימלא ה</w:t>
      </w:r>
      <w:r w:rsidR="002B62A3" w:rsidRPr="002051D8">
        <w:rPr>
          <w:rFonts w:hint="cs"/>
          <w:rtl/>
        </w:rPr>
        <w:t>זוכה</w:t>
      </w:r>
      <w:r w:rsidRPr="002051D8">
        <w:rPr>
          <w:rtl/>
        </w:rPr>
        <w:t xml:space="preserve"> את כל התנאים הנקובים</w:t>
      </w:r>
      <w:r w:rsidR="00F33C88" w:rsidRPr="002051D8">
        <w:rPr>
          <w:rFonts w:hint="cs"/>
          <w:rtl/>
        </w:rPr>
        <w:t xml:space="preserve"> </w:t>
      </w:r>
      <w:bookmarkStart w:id="140" w:name="_Toc407797419"/>
      <w:r w:rsidRPr="002051D8">
        <w:rPr>
          <w:rtl/>
        </w:rPr>
        <w:t xml:space="preserve">יוסיף </w:t>
      </w:r>
      <w:r w:rsidR="00361FDC" w:rsidRPr="002051D8">
        <w:rPr>
          <w:rtl/>
        </w:rPr>
        <w:t>המזמין</w:t>
      </w:r>
      <w:r w:rsidRPr="002051D8">
        <w:rPr>
          <w:rtl/>
        </w:rPr>
        <w:t xml:space="preserve"> את חתימת</w:t>
      </w:r>
      <w:r w:rsidRPr="002051D8">
        <w:rPr>
          <w:rFonts w:hint="cs"/>
          <w:rtl/>
        </w:rPr>
        <w:t xml:space="preserve"> מורשי החתימה מטעמו</w:t>
      </w:r>
      <w:r w:rsidRPr="002051D8">
        <w:rPr>
          <w:rtl/>
        </w:rPr>
        <w:t xml:space="preserve"> על גבי</w:t>
      </w:r>
      <w:r w:rsidRPr="002051D8">
        <w:rPr>
          <w:rFonts w:hint="cs"/>
          <w:rtl/>
        </w:rPr>
        <w:t xml:space="preserve"> חוזה ההתקשרות</w:t>
      </w:r>
      <w:r w:rsidR="0088430B" w:rsidRPr="002051D8">
        <w:rPr>
          <w:rFonts w:hint="cs"/>
          <w:rtl/>
        </w:rPr>
        <w:t xml:space="preserve"> ("מועד החתימה על חוזה ההתקשרות")</w:t>
      </w:r>
      <w:r w:rsidRPr="002051D8">
        <w:rPr>
          <w:rFonts w:hint="cs"/>
          <w:rtl/>
        </w:rPr>
        <w:t>.</w:t>
      </w:r>
      <w:r w:rsidRPr="002051D8">
        <w:rPr>
          <w:rtl/>
        </w:rPr>
        <w:t xml:space="preserve"> </w:t>
      </w:r>
      <w:bookmarkEnd w:id="140"/>
    </w:p>
    <w:p w14:paraId="01145482" w14:textId="3C8D4925" w:rsidR="00AA027F" w:rsidRPr="002051D8" w:rsidRDefault="00A51CA0" w:rsidP="009B6F6C">
      <w:pPr>
        <w:pStyle w:val="1112"/>
        <w:ind w:left="1334" w:hanging="709"/>
        <w:rPr>
          <w:rtl/>
        </w:rPr>
        <w:sectPr w:rsidR="00AA027F" w:rsidRPr="002051D8" w:rsidSect="00654526">
          <w:pgSz w:w="11906" w:h="16838" w:code="9"/>
          <w:pgMar w:top="1616" w:right="1826" w:bottom="1440" w:left="1800" w:header="709" w:footer="709" w:gutter="0"/>
          <w:cols w:space="708"/>
          <w:titlePg/>
          <w:bidi/>
          <w:rtlGutter/>
          <w:docGrid w:linePitch="360"/>
        </w:sectPr>
      </w:pPr>
      <w:r w:rsidRPr="002051D8">
        <w:rPr>
          <w:rFonts w:hint="cs"/>
          <w:rtl/>
        </w:rPr>
        <w:t>לאחר מועד החתימה על חוזה ההתקשרות</w:t>
      </w:r>
      <w:r w:rsidRPr="002051D8">
        <w:rPr>
          <w:rtl/>
        </w:rPr>
        <w:t xml:space="preserve"> על ה</w:t>
      </w:r>
      <w:r w:rsidRPr="002051D8">
        <w:rPr>
          <w:rFonts w:hint="cs"/>
          <w:rtl/>
        </w:rPr>
        <w:t>זוכה</w:t>
      </w:r>
      <w:r w:rsidRPr="002051D8">
        <w:rPr>
          <w:rtl/>
        </w:rPr>
        <w:t xml:space="preserve"> ל</w:t>
      </w:r>
      <w:r w:rsidRPr="002051D8">
        <w:rPr>
          <w:rFonts w:hint="cs"/>
          <w:rtl/>
        </w:rPr>
        <w:t>היות מוכן לתחילת העבודה, וזאת תוך פרק הזמן שיוגדר על ידי המזמין</w:t>
      </w:r>
      <w:ins w:id="141" w:author="מקס טודר" w:date="2023-01-12T09:13:00Z">
        <w:r w:rsidR="00EE46EF">
          <w:rPr>
            <w:rFonts w:hint="cs"/>
            <w:rtl/>
          </w:rPr>
          <w:t>, אשר לא יפחת מ- 14 יום</w:t>
        </w:r>
      </w:ins>
      <w:r w:rsidRPr="002051D8">
        <w:rPr>
          <w:rtl/>
        </w:rPr>
        <w:t xml:space="preserve">. </w:t>
      </w:r>
    </w:p>
    <w:p w14:paraId="03FABE3F" w14:textId="77777777" w:rsidR="00721BE1" w:rsidRPr="002051D8" w:rsidRDefault="00A51CA0" w:rsidP="005A3453">
      <w:pPr>
        <w:pStyle w:val="11"/>
        <w:numPr>
          <w:ilvl w:val="0"/>
          <w:numId w:val="51"/>
        </w:numPr>
        <w:jc w:val="center"/>
      </w:pPr>
      <w:bookmarkStart w:id="142" w:name="_Toc32477902"/>
      <w:bookmarkStart w:id="143" w:name="_Toc43400602"/>
      <w:bookmarkStart w:id="144" w:name="_Toc44931911"/>
      <w:bookmarkStart w:id="145" w:name="_Toc44931998"/>
      <w:bookmarkStart w:id="146" w:name="_Toc53331332"/>
      <w:r w:rsidRPr="002051D8">
        <w:rPr>
          <w:rFonts w:hint="cs"/>
          <w:rtl/>
        </w:rPr>
        <w:lastRenderedPageBreak/>
        <w:t>מופעים ומועדים במכרז</w:t>
      </w:r>
      <w:bookmarkEnd w:id="142"/>
      <w:bookmarkEnd w:id="143"/>
      <w:bookmarkEnd w:id="144"/>
      <w:bookmarkEnd w:id="145"/>
      <w:bookmarkEnd w:id="146"/>
    </w:p>
    <w:p w14:paraId="45612126" w14:textId="77777777" w:rsidR="00721BE1" w:rsidRPr="002051D8" w:rsidRDefault="00A51CA0" w:rsidP="00551CC2">
      <w:pPr>
        <w:pStyle w:val="11"/>
      </w:pPr>
      <w:bookmarkStart w:id="147" w:name="_Toc43400603"/>
      <w:bookmarkStart w:id="148" w:name="_Toc44931912"/>
      <w:bookmarkStart w:id="149" w:name="_Toc44931999"/>
      <w:bookmarkStart w:id="150" w:name="_Toc516503358"/>
      <w:bookmarkEnd w:id="139"/>
      <w:r w:rsidRPr="002051D8">
        <w:rPr>
          <w:rFonts w:hint="eastAsia"/>
          <w:rtl/>
        </w:rPr>
        <w:t>מועדי</w:t>
      </w:r>
      <w:r w:rsidRPr="002051D8">
        <w:rPr>
          <w:rtl/>
        </w:rPr>
        <w:t xml:space="preserve"> </w:t>
      </w:r>
      <w:r w:rsidRPr="002051D8">
        <w:rPr>
          <w:rFonts w:hint="eastAsia"/>
          <w:rtl/>
        </w:rPr>
        <w:t>המכרז</w:t>
      </w:r>
      <w:bookmarkEnd w:id="147"/>
      <w:bookmarkEnd w:id="148"/>
      <w:bookmarkEnd w:id="149"/>
    </w:p>
    <w:p w14:paraId="3A417EDD" w14:textId="77777777" w:rsidR="00721BE1" w:rsidRPr="002051D8" w:rsidRDefault="00A51CA0" w:rsidP="009B6F6C">
      <w:pPr>
        <w:pStyle w:val="1112"/>
        <w:ind w:left="1334" w:hanging="709"/>
      </w:pPr>
      <w:r w:rsidRPr="002051D8">
        <w:rPr>
          <w:rFonts w:hint="cs"/>
          <w:rtl/>
        </w:rPr>
        <w:t>הליך המכרז יתבצע</w:t>
      </w:r>
      <w:r w:rsidRPr="002051D8">
        <w:rPr>
          <w:rtl/>
        </w:rPr>
        <w:t>, בהתאם ללוח הזמנים</w:t>
      </w:r>
      <w:r w:rsidRPr="002051D8">
        <w:rPr>
          <w:rFonts w:hint="cs"/>
          <w:rtl/>
        </w:rPr>
        <w:t xml:space="preserve"> המפורט להלן:</w:t>
      </w:r>
      <w:r w:rsidRPr="002051D8">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7593D" w:rsidRPr="002051D8" w14:paraId="540F2884" w14:textId="77777777" w:rsidTr="00A92289">
        <w:trPr>
          <w:tblHeader/>
          <w:jc w:val="right"/>
        </w:trPr>
        <w:tc>
          <w:tcPr>
            <w:tcW w:w="4251" w:type="dxa"/>
            <w:shd w:val="clear" w:color="auto" w:fill="E6E6E6"/>
            <w:vAlign w:val="center"/>
          </w:tcPr>
          <w:p w14:paraId="7DACA685" w14:textId="77777777" w:rsidR="0057313F" w:rsidRPr="002051D8" w:rsidRDefault="00A51CA0" w:rsidP="000011C8">
            <w:pPr>
              <w:pStyle w:val="af7"/>
              <w:spacing w:line="360" w:lineRule="auto"/>
              <w:ind w:right="-1440"/>
              <w:rPr>
                <w:rFonts w:ascii="David" w:hAnsi="David" w:cs="David"/>
                <w:rtl/>
              </w:rPr>
            </w:pPr>
            <w:r w:rsidRPr="002051D8">
              <w:rPr>
                <w:rFonts w:ascii="David" w:hAnsi="David" w:cs="David"/>
                <w:rtl/>
              </w:rPr>
              <w:t>נושא</w:t>
            </w:r>
          </w:p>
        </w:tc>
        <w:tc>
          <w:tcPr>
            <w:tcW w:w="3538" w:type="dxa"/>
            <w:shd w:val="clear" w:color="auto" w:fill="E6E6E6"/>
            <w:vAlign w:val="center"/>
          </w:tcPr>
          <w:p w14:paraId="637D2C08" w14:textId="77777777" w:rsidR="0057313F" w:rsidRPr="002051D8" w:rsidRDefault="00A51CA0" w:rsidP="00E63618">
            <w:pPr>
              <w:pStyle w:val="af7"/>
              <w:spacing w:line="360" w:lineRule="auto"/>
              <w:ind w:right="52"/>
              <w:rPr>
                <w:rFonts w:ascii="David" w:hAnsi="David" w:cs="David"/>
                <w:rtl/>
              </w:rPr>
            </w:pPr>
            <w:r w:rsidRPr="002051D8">
              <w:rPr>
                <w:rFonts w:ascii="David" w:hAnsi="David" w:cs="David"/>
                <w:rtl/>
              </w:rPr>
              <w:t>תאריך</w:t>
            </w:r>
          </w:p>
        </w:tc>
      </w:tr>
      <w:tr w:rsidR="00F94BF0" w:rsidRPr="002051D8" w14:paraId="24D6DB4C" w14:textId="77777777" w:rsidTr="000011C8">
        <w:trPr>
          <w:jc w:val="right"/>
        </w:trPr>
        <w:tc>
          <w:tcPr>
            <w:tcW w:w="4251" w:type="dxa"/>
            <w:vAlign w:val="center"/>
          </w:tcPr>
          <w:p w14:paraId="55BEB75F" w14:textId="3104106D" w:rsidR="00F94BF0" w:rsidRPr="002051D8" w:rsidRDefault="00F94BF0" w:rsidP="000011C8">
            <w:pPr>
              <w:pStyle w:val="af7"/>
              <w:spacing w:line="360" w:lineRule="auto"/>
              <w:ind w:right="160"/>
              <w:jc w:val="center"/>
              <w:rPr>
                <w:rFonts w:ascii="David" w:hAnsi="David" w:cs="David"/>
                <w:rtl/>
              </w:rPr>
            </w:pPr>
            <w:r>
              <w:rPr>
                <w:rFonts w:ascii="David" w:hAnsi="David" w:cs="David" w:hint="cs"/>
                <w:rtl/>
              </w:rPr>
              <w:t xml:space="preserve">מועד פרסום המכרז </w:t>
            </w:r>
          </w:p>
        </w:tc>
        <w:tc>
          <w:tcPr>
            <w:tcW w:w="3538" w:type="dxa"/>
            <w:vAlign w:val="center"/>
          </w:tcPr>
          <w:p w14:paraId="108DA3F0" w14:textId="37D3D55D" w:rsidR="00F94BF0" w:rsidRPr="002051D8" w:rsidRDefault="00F94BF0" w:rsidP="0014423C">
            <w:pPr>
              <w:pStyle w:val="af7"/>
              <w:spacing w:line="360" w:lineRule="auto"/>
              <w:ind w:right="52"/>
              <w:jc w:val="center"/>
              <w:rPr>
                <w:rFonts w:ascii="David" w:hAnsi="David" w:cs="David"/>
                <w:rtl/>
              </w:rPr>
            </w:pPr>
            <w:r>
              <w:rPr>
                <w:rFonts w:ascii="David" w:hAnsi="David" w:cs="David" w:hint="cs"/>
                <w:rtl/>
              </w:rPr>
              <w:t>15/12/2022</w:t>
            </w:r>
          </w:p>
        </w:tc>
      </w:tr>
      <w:tr w:rsidR="0087593D" w:rsidRPr="002051D8" w14:paraId="591F754D" w14:textId="77777777" w:rsidTr="000011C8">
        <w:trPr>
          <w:jc w:val="right"/>
        </w:trPr>
        <w:tc>
          <w:tcPr>
            <w:tcW w:w="4251" w:type="dxa"/>
            <w:vAlign w:val="center"/>
          </w:tcPr>
          <w:p w14:paraId="64922239" w14:textId="77777777" w:rsidR="0057313F" w:rsidRPr="002051D8" w:rsidRDefault="00A51CA0" w:rsidP="000011C8">
            <w:pPr>
              <w:pStyle w:val="af7"/>
              <w:spacing w:line="360" w:lineRule="auto"/>
              <w:ind w:right="160"/>
              <w:jc w:val="center"/>
              <w:rPr>
                <w:rFonts w:ascii="David" w:hAnsi="David" w:cs="David"/>
                <w:rtl/>
              </w:rPr>
            </w:pPr>
            <w:r w:rsidRPr="002051D8">
              <w:rPr>
                <w:rFonts w:ascii="David" w:hAnsi="David" w:cs="David"/>
                <w:rtl/>
              </w:rPr>
              <w:t>מועד אחרון להגשת שאלות הבהרה</w:t>
            </w:r>
          </w:p>
        </w:tc>
        <w:tc>
          <w:tcPr>
            <w:tcW w:w="3538" w:type="dxa"/>
            <w:vAlign w:val="center"/>
          </w:tcPr>
          <w:p w14:paraId="5537CF7B" w14:textId="54CDCF27" w:rsidR="0057313F" w:rsidRPr="002051D8" w:rsidRDefault="00A51CA0" w:rsidP="0014423C">
            <w:pPr>
              <w:pStyle w:val="af7"/>
              <w:spacing w:line="360" w:lineRule="auto"/>
              <w:ind w:right="52"/>
              <w:jc w:val="center"/>
              <w:rPr>
                <w:rFonts w:ascii="David" w:hAnsi="David" w:cs="David"/>
                <w:rtl/>
              </w:rPr>
            </w:pPr>
            <w:r w:rsidRPr="002051D8">
              <w:rPr>
                <w:rFonts w:ascii="David" w:hAnsi="David" w:cs="David" w:hint="cs"/>
                <w:rtl/>
              </w:rPr>
              <w:t>ב</w:t>
            </w:r>
            <w:r w:rsidR="0014423C">
              <w:rPr>
                <w:rFonts w:ascii="David" w:hAnsi="David" w:cs="David" w:hint="cs"/>
                <w:rtl/>
              </w:rPr>
              <w:t xml:space="preserve"> </w:t>
            </w:r>
            <w:r w:rsidR="00B1575E">
              <w:rPr>
                <w:rFonts w:ascii="David" w:hAnsi="David" w:cs="David" w:hint="cs"/>
                <w:rtl/>
              </w:rPr>
              <w:t>02</w:t>
            </w:r>
            <w:r w:rsidR="0014423C">
              <w:rPr>
                <w:rFonts w:ascii="David" w:hAnsi="David" w:cs="David" w:hint="cs"/>
                <w:rtl/>
              </w:rPr>
              <w:t>/</w:t>
            </w:r>
            <w:r w:rsidR="00B1575E">
              <w:rPr>
                <w:rFonts w:ascii="David" w:hAnsi="David" w:cs="David" w:hint="cs"/>
                <w:rtl/>
              </w:rPr>
              <w:t>01</w:t>
            </w:r>
            <w:r w:rsidR="0014423C">
              <w:rPr>
                <w:rFonts w:ascii="David" w:hAnsi="David" w:cs="David" w:hint="cs"/>
                <w:rtl/>
              </w:rPr>
              <w:t>/202</w:t>
            </w:r>
            <w:r w:rsidR="00B1575E">
              <w:rPr>
                <w:rFonts w:ascii="David" w:hAnsi="David" w:cs="David" w:hint="cs"/>
                <w:rtl/>
              </w:rPr>
              <w:t>3</w:t>
            </w:r>
            <w:r w:rsidR="0014423C">
              <w:rPr>
                <w:rFonts w:ascii="David" w:hAnsi="David" w:cs="David" w:hint="cs"/>
                <w:rtl/>
              </w:rPr>
              <w:t xml:space="preserve"> </w:t>
            </w:r>
            <w:r w:rsidRPr="002051D8">
              <w:rPr>
                <w:rFonts w:ascii="David" w:hAnsi="David" w:cs="David"/>
                <w:rtl/>
              </w:rPr>
              <w:t>בשעה</w:t>
            </w:r>
            <w:r w:rsidRPr="002051D8">
              <w:rPr>
                <w:rFonts w:ascii="David" w:hAnsi="David" w:cs="David" w:hint="cs"/>
                <w:rtl/>
              </w:rPr>
              <w:t xml:space="preserve"> </w:t>
            </w:r>
            <w:r w:rsidR="0014423C">
              <w:rPr>
                <w:rFonts w:ascii="David" w:hAnsi="David" w:cs="David" w:hint="cs"/>
                <w:b/>
                <w:bCs/>
                <w:sz w:val="28"/>
                <w:szCs w:val="28"/>
                <w:u w:val="single"/>
                <w:rtl/>
              </w:rPr>
              <w:t>12:00</w:t>
            </w:r>
          </w:p>
        </w:tc>
      </w:tr>
      <w:tr w:rsidR="0087593D" w:rsidRPr="002051D8" w14:paraId="31FF5464" w14:textId="77777777" w:rsidTr="000011C8">
        <w:trPr>
          <w:jc w:val="right"/>
        </w:trPr>
        <w:tc>
          <w:tcPr>
            <w:tcW w:w="4251" w:type="dxa"/>
            <w:vAlign w:val="center"/>
          </w:tcPr>
          <w:p w14:paraId="26E40016" w14:textId="77777777" w:rsidR="0057313F" w:rsidRPr="002051D8" w:rsidRDefault="00A51CA0" w:rsidP="000011C8">
            <w:pPr>
              <w:pStyle w:val="af7"/>
              <w:spacing w:line="360" w:lineRule="auto"/>
              <w:ind w:right="108"/>
              <w:jc w:val="center"/>
              <w:rPr>
                <w:rFonts w:ascii="David" w:hAnsi="David" w:cs="David"/>
                <w:rtl/>
              </w:rPr>
            </w:pPr>
            <w:r w:rsidRPr="002051D8">
              <w:rPr>
                <w:rFonts w:ascii="David" w:hAnsi="David" w:cs="David"/>
                <w:rtl/>
              </w:rPr>
              <w:t xml:space="preserve">מועד אחרון להגשת הצעות </w:t>
            </w:r>
          </w:p>
        </w:tc>
        <w:tc>
          <w:tcPr>
            <w:tcW w:w="3538" w:type="dxa"/>
            <w:vAlign w:val="center"/>
          </w:tcPr>
          <w:p w14:paraId="13E4222A" w14:textId="12F7BAD2" w:rsidR="0057313F" w:rsidRPr="002051D8" w:rsidRDefault="00A51CA0" w:rsidP="0014423C">
            <w:pPr>
              <w:pStyle w:val="af7"/>
              <w:spacing w:line="360" w:lineRule="auto"/>
              <w:ind w:right="52"/>
              <w:jc w:val="center"/>
              <w:rPr>
                <w:rFonts w:ascii="David" w:hAnsi="David" w:cs="David"/>
                <w:rtl/>
              </w:rPr>
            </w:pPr>
            <w:r w:rsidRPr="002051D8">
              <w:rPr>
                <w:rFonts w:ascii="David" w:hAnsi="David" w:cs="David" w:hint="cs"/>
                <w:rtl/>
              </w:rPr>
              <w:t>ב</w:t>
            </w:r>
            <w:r w:rsidR="004B0E16" w:rsidRPr="002051D8">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3-02-15T00:00:00Z">
                  <w:dateFormat w:val="dd/MM/yyyy"/>
                  <w:lid w:val="he-IL"/>
                  <w:storeMappedDataAs w:val="dateTime"/>
                  <w:calendar w:val="gregorian"/>
                </w:date>
              </w:sdtPr>
              <w:sdtEndPr/>
              <w:sdtContent>
                <w:del w:id="151" w:author="מקס טודר" w:date="2023-01-25T15:46:00Z">
                  <w:r w:rsidR="001057CA" w:rsidRPr="002051D8" w:rsidDel="001057CA">
                    <w:rPr>
                      <w:rFonts w:ascii="David" w:hAnsi="David" w:cs="David" w:hint="cs"/>
                      <w:rtl/>
                    </w:rPr>
                    <w:delText>‏</w:delText>
                  </w:r>
                  <w:r w:rsidR="001057CA" w:rsidDel="001057CA">
                    <w:rPr>
                      <w:rFonts w:ascii="David" w:hAnsi="David" w:cs="David" w:hint="cs"/>
                      <w:rtl/>
                    </w:rPr>
                    <w:delText>29/01/2023</w:delText>
                  </w:r>
                </w:del>
                <w:ins w:id="152" w:author="מקס טודר" w:date="2023-01-25T15:46:00Z">
                  <w:r w:rsidR="00F5142B">
                    <w:rPr>
                      <w:rFonts w:ascii="David" w:hAnsi="David" w:cs="David" w:hint="cs"/>
                      <w:rtl/>
                    </w:rPr>
                    <w:t>‏1</w:t>
                  </w:r>
                </w:ins>
                <w:ins w:id="153" w:author="מקס טודר" w:date="2023-01-25T17:49:00Z">
                  <w:r w:rsidR="00204C56">
                    <w:rPr>
                      <w:rFonts w:ascii="David" w:hAnsi="David" w:cs="David" w:hint="cs"/>
                      <w:rtl/>
                    </w:rPr>
                    <w:t>5</w:t>
                  </w:r>
                </w:ins>
                <w:ins w:id="154" w:author="מקס טודר" w:date="2023-01-25T15:46:00Z">
                  <w:r w:rsidR="00F5142B">
                    <w:rPr>
                      <w:rFonts w:ascii="David" w:hAnsi="David" w:cs="David" w:hint="cs"/>
                      <w:rtl/>
                    </w:rPr>
                    <w:t>/02/2023</w:t>
                  </w:r>
                </w:ins>
              </w:sdtContent>
            </w:sdt>
            <w:r w:rsidR="00F94BF0">
              <w:rPr>
                <w:rFonts w:ascii="David" w:hAnsi="David" w:cs="David" w:hint="cs"/>
                <w:rtl/>
              </w:rPr>
              <w:t xml:space="preserve"> </w:t>
            </w:r>
            <w:r w:rsidRPr="002051D8">
              <w:rPr>
                <w:rFonts w:ascii="David" w:hAnsi="David" w:cs="David"/>
                <w:rtl/>
              </w:rPr>
              <w:t xml:space="preserve">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423C">
                  <w:rPr>
                    <w:rFonts w:ascii="David" w:hAnsi="David" w:cs="David" w:hint="cs"/>
                    <w:b/>
                    <w:bCs/>
                    <w:sz w:val="28"/>
                    <w:szCs w:val="28"/>
                    <w:u w:val="single"/>
                    <w:rtl/>
                  </w:rPr>
                  <w:t>12:00</w:t>
                </w:r>
              </w:sdtContent>
            </w:sdt>
          </w:p>
        </w:tc>
      </w:tr>
    </w:tbl>
    <w:p w14:paraId="2B553D79" w14:textId="77777777" w:rsidR="00B35C2C" w:rsidRPr="002051D8" w:rsidRDefault="00A51CA0" w:rsidP="009B6F6C">
      <w:pPr>
        <w:pStyle w:val="1112"/>
        <w:ind w:left="1334" w:hanging="709"/>
      </w:pPr>
      <w:r w:rsidRPr="002051D8">
        <w:rPr>
          <w:rFonts w:hint="cs"/>
          <w:rtl/>
        </w:rPr>
        <w:t xml:space="preserve">הזמנים המפורטים </w:t>
      </w:r>
      <w:r w:rsidR="006B05F5" w:rsidRPr="002051D8">
        <w:rPr>
          <w:rFonts w:hint="cs"/>
          <w:rtl/>
        </w:rPr>
        <w:t>בטבלה</w:t>
      </w:r>
      <w:r w:rsidRPr="002051D8">
        <w:rPr>
          <w:rFonts w:hint="cs"/>
          <w:rtl/>
        </w:rPr>
        <w:t xml:space="preserve"> מחייבים את כל מי שמעוניין להתמודד במכרז</w:t>
      </w:r>
      <w:r w:rsidR="006B05F5" w:rsidRPr="002051D8">
        <w:rPr>
          <w:rFonts w:hint="cs"/>
          <w:rtl/>
        </w:rPr>
        <w:t>.</w:t>
      </w:r>
      <w:r w:rsidRPr="002051D8">
        <w:rPr>
          <w:rFonts w:hint="cs"/>
          <w:rtl/>
        </w:rPr>
        <w:t xml:space="preserve"> שינוי לוחות </w:t>
      </w:r>
      <w:r w:rsidR="00FE7E8F" w:rsidRPr="002051D8">
        <w:rPr>
          <w:rFonts w:hint="cs"/>
          <w:rtl/>
        </w:rPr>
        <w:t xml:space="preserve">הזמנים </w:t>
      </w:r>
      <w:r w:rsidRPr="002051D8">
        <w:rPr>
          <w:rFonts w:hint="cs"/>
          <w:rtl/>
        </w:rPr>
        <w:t>יתבצע על ידי המזמין בלבד, ובהתאם לשיקול דעתו הבלעדי.</w:t>
      </w:r>
      <w:r w:rsidRPr="002051D8">
        <w:rPr>
          <w:rtl/>
        </w:rPr>
        <w:t xml:space="preserve"> </w:t>
      </w:r>
    </w:p>
    <w:p w14:paraId="002406D4" w14:textId="218EF186" w:rsidR="00D219E4" w:rsidRPr="002051D8" w:rsidRDefault="00A51CA0" w:rsidP="00DE4704">
      <w:pPr>
        <w:pStyle w:val="1112"/>
        <w:ind w:left="1334" w:hanging="709"/>
      </w:pPr>
      <w:r w:rsidRPr="002051D8">
        <w:rPr>
          <w:rFonts w:hint="eastAsia"/>
          <w:sz w:val="12"/>
          <w:rtl/>
        </w:rPr>
        <w:t>כל</w:t>
      </w:r>
      <w:r w:rsidRPr="002051D8">
        <w:rPr>
          <w:sz w:val="12"/>
          <w:rtl/>
        </w:rPr>
        <w:t xml:space="preserve"> </w:t>
      </w:r>
      <w:r w:rsidRPr="00FD7DCB">
        <w:rPr>
          <w:rtl/>
        </w:rPr>
        <w:t>שינוי</w:t>
      </w:r>
      <w:r w:rsidRPr="002051D8">
        <w:rPr>
          <w:sz w:val="12"/>
          <w:rtl/>
        </w:rPr>
        <w:t xml:space="preserve"> </w:t>
      </w:r>
      <w:r w:rsidRPr="002051D8">
        <w:rPr>
          <w:rFonts w:hint="eastAsia"/>
          <w:rtl/>
        </w:rPr>
        <w:t>במועדי</w:t>
      </w:r>
      <w:r w:rsidRPr="002051D8">
        <w:rPr>
          <w:rtl/>
        </w:rPr>
        <w:t xml:space="preserve"> </w:t>
      </w:r>
      <w:r w:rsidRPr="002051D8">
        <w:rPr>
          <w:rFonts w:hint="eastAsia"/>
          <w:rtl/>
        </w:rPr>
        <w:t>המכרז</w:t>
      </w:r>
      <w:r w:rsidRPr="002051D8">
        <w:rPr>
          <w:rtl/>
        </w:rPr>
        <w:t xml:space="preserve"> </w:t>
      </w:r>
      <w:r w:rsidRPr="002051D8">
        <w:rPr>
          <w:rFonts w:hint="eastAsia"/>
          <w:rtl/>
        </w:rPr>
        <w:t>או</w:t>
      </w:r>
      <w:r w:rsidRPr="002051D8">
        <w:rPr>
          <w:rtl/>
        </w:rPr>
        <w:t xml:space="preserve"> </w:t>
      </w:r>
      <w:r w:rsidRPr="002051D8">
        <w:rPr>
          <w:rFonts w:hint="eastAsia"/>
          <w:rtl/>
        </w:rPr>
        <w:t>עדכונים</w:t>
      </w:r>
      <w:r w:rsidRPr="002051D8">
        <w:rPr>
          <w:rtl/>
        </w:rPr>
        <w:t xml:space="preserve"> </w:t>
      </w:r>
      <w:r w:rsidRPr="002051D8">
        <w:rPr>
          <w:rFonts w:hint="eastAsia"/>
          <w:rtl/>
        </w:rPr>
        <w:t>הנוגעים</w:t>
      </w:r>
      <w:r w:rsidRPr="002051D8">
        <w:rPr>
          <w:rtl/>
        </w:rPr>
        <w:t xml:space="preserve"> </w:t>
      </w:r>
      <w:r w:rsidRPr="002051D8">
        <w:rPr>
          <w:rFonts w:hint="eastAsia"/>
          <w:rtl/>
        </w:rPr>
        <w:t>להם</w:t>
      </w:r>
      <w:r w:rsidRPr="002051D8">
        <w:rPr>
          <w:rtl/>
        </w:rPr>
        <w:t xml:space="preserve"> </w:t>
      </w:r>
      <w:r w:rsidRPr="002051D8">
        <w:rPr>
          <w:rFonts w:hint="eastAsia"/>
          <w:rtl/>
        </w:rPr>
        <w:t>יפורסמו</w:t>
      </w:r>
      <w:r w:rsidRPr="002051D8">
        <w:rPr>
          <w:rtl/>
        </w:rPr>
        <w:t xml:space="preserve"> </w:t>
      </w:r>
      <w:r w:rsidRPr="002051D8">
        <w:rPr>
          <w:rFonts w:hint="eastAsia"/>
          <w:rtl/>
        </w:rPr>
        <w:t>באתר</w:t>
      </w:r>
      <w:r w:rsidRPr="002051D8">
        <w:rPr>
          <w:rtl/>
        </w:rPr>
        <w:t xml:space="preserve"> האינטרנט של מינהל הרכש הממשלתי בכתובת: </w:t>
      </w:r>
      <w:r w:rsidRPr="002051D8">
        <w:t>www.mr.gov.il</w:t>
      </w:r>
      <w:r w:rsidRPr="002051D8">
        <w:rPr>
          <w:rtl/>
        </w:rPr>
        <w:t xml:space="preserve"> תחת </w:t>
      </w:r>
      <w:r w:rsidRPr="002051D8">
        <w:rPr>
          <w:rFonts w:hint="eastAsia"/>
          <w:rtl/>
        </w:rPr>
        <w:t>שם</w:t>
      </w:r>
      <w:r w:rsidRPr="002051D8">
        <w:rPr>
          <w:rtl/>
        </w:rPr>
        <w:t xml:space="preserve"> </w:t>
      </w:r>
      <w:r w:rsidRPr="002051D8">
        <w:rPr>
          <w:rFonts w:hint="eastAsia"/>
          <w:rtl/>
        </w:rPr>
        <w:t>המכרז</w:t>
      </w:r>
      <w:r w:rsidRPr="002051D8">
        <w:rPr>
          <w:rtl/>
        </w:rPr>
        <w:t xml:space="preserve"> – מכרז </w:t>
      </w:r>
      <w:bookmarkStart w:id="155" w:name="TenderNumber_12"/>
      <w:r w:rsidR="00484D72">
        <w:rPr>
          <w:rFonts w:hint="cs"/>
          <w:rtl/>
        </w:rPr>
        <w:t>29</w:t>
      </w:r>
      <w:r w:rsidR="00192D4E" w:rsidRPr="002051D8">
        <w:rPr>
          <w:rFonts w:hint="cs"/>
          <w:rtl/>
        </w:rPr>
        <w:t>-</w:t>
      </w:r>
      <w:r w:rsidRPr="002051D8">
        <w:t>2022</w:t>
      </w:r>
      <w:bookmarkEnd w:id="155"/>
      <w:r w:rsidRPr="002051D8">
        <w:rPr>
          <w:rtl/>
        </w:rPr>
        <w:t xml:space="preserve"> –</w:t>
      </w:r>
      <w:r w:rsidR="00F94BF0">
        <w:rPr>
          <w:rtl/>
        </w:rPr>
        <w:t xml:space="preserve"> </w:t>
      </w:r>
      <w:r w:rsidR="00FD7DCB" w:rsidRPr="00FD7DCB">
        <w:rPr>
          <w:rtl/>
        </w:rPr>
        <w:t xml:space="preserve">למתן שירותי ליווי פיתוח הדרכה </w:t>
      </w:r>
      <w:r w:rsidR="00DE4704">
        <w:rPr>
          <w:rFonts w:hint="cs"/>
          <w:rtl/>
        </w:rPr>
        <w:t xml:space="preserve">ופיתוח ארגוני </w:t>
      </w:r>
      <w:r w:rsidR="00FD7DCB" w:rsidRPr="00FD7DCB">
        <w:rPr>
          <w:rtl/>
        </w:rPr>
        <w:t>עבור אגף למידה ופיתוח ארגוני במשרד האוצר</w:t>
      </w:r>
      <w:r w:rsidR="00FD7DCB">
        <w:rPr>
          <w:rFonts w:hint="cs"/>
          <w:rtl/>
        </w:rPr>
        <w:t xml:space="preserve"> </w:t>
      </w:r>
      <w:r w:rsidR="00E15716" w:rsidRPr="002051D8">
        <w:rPr>
          <w:rtl/>
        </w:rPr>
        <w:t>("</w:t>
      </w:r>
      <w:r w:rsidR="00E15716" w:rsidRPr="002051D8">
        <w:rPr>
          <w:rFonts w:hint="eastAsia"/>
          <w:rtl/>
        </w:rPr>
        <w:t>דף</w:t>
      </w:r>
      <w:r w:rsidR="00E15716" w:rsidRPr="002051D8">
        <w:rPr>
          <w:rtl/>
        </w:rPr>
        <w:t xml:space="preserve"> </w:t>
      </w:r>
      <w:r w:rsidR="00E15716" w:rsidRPr="002051D8">
        <w:rPr>
          <w:rFonts w:hint="eastAsia"/>
          <w:rtl/>
        </w:rPr>
        <w:t>המכרז</w:t>
      </w:r>
      <w:r w:rsidR="00E15716" w:rsidRPr="002051D8">
        <w:rPr>
          <w:rtl/>
        </w:rPr>
        <w:t>").</w:t>
      </w:r>
    </w:p>
    <w:p w14:paraId="0126AB84" w14:textId="77777777" w:rsidR="003D6B71" w:rsidRPr="002051D8" w:rsidRDefault="00A51CA0" w:rsidP="00551CC2">
      <w:pPr>
        <w:pStyle w:val="11"/>
      </w:pPr>
      <w:bookmarkStart w:id="156" w:name="_Toc43400605"/>
      <w:bookmarkStart w:id="157" w:name="_Toc44931914"/>
      <w:bookmarkStart w:id="158" w:name="_Toc44932001"/>
      <w:r w:rsidRPr="002051D8">
        <w:rPr>
          <w:rFonts w:hint="eastAsia"/>
          <w:rtl/>
        </w:rPr>
        <w:t>שאלות</w:t>
      </w:r>
      <w:r w:rsidRPr="002051D8">
        <w:rPr>
          <w:rtl/>
        </w:rPr>
        <w:t xml:space="preserve"> </w:t>
      </w:r>
      <w:r w:rsidRPr="002051D8">
        <w:rPr>
          <w:rFonts w:hint="eastAsia"/>
          <w:rtl/>
        </w:rPr>
        <w:t>הבהרה</w:t>
      </w:r>
      <w:r w:rsidRPr="002051D8">
        <w:rPr>
          <w:rtl/>
        </w:rPr>
        <w:t xml:space="preserve"> </w:t>
      </w:r>
      <w:r w:rsidRPr="002051D8">
        <w:rPr>
          <w:rFonts w:hint="eastAsia"/>
          <w:rtl/>
        </w:rPr>
        <w:t>בנוגע</w:t>
      </w:r>
      <w:r w:rsidRPr="002051D8">
        <w:rPr>
          <w:rtl/>
        </w:rPr>
        <w:t xml:space="preserve"> </w:t>
      </w:r>
      <w:r w:rsidRPr="002051D8">
        <w:rPr>
          <w:rFonts w:hint="eastAsia"/>
          <w:rtl/>
        </w:rPr>
        <w:t>למכרז</w:t>
      </w:r>
      <w:bookmarkEnd w:id="156"/>
      <w:bookmarkEnd w:id="157"/>
      <w:bookmarkEnd w:id="158"/>
    </w:p>
    <w:p w14:paraId="438E98C8" w14:textId="77777777" w:rsidR="00721BE1" w:rsidRPr="002051D8" w:rsidRDefault="00A51CA0" w:rsidP="009B6F6C">
      <w:pPr>
        <w:pStyle w:val="1112"/>
        <w:ind w:left="1334" w:hanging="709"/>
        <w:rPr>
          <w:rtl/>
        </w:rPr>
      </w:pPr>
      <w:r w:rsidRPr="002051D8">
        <w:rPr>
          <w:rFonts w:hint="cs"/>
          <w:rtl/>
        </w:rPr>
        <w:lastRenderedPageBreak/>
        <w:t>בכל מקרה של אי בהירות או הערות בנוגע למכרז</w:t>
      </w:r>
      <w:r w:rsidR="00F92904" w:rsidRPr="002051D8">
        <w:rPr>
          <w:rFonts w:hint="cs"/>
          <w:rtl/>
        </w:rPr>
        <w:t>, מועדיו</w:t>
      </w:r>
      <w:r w:rsidRPr="002051D8">
        <w:rPr>
          <w:rFonts w:hint="cs"/>
          <w:rtl/>
        </w:rPr>
        <w:t xml:space="preserve"> או לתנאיו ניתן לפנות </w:t>
      </w:r>
      <w:r w:rsidR="0042795F" w:rsidRPr="002051D8">
        <w:rPr>
          <w:rFonts w:hint="cs"/>
          <w:rtl/>
        </w:rPr>
        <w:t>למזמין</w:t>
      </w:r>
      <w:r w:rsidRPr="002051D8">
        <w:rPr>
          <w:rFonts w:hint="cs"/>
          <w:rtl/>
        </w:rPr>
        <w:t xml:space="preserve"> בשאלות הבהרה, וזאת עד למועד האחרון להגשת שאלות הבהרה הנקוב לעיל</w:t>
      </w:r>
      <w:r w:rsidRPr="002051D8">
        <w:rPr>
          <w:rtl/>
        </w:rPr>
        <w:t>.</w:t>
      </w:r>
    </w:p>
    <w:p w14:paraId="508810DA" w14:textId="77777777" w:rsidR="0014423C" w:rsidRPr="0014423C" w:rsidRDefault="00A51CA0" w:rsidP="0014423C">
      <w:pPr>
        <w:pStyle w:val="1112"/>
        <w:ind w:left="1334" w:hanging="709"/>
      </w:pPr>
      <w:r w:rsidRPr="002051D8">
        <w:rPr>
          <w:rtl/>
        </w:rPr>
        <w:t>שאלות המציעים בנוגע ל</w:t>
      </w:r>
      <w:r w:rsidRPr="002051D8">
        <w:rPr>
          <w:rFonts w:hint="cs"/>
          <w:rtl/>
        </w:rPr>
        <w:t>מכרז</w:t>
      </w:r>
      <w:r w:rsidRPr="002051D8">
        <w:rPr>
          <w:rtl/>
        </w:rPr>
        <w:t xml:space="preserve"> יועברו </w:t>
      </w:r>
      <w:r w:rsidR="0044315B" w:rsidRPr="002051D8">
        <w:rPr>
          <w:rFonts w:hint="cs"/>
          <w:rtl/>
        </w:rPr>
        <w:t>בטבלה מסודרת, עם הפניה לסעיף במכרז כלפיה מופנית השאלה, ובניסוח תמציתי וברור</w:t>
      </w:r>
      <w:r w:rsidRPr="002051D8">
        <w:rPr>
          <w:rFonts w:hint="cs"/>
          <w:rtl/>
        </w:rPr>
        <w:t>.</w:t>
      </w:r>
      <w:r w:rsidRPr="002051D8">
        <w:rPr>
          <w:rtl/>
        </w:rPr>
        <w:t xml:space="preserve"> </w:t>
      </w:r>
      <w:bookmarkStart w:id="159" w:name="show_EmailQuestions"/>
      <w:r w:rsidRPr="002051D8">
        <w:rPr>
          <w:rtl/>
        </w:rPr>
        <w:t xml:space="preserve">יש להפנות את כל השאלות הנוגעות למכרז </w:t>
      </w:r>
      <w:r w:rsidRPr="002051D8">
        <w:rPr>
          <w:rFonts w:hint="cs"/>
          <w:rtl/>
        </w:rPr>
        <w:t>אל</w:t>
      </w:r>
      <w:r w:rsidRPr="002051D8">
        <w:rPr>
          <w:rtl/>
        </w:rPr>
        <w:t xml:space="preserve"> כתובת דואר אלקטרוני:</w:t>
      </w:r>
      <w:r w:rsidR="0014423C">
        <w:rPr>
          <w:rFonts w:hint="cs"/>
          <w:rtl/>
        </w:rPr>
        <w:t xml:space="preserve"> </w:t>
      </w:r>
      <w:hyperlink r:id="rId21" w:history="1">
        <w:r w:rsidR="0014423C" w:rsidRPr="0014423C">
          <w:rPr>
            <w:rStyle w:val="Hyperlink"/>
            <w:rFonts w:ascii="David" w:hAnsi="David" w:cs="David" w:hint="cs"/>
          </w:rPr>
          <w:t>vMichrazim@mof.gov.il</w:t>
        </w:r>
      </w:hyperlink>
    </w:p>
    <w:bookmarkEnd w:id="159"/>
    <w:p w14:paraId="0EFB5257" w14:textId="073AAA05" w:rsidR="00721BE1" w:rsidRPr="002051D8" w:rsidRDefault="00A51CA0" w:rsidP="0014423C">
      <w:pPr>
        <w:pStyle w:val="1112"/>
        <w:ind w:left="1334" w:hanging="709"/>
      </w:pPr>
      <w:r w:rsidRPr="002051D8">
        <w:rPr>
          <w:rtl/>
        </w:rPr>
        <w:t>שאלות שיועברו לאחר המועד</w:t>
      </w:r>
      <w:r w:rsidR="00D219E4" w:rsidRPr="002051D8">
        <w:rPr>
          <w:rFonts w:hint="cs"/>
          <w:rtl/>
        </w:rPr>
        <w:t xml:space="preserve"> הנקוב לעיל,</w:t>
      </w:r>
      <w:r w:rsidRPr="002051D8">
        <w:rPr>
          <w:rtl/>
        </w:rPr>
        <w:t xml:space="preserve"> </w:t>
      </w:r>
      <w:r w:rsidR="00D219E4" w:rsidRPr="002051D8">
        <w:rPr>
          <w:rFonts w:hint="cs"/>
          <w:rtl/>
        </w:rPr>
        <w:t xml:space="preserve">שיועברו </w:t>
      </w:r>
      <w:r w:rsidRPr="002051D8">
        <w:rPr>
          <w:rtl/>
        </w:rPr>
        <w:t xml:space="preserve">בעל פה או בטלפון </w:t>
      </w:r>
      <w:r w:rsidR="00D219E4" w:rsidRPr="002051D8">
        <w:rPr>
          <w:rtl/>
        </w:rPr>
        <w:t>או שיופנו</w:t>
      </w:r>
      <w:r w:rsidR="00D219E4" w:rsidRPr="002051D8">
        <w:rPr>
          <w:rFonts w:hint="cs"/>
          <w:rtl/>
        </w:rPr>
        <w:t xml:space="preserve"> לגורם אחר מהמצוין לעיל,</w:t>
      </w:r>
      <w:r w:rsidR="00F94BF0">
        <w:rPr>
          <w:rtl/>
        </w:rPr>
        <w:t xml:space="preserve"> </w:t>
      </w:r>
      <w:r w:rsidRPr="002051D8">
        <w:rPr>
          <w:rtl/>
        </w:rPr>
        <w:t xml:space="preserve">לא יחייבו מענה </w:t>
      </w:r>
      <w:r w:rsidR="00D219E4" w:rsidRPr="002051D8">
        <w:rPr>
          <w:rFonts w:hint="cs"/>
          <w:rtl/>
        </w:rPr>
        <w:t>מאת</w:t>
      </w:r>
      <w:r w:rsidRPr="002051D8">
        <w:rPr>
          <w:rtl/>
        </w:rPr>
        <w:t xml:space="preserve"> המזמין. </w:t>
      </w:r>
    </w:p>
    <w:p w14:paraId="5A929099" w14:textId="77777777" w:rsidR="00A90878" w:rsidRPr="002051D8" w:rsidRDefault="00A51CA0" w:rsidP="009B6F6C">
      <w:pPr>
        <w:pStyle w:val="1112"/>
        <w:ind w:left="1334" w:hanging="709"/>
      </w:pPr>
      <w:r w:rsidRPr="002051D8">
        <w:rPr>
          <w:rFonts w:hint="cs"/>
          <w:rtl/>
        </w:rPr>
        <w:t>לא ינתן מענה לשאלות שישלחו בעילום שם.</w:t>
      </w:r>
    </w:p>
    <w:p w14:paraId="43C211E0" w14:textId="77777777" w:rsidR="00721BE1" w:rsidRPr="002051D8" w:rsidRDefault="00A51CA0" w:rsidP="009B6F6C">
      <w:pPr>
        <w:pStyle w:val="1112"/>
        <w:ind w:left="1334" w:hanging="709"/>
      </w:pPr>
      <w:r w:rsidRPr="002051D8">
        <w:rPr>
          <w:rtl/>
        </w:rPr>
        <w:t>המזמין רשאי לאפשר סבבים נוספים של שאלות הבהרה, בהודעה שתפורסם ב</w:t>
      </w:r>
      <w:r w:rsidR="00E15716" w:rsidRPr="002051D8">
        <w:rPr>
          <w:rFonts w:hint="cs"/>
          <w:rtl/>
        </w:rPr>
        <w:t>דף המכרז ב</w:t>
      </w:r>
      <w:r w:rsidRPr="002051D8">
        <w:rPr>
          <w:rtl/>
        </w:rPr>
        <w:t>אתר האינטרנט</w:t>
      </w:r>
      <w:r w:rsidR="0062039A" w:rsidRPr="002051D8">
        <w:rPr>
          <w:rFonts w:hint="cs"/>
          <w:rtl/>
        </w:rPr>
        <w:t>, וזאת בהתאם לשיקול דעתו הבלעדית</w:t>
      </w:r>
      <w:r w:rsidRPr="002051D8">
        <w:rPr>
          <w:rtl/>
        </w:rPr>
        <w:t>.</w:t>
      </w:r>
    </w:p>
    <w:p w14:paraId="0734A57B" w14:textId="77777777" w:rsidR="00236E1B" w:rsidRPr="002051D8" w:rsidRDefault="00A51CA0" w:rsidP="009B6F6C">
      <w:pPr>
        <w:pStyle w:val="1112"/>
        <w:ind w:left="1334" w:hanging="709"/>
      </w:pPr>
      <w:r w:rsidRPr="002051D8">
        <w:rPr>
          <w:rtl/>
        </w:rPr>
        <w:t>מציע שלא יפנ</w:t>
      </w:r>
      <w:r w:rsidRPr="002051D8">
        <w:rPr>
          <w:rFonts w:hint="cs"/>
          <w:rtl/>
        </w:rPr>
        <w:t>ה ל</w:t>
      </w:r>
      <w:r w:rsidR="003E255E" w:rsidRPr="002051D8">
        <w:rPr>
          <w:rFonts w:hint="cs"/>
          <w:rtl/>
        </w:rPr>
        <w:t>מזמין</w:t>
      </w:r>
      <w:r w:rsidR="0044315B" w:rsidRPr="002051D8">
        <w:rPr>
          <w:rFonts w:hint="cs"/>
          <w:rtl/>
        </w:rPr>
        <w:t xml:space="preserve"> בשאלות הבהרה על המכרז</w:t>
      </w:r>
      <w:r w:rsidR="00E965DB" w:rsidRPr="002051D8">
        <w:rPr>
          <w:rFonts w:hint="cs"/>
          <w:rtl/>
        </w:rPr>
        <w:t>, בהתאם לכללי המכרז,</w:t>
      </w:r>
      <w:r w:rsidRPr="002051D8">
        <w:rPr>
          <w:rtl/>
        </w:rPr>
        <w:t xml:space="preserve"> יהיה מנוע מלהעלות בעתיד כל טענה, דרישה או תביעה </w:t>
      </w:r>
      <w:r w:rsidR="0044315B" w:rsidRPr="002051D8">
        <w:rPr>
          <w:rFonts w:hint="cs"/>
          <w:rtl/>
        </w:rPr>
        <w:t>כנגד</w:t>
      </w:r>
      <w:r w:rsidRPr="002051D8">
        <w:rPr>
          <w:rtl/>
        </w:rPr>
        <w:t xml:space="preserve"> המכרז</w:t>
      </w:r>
      <w:r w:rsidRPr="002051D8">
        <w:rPr>
          <w:rFonts w:hint="cs"/>
          <w:rtl/>
        </w:rPr>
        <w:t>.</w:t>
      </w:r>
    </w:p>
    <w:p w14:paraId="09BD10C4" w14:textId="77777777" w:rsidR="00721BE1" w:rsidRPr="002051D8" w:rsidRDefault="00A51CA0" w:rsidP="00551CC2">
      <w:pPr>
        <w:pStyle w:val="11"/>
      </w:pPr>
      <w:bookmarkStart w:id="160" w:name="_Toc43400606"/>
      <w:bookmarkStart w:id="161" w:name="_Toc44931915"/>
      <w:bookmarkStart w:id="162" w:name="_Toc44932002"/>
      <w:r w:rsidRPr="002051D8">
        <w:rPr>
          <w:rtl/>
        </w:rPr>
        <w:lastRenderedPageBreak/>
        <w:t>מענה המזמין לשאלות ההבהרה</w:t>
      </w:r>
      <w:bookmarkEnd w:id="160"/>
      <w:bookmarkEnd w:id="161"/>
      <w:bookmarkEnd w:id="162"/>
    </w:p>
    <w:p w14:paraId="3538E1B5" w14:textId="77777777" w:rsidR="00721BE1" w:rsidRPr="002051D8" w:rsidRDefault="00A51CA0" w:rsidP="009B6F6C">
      <w:pPr>
        <w:pStyle w:val="1112"/>
        <w:ind w:left="1334" w:hanging="709"/>
        <w:rPr>
          <w:rtl/>
        </w:rPr>
      </w:pPr>
      <w:r w:rsidRPr="002051D8">
        <w:rPr>
          <w:rtl/>
        </w:rPr>
        <w:t>תשובות המזמין לשאלות</w:t>
      </w:r>
      <w:r w:rsidR="00604F3C" w:rsidRPr="002051D8">
        <w:rPr>
          <w:rFonts w:hint="cs"/>
          <w:rtl/>
        </w:rPr>
        <w:t xml:space="preserve"> ההבהרה</w:t>
      </w:r>
      <w:r w:rsidRPr="002051D8">
        <w:rPr>
          <w:rtl/>
        </w:rPr>
        <w:t xml:space="preserve"> יפורסמו בדף המכרז שבאתר </w:t>
      </w:r>
      <w:r w:rsidRPr="002051D8">
        <w:rPr>
          <w:rFonts w:hint="cs"/>
          <w:rtl/>
        </w:rPr>
        <w:t>האינטרנט</w:t>
      </w:r>
      <w:r w:rsidR="00E965DB" w:rsidRPr="002051D8">
        <w:rPr>
          <w:rFonts w:hint="cs"/>
          <w:rtl/>
        </w:rPr>
        <w:t xml:space="preserve"> בלבד. המענה לשאלות הבהרה יחשבו כחלק ממסמכי המכרז</w:t>
      </w:r>
      <w:r w:rsidR="00604F3C" w:rsidRPr="002051D8">
        <w:rPr>
          <w:rFonts w:hint="cs"/>
          <w:rtl/>
        </w:rPr>
        <w:t xml:space="preserve"> ויחייבו את כלל המציעים במכרז</w:t>
      </w:r>
      <w:r w:rsidRPr="002051D8">
        <w:rPr>
          <w:rtl/>
        </w:rPr>
        <w:t xml:space="preserve">. </w:t>
      </w:r>
      <w:r w:rsidR="00604F3C" w:rsidRPr="002051D8">
        <w:rPr>
          <w:rFonts w:hint="cs"/>
          <w:rtl/>
        </w:rPr>
        <w:t>האחריות</w:t>
      </w:r>
      <w:r w:rsidRPr="002051D8">
        <w:rPr>
          <w:rtl/>
        </w:rPr>
        <w:t xml:space="preserve"> להתעדכן בתשובות המזמין</w:t>
      </w:r>
      <w:r w:rsidR="00604F3C" w:rsidRPr="002051D8">
        <w:rPr>
          <w:rFonts w:hint="cs"/>
          <w:rtl/>
        </w:rPr>
        <w:t xml:space="preserve"> לשאלות ההבהרה היא של המציעים במכרז</w:t>
      </w:r>
      <w:r w:rsidRPr="002051D8">
        <w:rPr>
          <w:rtl/>
        </w:rPr>
        <w:t xml:space="preserve">. </w:t>
      </w:r>
    </w:p>
    <w:p w14:paraId="6237A090" w14:textId="77777777" w:rsidR="00721BE1" w:rsidRPr="002051D8" w:rsidRDefault="00A51CA0" w:rsidP="009B6F6C">
      <w:pPr>
        <w:pStyle w:val="1112"/>
        <w:ind w:left="1334" w:hanging="709"/>
      </w:pPr>
      <w:r w:rsidRPr="002051D8">
        <w:rPr>
          <w:rFonts w:hint="cs"/>
          <w:rtl/>
        </w:rPr>
        <w:t xml:space="preserve">במענה לשאלות ההבהרה </w:t>
      </w:r>
      <w:r w:rsidRPr="002051D8">
        <w:rPr>
          <w:rtl/>
        </w:rPr>
        <w:t>המזמין רשאי לבצע כל שינוי במסמכי המכרז, וכן ליתן פרשנות או הבהרה להוראות מסמכי המכרז.</w:t>
      </w:r>
      <w:r w:rsidRPr="002051D8">
        <w:rPr>
          <w:rFonts w:hint="cs"/>
          <w:rtl/>
        </w:rPr>
        <w:t xml:space="preserve"> </w:t>
      </w:r>
      <w:r w:rsidR="00A90878" w:rsidRPr="002051D8">
        <w:rPr>
          <w:rFonts w:hint="cs"/>
          <w:rtl/>
        </w:rPr>
        <w:t>תשובות</w:t>
      </w:r>
      <w:r w:rsidR="00E5417A" w:rsidRPr="002051D8">
        <w:rPr>
          <w:rFonts w:hint="cs"/>
          <w:rtl/>
        </w:rPr>
        <w:t xml:space="preserve"> </w:t>
      </w:r>
      <w:r w:rsidR="003E255E" w:rsidRPr="002051D8">
        <w:rPr>
          <w:rFonts w:hint="cs"/>
          <w:rtl/>
        </w:rPr>
        <w:t>המזמין</w:t>
      </w:r>
      <w:r w:rsidR="00A90878" w:rsidRPr="002051D8">
        <w:rPr>
          <w:rFonts w:hint="cs"/>
          <w:rtl/>
        </w:rPr>
        <w:t xml:space="preserve"> יפורסמו ללא שמות הפונים.</w:t>
      </w:r>
    </w:p>
    <w:p w14:paraId="0B179CEA" w14:textId="77777777" w:rsidR="00721BE1" w:rsidRPr="002051D8" w:rsidRDefault="00A51CA0" w:rsidP="009B6F6C">
      <w:pPr>
        <w:pStyle w:val="1112"/>
        <w:ind w:left="1334" w:hanging="709"/>
      </w:pPr>
      <w:r w:rsidRPr="002051D8">
        <w:rPr>
          <w:rtl/>
        </w:rPr>
        <w:t xml:space="preserve">המזמין אינו מחויב לנוסח שאלה </w:t>
      </w:r>
      <w:r w:rsidR="005A5E72" w:rsidRPr="002051D8">
        <w:rPr>
          <w:rFonts w:hint="cs"/>
          <w:rtl/>
        </w:rPr>
        <w:t>ש</w:t>
      </w:r>
      <w:r w:rsidRPr="002051D8">
        <w:rPr>
          <w:rtl/>
        </w:rPr>
        <w:t>הוגשה, ובכלל זה רשאי המזמין, בעת ניסוח תשובות ההבהרה שי</w:t>
      </w:r>
      <w:r w:rsidR="005A5E72" w:rsidRPr="002051D8">
        <w:rPr>
          <w:rFonts w:hint="cs"/>
          <w:rtl/>
        </w:rPr>
        <w:t>פ</w:t>
      </w:r>
      <w:r w:rsidR="00E97D09" w:rsidRPr="002051D8">
        <w:rPr>
          <w:rFonts w:hint="cs"/>
          <w:rtl/>
        </w:rPr>
        <w:t>ו</w:t>
      </w:r>
      <w:r w:rsidR="005A5E72" w:rsidRPr="002051D8">
        <w:rPr>
          <w:rFonts w:hint="cs"/>
          <w:rtl/>
        </w:rPr>
        <w:t>רסמו</w:t>
      </w:r>
      <w:r w:rsidRPr="002051D8">
        <w:rPr>
          <w:rtl/>
        </w:rPr>
        <w:t>, לקצר נוסח של שאלה או לנסחה מחדש. נוסח התשובות ש</w:t>
      </w:r>
      <w:r w:rsidRPr="002051D8">
        <w:rPr>
          <w:rFonts w:hint="cs"/>
          <w:rtl/>
        </w:rPr>
        <w:t>פורסם</w:t>
      </w:r>
      <w:r w:rsidRPr="002051D8">
        <w:rPr>
          <w:rtl/>
        </w:rPr>
        <w:t xml:space="preserve"> הוא הנוסח המחייב ומהווה חלק בלתי נפרד מהמכרז</w:t>
      </w:r>
      <w:r w:rsidRPr="002051D8">
        <w:rPr>
          <w:rFonts w:hint="cs"/>
          <w:rtl/>
        </w:rPr>
        <w:t>.</w:t>
      </w:r>
    </w:p>
    <w:p w14:paraId="23EB865D" w14:textId="77777777" w:rsidR="00236E1B" w:rsidRPr="002051D8" w:rsidRDefault="00A51CA0" w:rsidP="00551CC2">
      <w:pPr>
        <w:pStyle w:val="11"/>
        <w:rPr>
          <w:rtl/>
        </w:rPr>
      </w:pPr>
      <w:bookmarkStart w:id="163" w:name="_Toc43400608"/>
      <w:bookmarkStart w:id="164" w:name="_Toc44931917"/>
      <w:bookmarkStart w:id="165" w:name="_Toc44932004"/>
      <w:r w:rsidRPr="002051D8">
        <w:rPr>
          <w:rFonts w:hint="eastAsia"/>
          <w:rtl/>
        </w:rPr>
        <w:t>הגשת</w:t>
      </w:r>
      <w:r w:rsidRPr="002051D8">
        <w:rPr>
          <w:rtl/>
        </w:rPr>
        <w:t xml:space="preserve"> </w:t>
      </w:r>
      <w:r w:rsidRPr="002051D8">
        <w:rPr>
          <w:rFonts w:hint="eastAsia"/>
          <w:rtl/>
        </w:rPr>
        <w:t>הצעות</w:t>
      </w:r>
      <w:r w:rsidRPr="002051D8">
        <w:rPr>
          <w:rtl/>
        </w:rPr>
        <w:t xml:space="preserve"> </w:t>
      </w:r>
      <w:r w:rsidRPr="002051D8">
        <w:rPr>
          <w:rFonts w:hint="eastAsia"/>
          <w:rtl/>
        </w:rPr>
        <w:t>במכרז</w:t>
      </w:r>
      <w:bookmarkEnd w:id="163"/>
      <w:bookmarkEnd w:id="164"/>
      <w:bookmarkEnd w:id="165"/>
      <w:r w:rsidR="00793D92" w:rsidRPr="002051D8">
        <w:rPr>
          <w:rFonts w:hint="cs"/>
          <w:rtl/>
        </w:rPr>
        <w:t xml:space="preserve"> </w:t>
      </w:r>
    </w:p>
    <w:p w14:paraId="1D8E70F5" w14:textId="30B67718" w:rsidR="00721BE1" w:rsidRPr="002051D8" w:rsidRDefault="00A51CA0" w:rsidP="00A8526D">
      <w:pPr>
        <w:pStyle w:val="1112"/>
        <w:ind w:left="1334" w:hanging="709"/>
      </w:pPr>
      <w:r w:rsidRPr="002051D8">
        <w:rPr>
          <w:rFonts w:hint="cs"/>
          <w:rtl/>
        </w:rPr>
        <w:t>ה</w:t>
      </w:r>
      <w:r w:rsidR="008B0C71" w:rsidRPr="002051D8">
        <w:rPr>
          <w:rFonts w:hint="cs"/>
          <w:rtl/>
        </w:rPr>
        <w:t>צע</w:t>
      </w:r>
      <w:r w:rsidRPr="002051D8">
        <w:rPr>
          <w:rFonts w:hint="cs"/>
          <w:rtl/>
        </w:rPr>
        <w:t>ות במכרז יוגשו לתיבת מכרזים מקוונת באמצעות מערכת להגשת הצעות, בהתאם לשם ומספר המכרז</w:t>
      </w:r>
      <w:r w:rsidR="005129EB">
        <w:rPr>
          <w:rFonts w:hint="cs"/>
          <w:rtl/>
        </w:rPr>
        <w:t>.</w:t>
      </w:r>
      <w:r w:rsidRPr="002051D8">
        <w:rPr>
          <w:rFonts w:hint="cs"/>
          <w:rtl/>
        </w:rPr>
        <w:t xml:space="preserve"> </w:t>
      </w:r>
    </w:p>
    <w:p w14:paraId="7C90324E" w14:textId="77777777" w:rsidR="00027CDD" w:rsidRPr="002051D8" w:rsidRDefault="00A51CA0" w:rsidP="009B6F6C">
      <w:pPr>
        <w:pStyle w:val="1112"/>
        <w:ind w:left="1334" w:hanging="709"/>
      </w:pPr>
      <w:r w:rsidRPr="002051D8">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14:paraId="42E6C93B" w14:textId="77777777" w:rsidR="00295B72" w:rsidRPr="002051D8" w:rsidRDefault="00A51CA0" w:rsidP="009B6F6C">
      <w:pPr>
        <w:pStyle w:val="1112"/>
        <w:ind w:left="1334" w:hanging="709"/>
      </w:pPr>
      <w:r w:rsidRPr="002051D8">
        <w:rPr>
          <w:rtl/>
        </w:rPr>
        <w:t>לצורך הגשת ההצעות יידרש המציע להזדהות באמצעות מערכת ההזדהות הממשלתית.</w:t>
      </w:r>
      <w:r w:rsidRPr="002051D8">
        <w:rPr>
          <w:rFonts w:hint="cs"/>
          <w:rtl/>
        </w:rPr>
        <w:t xml:space="preserve"> </w:t>
      </w:r>
    </w:p>
    <w:p w14:paraId="2AC2AFAE" w14:textId="77777777" w:rsidR="00157EB3" w:rsidRPr="002051D8" w:rsidRDefault="00A51CA0" w:rsidP="009B6F6C">
      <w:pPr>
        <w:pStyle w:val="1112"/>
        <w:ind w:left="1334" w:hanging="709"/>
      </w:pPr>
      <w:r w:rsidRPr="002051D8">
        <w:rPr>
          <w:rFonts w:hint="cs"/>
          <w:rtl/>
        </w:rPr>
        <w:t>על מציע במכרז האחריות לדאוג להגיש את ההצעה לפני המועד האחרון להגשת הצעות.</w:t>
      </w:r>
      <w:r w:rsidR="001B4C8A" w:rsidRPr="002051D8">
        <w:rPr>
          <w:rFonts w:hint="cs"/>
          <w:rtl/>
        </w:rPr>
        <w:t xml:space="preserve"> ב</w:t>
      </w:r>
      <w:r w:rsidRPr="002051D8">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9DA787C" w14:textId="432512D2" w:rsidR="00157EB3" w:rsidRPr="002051D8" w:rsidRDefault="00A51CA0" w:rsidP="009B6F6C">
      <w:pPr>
        <w:pStyle w:val="1112"/>
        <w:ind w:left="1334" w:hanging="709"/>
      </w:pPr>
      <w:r w:rsidRPr="002051D8">
        <w:rPr>
          <w:rFonts w:hint="cs"/>
          <w:rtl/>
        </w:rPr>
        <w:t>ככל שתהיה תקלה טכנית ממושכת, אשר תמנע הגשות הצעות במכרז, יוכל המזמין בהודעה שתפורסם באתר האינטרנט לקבוע דרך הגשה אחרת במכרז.</w:t>
      </w:r>
      <w:r w:rsidR="00F94BF0">
        <w:rPr>
          <w:rFonts w:hint="cs"/>
          <w:rtl/>
        </w:rPr>
        <w:t xml:space="preserve"> </w:t>
      </w:r>
    </w:p>
    <w:p w14:paraId="1D4CF175" w14:textId="77777777" w:rsidR="00295B72" w:rsidRPr="002051D8" w:rsidRDefault="00A51CA0" w:rsidP="009B6F6C">
      <w:pPr>
        <w:pStyle w:val="1112"/>
        <w:ind w:left="1334" w:hanging="709"/>
      </w:pPr>
      <w:r w:rsidRPr="002051D8">
        <w:rPr>
          <w:rtl/>
        </w:rPr>
        <w:t xml:space="preserve">הצעות שלא יוגשו עד המועד האחרון להגשת הצעות, לא יובאו לדיון בפני ועדת המכרזים של </w:t>
      </w:r>
      <w:r w:rsidR="003E255E" w:rsidRPr="002051D8">
        <w:rPr>
          <w:rtl/>
        </w:rPr>
        <w:t>המזמין</w:t>
      </w:r>
      <w:r w:rsidRPr="002051D8">
        <w:rPr>
          <w:rtl/>
        </w:rPr>
        <w:t>.</w:t>
      </w:r>
    </w:p>
    <w:p w14:paraId="2BD7E920" w14:textId="77777777" w:rsidR="00A23EB8" w:rsidRPr="002051D8" w:rsidRDefault="00A23EB8" w:rsidP="00A23EB8">
      <w:pPr>
        <w:pStyle w:val="1112"/>
        <w:numPr>
          <w:ilvl w:val="0"/>
          <w:numId w:val="0"/>
        </w:numPr>
        <w:ind w:left="1334"/>
      </w:pPr>
    </w:p>
    <w:p w14:paraId="15173F61" w14:textId="77777777" w:rsidR="00157EB3" w:rsidRPr="002051D8" w:rsidRDefault="00A51CA0" w:rsidP="009B6F6C">
      <w:pPr>
        <w:pStyle w:val="1112"/>
        <w:ind w:left="1334" w:hanging="709"/>
        <w:rPr>
          <w:b/>
          <w:bCs/>
        </w:rPr>
      </w:pPr>
      <w:r w:rsidRPr="002051D8">
        <w:rPr>
          <w:rFonts w:hint="eastAsia"/>
          <w:b/>
          <w:bCs/>
          <w:rtl/>
        </w:rPr>
        <w:t>כללי</w:t>
      </w:r>
      <w:r w:rsidRPr="002051D8">
        <w:rPr>
          <w:b/>
          <w:bCs/>
          <w:rtl/>
        </w:rPr>
        <w:t xml:space="preserve"> </w:t>
      </w:r>
      <w:r w:rsidRPr="002051D8">
        <w:rPr>
          <w:rFonts w:hint="eastAsia"/>
          <w:b/>
          <w:bCs/>
          <w:rtl/>
        </w:rPr>
        <w:t>עבודה</w:t>
      </w:r>
      <w:r w:rsidRPr="002051D8">
        <w:rPr>
          <w:b/>
          <w:bCs/>
          <w:rtl/>
        </w:rPr>
        <w:t xml:space="preserve"> </w:t>
      </w:r>
      <w:r w:rsidRPr="002051D8">
        <w:rPr>
          <w:rFonts w:hint="eastAsia"/>
          <w:b/>
          <w:bCs/>
          <w:rtl/>
        </w:rPr>
        <w:t>בתיבת</w:t>
      </w:r>
      <w:r w:rsidRPr="002051D8">
        <w:rPr>
          <w:b/>
          <w:bCs/>
          <w:rtl/>
        </w:rPr>
        <w:t xml:space="preserve"> </w:t>
      </w:r>
      <w:r w:rsidRPr="002051D8">
        <w:rPr>
          <w:rFonts w:hint="eastAsia"/>
          <w:b/>
          <w:bCs/>
          <w:rtl/>
        </w:rPr>
        <w:t>מכרזים</w:t>
      </w:r>
      <w:r w:rsidRPr="002051D8">
        <w:rPr>
          <w:b/>
          <w:bCs/>
          <w:rtl/>
        </w:rPr>
        <w:t xml:space="preserve"> </w:t>
      </w:r>
      <w:r w:rsidRPr="002051D8">
        <w:rPr>
          <w:rFonts w:hint="eastAsia"/>
          <w:b/>
          <w:bCs/>
          <w:rtl/>
        </w:rPr>
        <w:t>דיגיטאלית</w:t>
      </w:r>
    </w:p>
    <w:p w14:paraId="37E71C0B" w14:textId="77777777" w:rsidR="00157EB3" w:rsidRPr="002051D8" w:rsidRDefault="00A51CA0" w:rsidP="009B6F6C">
      <w:pPr>
        <w:pStyle w:val="1111"/>
        <w:tabs>
          <w:tab w:val="clear" w:pos="1617"/>
        </w:tabs>
        <w:ind w:left="2043" w:hanging="426"/>
      </w:pPr>
      <w:r w:rsidRPr="002051D8">
        <w:rPr>
          <w:rFonts w:hint="eastAsia"/>
          <w:rtl/>
        </w:rPr>
        <w:t>באפשרות</w:t>
      </w:r>
      <w:r w:rsidRPr="002051D8">
        <w:rPr>
          <w:rtl/>
        </w:rPr>
        <w:t xml:space="preserve"> </w:t>
      </w:r>
      <w:r w:rsidRPr="002051D8">
        <w:rPr>
          <w:rFonts w:hint="eastAsia"/>
          <w:rtl/>
        </w:rPr>
        <w:t>המציע</w:t>
      </w:r>
      <w:r w:rsidRPr="002051D8">
        <w:rPr>
          <w:rtl/>
        </w:rPr>
        <w:t xml:space="preserve"> </w:t>
      </w:r>
      <w:r w:rsidRPr="002051D8">
        <w:rPr>
          <w:rFonts w:hint="eastAsia"/>
          <w:rtl/>
        </w:rPr>
        <w:t>לבצע</w:t>
      </w:r>
      <w:r w:rsidRPr="002051D8">
        <w:rPr>
          <w:rtl/>
        </w:rPr>
        <w:t xml:space="preserve"> </w:t>
      </w:r>
      <w:r w:rsidRPr="002051D8">
        <w:rPr>
          <w:rFonts w:hint="eastAsia"/>
          <w:b/>
          <w:bCs/>
          <w:rtl/>
        </w:rPr>
        <w:t>הגשה</w:t>
      </w:r>
      <w:r w:rsidRPr="002051D8">
        <w:rPr>
          <w:b/>
          <w:bCs/>
          <w:rtl/>
        </w:rPr>
        <w:t xml:space="preserve"> </w:t>
      </w:r>
      <w:r w:rsidRPr="002051D8">
        <w:rPr>
          <w:rFonts w:hint="eastAsia"/>
          <w:b/>
          <w:bCs/>
          <w:rtl/>
        </w:rPr>
        <w:t>אחת</w:t>
      </w:r>
      <w:r w:rsidRPr="002051D8">
        <w:rPr>
          <w:b/>
          <w:bCs/>
          <w:rtl/>
        </w:rPr>
        <w:t xml:space="preserve"> </w:t>
      </w:r>
      <w:r w:rsidRPr="002051D8">
        <w:rPr>
          <w:rFonts w:hint="eastAsia"/>
          <w:b/>
          <w:bCs/>
          <w:rtl/>
        </w:rPr>
        <w:t>בלבד</w:t>
      </w:r>
      <w:r w:rsidRPr="002051D8">
        <w:rPr>
          <w:b/>
          <w:bCs/>
          <w:rtl/>
        </w:rPr>
        <w:t>!</w:t>
      </w:r>
      <w:r w:rsidRPr="002051D8">
        <w:rPr>
          <w:rtl/>
        </w:rPr>
        <w:t xml:space="preserve"> </w:t>
      </w:r>
      <w:r w:rsidRPr="002051D8">
        <w:rPr>
          <w:rFonts w:hint="eastAsia"/>
          <w:rtl/>
        </w:rPr>
        <w:t>לאחר</w:t>
      </w:r>
      <w:r w:rsidRPr="002051D8">
        <w:rPr>
          <w:rtl/>
        </w:rPr>
        <w:t xml:space="preserve"> </w:t>
      </w:r>
      <w:r w:rsidRPr="002051D8">
        <w:rPr>
          <w:rFonts w:hint="eastAsia"/>
          <w:rtl/>
        </w:rPr>
        <w:t>הגשת</w:t>
      </w:r>
      <w:r w:rsidRPr="002051D8">
        <w:rPr>
          <w:rtl/>
        </w:rPr>
        <w:t xml:space="preserve"> </w:t>
      </w:r>
      <w:r w:rsidRPr="002051D8">
        <w:rPr>
          <w:rFonts w:hint="eastAsia"/>
          <w:rtl/>
        </w:rPr>
        <w:t>המענה</w:t>
      </w:r>
      <w:r w:rsidRPr="002051D8">
        <w:rPr>
          <w:rtl/>
        </w:rPr>
        <w:t xml:space="preserve"> </w:t>
      </w:r>
      <w:r w:rsidRPr="002051D8">
        <w:rPr>
          <w:rFonts w:hint="eastAsia"/>
          <w:rtl/>
        </w:rPr>
        <w:t>לא</w:t>
      </w:r>
      <w:r w:rsidRPr="002051D8">
        <w:rPr>
          <w:rtl/>
        </w:rPr>
        <w:t xml:space="preserve"> </w:t>
      </w:r>
      <w:r w:rsidRPr="002051D8">
        <w:rPr>
          <w:rFonts w:hint="eastAsia"/>
          <w:rtl/>
        </w:rPr>
        <w:t>תתאפשר</w:t>
      </w:r>
      <w:r w:rsidRPr="002051D8">
        <w:rPr>
          <w:rtl/>
        </w:rPr>
        <w:t xml:space="preserve"> </w:t>
      </w:r>
      <w:r w:rsidRPr="002051D8">
        <w:rPr>
          <w:rFonts w:hint="eastAsia"/>
          <w:rtl/>
        </w:rPr>
        <w:t>הגשה</w:t>
      </w:r>
      <w:r w:rsidRPr="002051D8">
        <w:rPr>
          <w:rtl/>
        </w:rPr>
        <w:t xml:space="preserve"> </w:t>
      </w:r>
      <w:r w:rsidRPr="002051D8">
        <w:rPr>
          <w:rFonts w:hint="eastAsia"/>
          <w:rtl/>
        </w:rPr>
        <w:t>נוספת</w:t>
      </w:r>
      <w:r w:rsidRPr="002051D8">
        <w:rPr>
          <w:rtl/>
        </w:rPr>
        <w:t>.</w:t>
      </w:r>
    </w:p>
    <w:p w14:paraId="382BA77D" w14:textId="77777777" w:rsidR="00157EB3" w:rsidRPr="002051D8" w:rsidRDefault="00A51CA0" w:rsidP="009B6F6C">
      <w:pPr>
        <w:pStyle w:val="1111"/>
        <w:tabs>
          <w:tab w:val="clear" w:pos="1617"/>
        </w:tabs>
        <w:ind w:left="2043" w:hanging="426"/>
        <w:rPr>
          <w:rtl/>
        </w:rPr>
      </w:pPr>
      <w:r w:rsidRPr="002051D8">
        <w:rPr>
          <w:rFonts w:hint="eastAsia"/>
          <w:rtl/>
        </w:rPr>
        <w:t>המשקל</w:t>
      </w:r>
      <w:r w:rsidRPr="002051D8">
        <w:rPr>
          <w:rtl/>
        </w:rPr>
        <w:t xml:space="preserve"> </w:t>
      </w:r>
      <w:r w:rsidRPr="002051D8">
        <w:rPr>
          <w:rFonts w:hint="eastAsia"/>
          <w:rtl/>
        </w:rPr>
        <w:t>המרבי</w:t>
      </w:r>
      <w:r w:rsidRPr="002051D8">
        <w:rPr>
          <w:rtl/>
        </w:rPr>
        <w:t xml:space="preserve"> </w:t>
      </w:r>
      <w:r w:rsidRPr="002051D8">
        <w:rPr>
          <w:rFonts w:hint="eastAsia"/>
          <w:rtl/>
        </w:rPr>
        <w:t>ל</w:t>
      </w:r>
      <w:r w:rsidRPr="002051D8">
        <w:rPr>
          <w:rtl/>
        </w:rPr>
        <w:t xml:space="preserve">קובץ בהצעה </w:t>
      </w:r>
      <w:r w:rsidRPr="002051D8">
        <w:rPr>
          <w:rFonts w:hint="eastAsia"/>
          <w:rtl/>
        </w:rPr>
        <w:t>הינו</w:t>
      </w:r>
      <w:r w:rsidRPr="002051D8">
        <w:rPr>
          <w:rtl/>
        </w:rPr>
        <w:t xml:space="preserve"> 10 </w:t>
      </w:r>
      <w:r w:rsidRPr="002051D8">
        <w:t>MB</w:t>
      </w:r>
      <w:r w:rsidRPr="002051D8">
        <w:rPr>
          <w:rtl/>
        </w:rPr>
        <w:t xml:space="preserve"> </w:t>
      </w:r>
      <w:r w:rsidRPr="002051D8">
        <w:rPr>
          <w:rFonts w:hint="eastAsia"/>
          <w:rtl/>
        </w:rPr>
        <w:t>ומקסימום</w:t>
      </w:r>
      <w:r w:rsidRPr="002051D8">
        <w:rPr>
          <w:rtl/>
        </w:rPr>
        <w:t xml:space="preserve"> 50 </w:t>
      </w:r>
      <w:r w:rsidRPr="002051D8">
        <w:t>MB</w:t>
      </w:r>
      <w:r w:rsidRPr="002051D8">
        <w:rPr>
          <w:rtl/>
        </w:rPr>
        <w:t xml:space="preserve"> לכלל הקבצים באותה הצעה. על המציע לבדוק את </w:t>
      </w:r>
      <w:r w:rsidRPr="002051D8">
        <w:rPr>
          <w:rFonts w:hint="eastAsia"/>
          <w:rtl/>
        </w:rPr>
        <w:t>משקל</w:t>
      </w:r>
      <w:r w:rsidRPr="002051D8">
        <w:rPr>
          <w:rtl/>
        </w:rPr>
        <w:t xml:space="preserve"> הקבצים הנשלחים על ידו ולוודא כי הצעתו עומדת במגבל</w:t>
      </w:r>
      <w:r w:rsidRPr="002051D8">
        <w:rPr>
          <w:rFonts w:hint="eastAsia"/>
          <w:rtl/>
        </w:rPr>
        <w:t>ו</w:t>
      </w:r>
      <w:r w:rsidRPr="002051D8">
        <w:rPr>
          <w:rtl/>
        </w:rPr>
        <w:t>ת.</w:t>
      </w:r>
    </w:p>
    <w:p w14:paraId="7DC549E9" w14:textId="77777777" w:rsidR="00157EB3" w:rsidRPr="002051D8" w:rsidRDefault="00A51CA0" w:rsidP="009B6F6C">
      <w:pPr>
        <w:pStyle w:val="1111"/>
        <w:tabs>
          <w:tab w:val="clear" w:pos="1617"/>
        </w:tabs>
        <w:ind w:left="2043" w:hanging="426"/>
        <w:rPr>
          <w:rtl/>
        </w:rPr>
      </w:pPr>
      <w:r w:rsidRPr="002051D8">
        <w:rPr>
          <w:rtl/>
        </w:rPr>
        <w:t xml:space="preserve">לאחר הגשת ההצעה יופיע במסך ההגשה מספר אסמכתא. רק לאחר הופעת ההודעה עם מספר האסמכתא תהליך ההגשה יסתיים. </w:t>
      </w:r>
      <w:r w:rsidRPr="002051D8">
        <w:rPr>
          <w:b/>
          <w:bCs/>
          <w:rtl/>
        </w:rPr>
        <w:t>ללא קבלת מספר האסמכתא דין ההצעה כלא הוגשה.</w:t>
      </w:r>
    </w:p>
    <w:p w14:paraId="14B1783E" w14:textId="11B43B90" w:rsidR="00157EB3" w:rsidRPr="002051D8" w:rsidRDefault="00A51CA0" w:rsidP="009B6F6C">
      <w:pPr>
        <w:pStyle w:val="1111"/>
        <w:tabs>
          <w:tab w:val="clear" w:pos="1617"/>
        </w:tabs>
        <w:ind w:left="2043" w:hanging="426"/>
      </w:pPr>
      <w:r w:rsidRPr="002051D8">
        <w:rPr>
          <w:rFonts w:hint="eastAsia"/>
          <w:rtl/>
        </w:rPr>
        <w:t>בסוגיות</w:t>
      </w:r>
      <w:r w:rsidRPr="002051D8">
        <w:rPr>
          <w:rtl/>
        </w:rPr>
        <w:t xml:space="preserve"> טכניות ובעזרה בתפעול המערכת ניתן לפנות למוקד התמיכה בימים א'-ה' בין השעות 8:00-17:00 באמצעות דוא"ל </w:t>
      </w:r>
      <w:hyperlink r:id="rId22" w:history="1">
        <w:r w:rsidRPr="002051D8">
          <w:rPr>
            <w:rStyle w:val="Hyperlink"/>
            <w:rFonts w:ascii="David" w:hAnsi="David" w:cs="David"/>
          </w:rPr>
          <w:t>CCC@mof.gov.il</w:t>
        </w:r>
      </w:hyperlink>
      <w:r w:rsidR="00F94BF0">
        <w:rPr>
          <w:rtl/>
        </w:rPr>
        <w:t xml:space="preserve"> </w:t>
      </w:r>
      <w:r w:rsidRPr="002051D8">
        <w:rPr>
          <w:rtl/>
        </w:rPr>
        <w:t xml:space="preserve">.זמן ההמתנה מרגע פתיחת הפנייה ועד לחזרת נציג שירות לא יעלה על 4 </w:t>
      </w:r>
      <w:r w:rsidRPr="002051D8">
        <w:rPr>
          <w:rFonts w:hint="eastAsia"/>
          <w:rtl/>
        </w:rPr>
        <w:t>שעות</w:t>
      </w:r>
      <w:r w:rsidRPr="002051D8">
        <w:rPr>
          <w:rtl/>
        </w:rPr>
        <w:t xml:space="preserve"> </w:t>
      </w:r>
      <w:r w:rsidRPr="002051D8">
        <w:rPr>
          <w:rFonts w:hint="eastAsia"/>
          <w:rtl/>
        </w:rPr>
        <w:t>בטווח</w:t>
      </w:r>
      <w:r w:rsidRPr="002051D8">
        <w:rPr>
          <w:rtl/>
        </w:rPr>
        <w:t xml:space="preserve"> </w:t>
      </w:r>
      <w:r w:rsidRPr="002051D8">
        <w:rPr>
          <w:rFonts w:hint="eastAsia"/>
          <w:rtl/>
        </w:rPr>
        <w:t>שעות</w:t>
      </w:r>
      <w:r w:rsidRPr="002051D8">
        <w:rPr>
          <w:rtl/>
        </w:rPr>
        <w:t xml:space="preserve"> </w:t>
      </w:r>
      <w:r w:rsidRPr="002051D8">
        <w:rPr>
          <w:rFonts w:hint="eastAsia"/>
          <w:rtl/>
        </w:rPr>
        <w:t>פעילות</w:t>
      </w:r>
      <w:r w:rsidRPr="002051D8">
        <w:rPr>
          <w:rtl/>
        </w:rPr>
        <w:t xml:space="preserve"> </w:t>
      </w:r>
      <w:r w:rsidRPr="002051D8">
        <w:rPr>
          <w:rFonts w:hint="eastAsia"/>
          <w:rtl/>
        </w:rPr>
        <w:t>המוקד</w:t>
      </w:r>
      <w:r w:rsidRPr="002051D8">
        <w:rPr>
          <w:rtl/>
        </w:rPr>
        <w:t xml:space="preserve">. </w:t>
      </w:r>
      <w:r w:rsidRPr="002051D8">
        <w:rPr>
          <w:rFonts w:hint="eastAsia"/>
          <w:rtl/>
        </w:rPr>
        <w:t>מוקד</w:t>
      </w:r>
      <w:r w:rsidRPr="002051D8">
        <w:rPr>
          <w:rtl/>
        </w:rPr>
        <w:t xml:space="preserve"> </w:t>
      </w:r>
      <w:r w:rsidRPr="002051D8">
        <w:rPr>
          <w:rFonts w:hint="eastAsia"/>
          <w:rtl/>
        </w:rPr>
        <w:t>התמיכה</w:t>
      </w:r>
      <w:r w:rsidRPr="002051D8">
        <w:rPr>
          <w:rtl/>
        </w:rPr>
        <w:t xml:space="preserve"> </w:t>
      </w:r>
      <w:r w:rsidRPr="002051D8">
        <w:rPr>
          <w:rFonts w:hint="eastAsia"/>
          <w:rtl/>
        </w:rPr>
        <w:t>אינו</w:t>
      </w:r>
      <w:r w:rsidRPr="002051D8">
        <w:rPr>
          <w:rtl/>
        </w:rPr>
        <w:t xml:space="preserve"> </w:t>
      </w:r>
      <w:r w:rsidRPr="002051D8">
        <w:rPr>
          <w:rFonts w:hint="eastAsia"/>
          <w:rtl/>
        </w:rPr>
        <w:t>מתחייב</w:t>
      </w:r>
      <w:r w:rsidRPr="002051D8">
        <w:rPr>
          <w:rtl/>
        </w:rPr>
        <w:t xml:space="preserve"> </w:t>
      </w:r>
      <w:r w:rsidRPr="002051D8">
        <w:rPr>
          <w:rFonts w:hint="eastAsia"/>
          <w:rtl/>
        </w:rPr>
        <w:t>לספק</w:t>
      </w:r>
      <w:r w:rsidRPr="002051D8">
        <w:rPr>
          <w:rtl/>
        </w:rPr>
        <w:t xml:space="preserve"> </w:t>
      </w:r>
      <w:r w:rsidRPr="002051D8">
        <w:rPr>
          <w:rFonts w:hint="eastAsia"/>
          <w:rtl/>
        </w:rPr>
        <w:t>מענה</w:t>
      </w:r>
      <w:r w:rsidRPr="002051D8">
        <w:rPr>
          <w:rtl/>
        </w:rPr>
        <w:t xml:space="preserve"> </w:t>
      </w:r>
      <w:r w:rsidRPr="002051D8">
        <w:rPr>
          <w:rFonts w:hint="eastAsia"/>
          <w:rtl/>
        </w:rPr>
        <w:t>לפניות</w:t>
      </w:r>
      <w:r w:rsidRPr="002051D8">
        <w:rPr>
          <w:rtl/>
        </w:rPr>
        <w:t xml:space="preserve"> </w:t>
      </w:r>
      <w:r w:rsidRPr="002051D8">
        <w:rPr>
          <w:rFonts w:hint="eastAsia"/>
          <w:rtl/>
        </w:rPr>
        <w:t>אשר</w:t>
      </w:r>
      <w:r w:rsidRPr="002051D8">
        <w:rPr>
          <w:rtl/>
        </w:rPr>
        <w:t xml:space="preserve"> </w:t>
      </w:r>
      <w:r w:rsidRPr="002051D8">
        <w:rPr>
          <w:rFonts w:hint="eastAsia"/>
          <w:rtl/>
        </w:rPr>
        <w:t>יתקבלו</w:t>
      </w:r>
      <w:r w:rsidRPr="002051D8">
        <w:rPr>
          <w:rtl/>
        </w:rPr>
        <w:t xml:space="preserve"> </w:t>
      </w:r>
      <w:r w:rsidRPr="002051D8">
        <w:rPr>
          <w:rFonts w:hint="eastAsia"/>
          <w:rtl/>
        </w:rPr>
        <w:t>בזמן</w:t>
      </w:r>
      <w:r w:rsidRPr="002051D8">
        <w:rPr>
          <w:rtl/>
        </w:rPr>
        <w:t xml:space="preserve"> </w:t>
      </w:r>
      <w:r w:rsidRPr="002051D8">
        <w:rPr>
          <w:rFonts w:hint="eastAsia"/>
          <w:rtl/>
        </w:rPr>
        <w:t>הפחות</w:t>
      </w:r>
      <w:r w:rsidRPr="002051D8">
        <w:rPr>
          <w:rtl/>
        </w:rPr>
        <w:t xml:space="preserve"> </w:t>
      </w:r>
      <w:r w:rsidRPr="002051D8">
        <w:rPr>
          <w:rFonts w:hint="eastAsia"/>
          <w:rtl/>
        </w:rPr>
        <w:t>מ</w:t>
      </w:r>
      <w:r w:rsidRPr="002051D8">
        <w:rPr>
          <w:rtl/>
        </w:rPr>
        <w:t xml:space="preserve">-4 </w:t>
      </w:r>
      <w:r w:rsidRPr="002051D8">
        <w:rPr>
          <w:rFonts w:hint="eastAsia"/>
          <w:rtl/>
        </w:rPr>
        <w:t>שעות</w:t>
      </w:r>
      <w:r w:rsidRPr="002051D8">
        <w:rPr>
          <w:rtl/>
        </w:rPr>
        <w:t xml:space="preserve"> </w:t>
      </w:r>
      <w:r w:rsidRPr="002051D8">
        <w:rPr>
          <w:rFonts w:hint="eastAsia"/>
          <w:rtl/>
        </w:rPr>
        <w:t>מהמועד</w:t>
      </w:r>
      <w:r w:rsidRPr="002051D8">
        <w:rPr>
          <w:rtl/>
        </w:rPr>
        <w:t xml:space="preserve"> </w:t>
      </w:r>
      <w:r w:rsidRPr="002051D8">
        <w:rPr>
          <w:rFonts w:hint="eastAsia"/>
          <w:rtl/>
        </w:rPr>
        <w:t>האחרון</w:t>
      </w:r>
      <w:r w:rsidRPr="002051D8">
        <w:rPr>
          <w:rtl/>
        </w:rPr>
        <w:t xml:space="preserve"> </w:t>
      </w:r>
      <w:r w:rsidRPr="002051D8">
        <w:rPr>
          <w:rFonts w:hint="eastAsia"/>
          <w:rtl/>
        </w:rPr>
        <w:t>להגשת</w:t>
      </w:r>
      <w:r w:rsidRPr="002051D8">
        <w:rPr>
          <w:rtl/>
        </w:rPr>
        <w:t xml:space="preserve"> </w:t>
      </w:r>
      <w:r w:rsidRPr="002051D8">
        <w:rPr>
          <w:rFonts w:hint="eastAsia"/>
          <w:rtl/>
        </w:rPr>
        <w:t>הצעות</w:t>
      </w:r>
      <w:r w:rsidRPr="002051D8">
        <w:rPr>
          <w:rtl/>
        </w:rPr>
        <w:t>.</w:t>
      </w:r>
    </w:p>
    <w:p w14:paraId="775E9B17" w14:textId="77777777" w:rsidR="00295B72" w:rsidRPr="002051D8" w:rsidRDefault="00A51CA0" w:rsidP="009B6F6C">
      <w:pPr>
        <w:pStyle w:val="1111"/>
        <w:tabs>
          <w:tab w:val="clear" w:pos="1617"/>
        </w:tabs>
        <w:ind w:left="2043" w:hanging="426"/>
      </w:pPr>
      <w:r w:rsidRPr="002051D8">
        <w:rPr>
          <w:rtl/>
        </w:rPr>
        <w:t>לתשומת ליב</w:t>
      </w:r>
      <w:r w:rsidRPr="002051D8">
        <w:rPr>
          <w:rFonts w:hint="eastAsia"/>
          <w:rtl/>
        </w:rPr>
        <w:t>כם</w:t>
      </w:r>
      <w:r w:rsidRPr="002051D8">
        <w:rPr>
          <w:rtl/>
        </w:rPr>
        <w:t xml:space="preserve">! </w:t>
      </w:r>
      <w:r w:rsidRPr="002051D8">
        <w:rPr>
          <w:rFonts w:hint="eastAsia"/>
          <w:rtl/>
        </w:rPr>
        <w:t>ב</w:t>
      </w:r>
      <w:r w:rsidRPr="002051D8">
        <w:rPr>
          <w:rtl/>
        </w:rPr>
        <w:t>חלוף 20 דקות ללא ביצוע פעולה, המערכת תתנתק וכל פעולה ש</w:t>
      </w:r>
      <w:r w:rsidRPr="002051D8">
        <w:rPr>
          <w:rFonts w:hint="eastAsia"/>
          <w:rtl/>
        </w:rPr>
        <w:t>בוצעה</w:t>
      </w:r>
      <w:r w:rsidRPr="002051D8">
        <w:rPr>
          <w:rtl/>
        </w:rPr>
        <w:t xml:space="preserve"> בה ולא נשמרה כטיוטה, לא תשמר. במקרה המתואר תידרש כניסה מחודשת למערכת.</w:t>
      </w:r>
    </w:p>
    <w:p w14:paraId="0370C6E2" w14:textId="77777777" w:rsidR="00295B72" w:rsidRPr="002051D8" w:rsidRDefault="00A51CA0" w:rsidP="009B6F6C">
      <w:pPr>
        <w:pStyle w:val="1111"/>
        <w:tabs>
          <w:tab w:val="clear" w:pos="1617"/>
        </w:tabs>
        <w:ind w:left="2043" w:hanging="426"/>
      </w:pPr>
      <w:r w:rsidRPr="002051D8">
        <w:rPr>
          <w:rtl/>
        </w:rPr>
        <w:t xml:space="preserve">ככל שתהיה תקלה טכנית ממושכת, אשר תמנע הגשות הצעות במכרז, יוכל המזמין בהודעה שתפורסם באתר האינטרנט לקבוע דרך הגשה אחרת במכרז. </w:t>
      </w:r>
    </w:p>
    <w:p w14:paraId="188A7397" w14:textId="60DF78AA" w:rsidR="00295B72" w:rsidRPr="002051D8" w:rsidRDefault="00A51CA0" w:rsidP="009B6F6C">
      <w:pPr>
        <w:pStyle w:val="1111"/>
        <w:tabs>
          <w:tab w:val="clear" w:pos="1617"/>
        </w:tabs>
        <w:ind w:left="2043" w:hanging="426"/>
      </w:pPr>
      <w:r w:rsidRPr="002051D8">
        <w:rPr>
          <w:rFonts w:hint="eastAsia"/>
          <w:rtl/>
        </w:rPr>
        <w:t>להנחיות</w:t>
      </w:r>
      <w:r w:rsidRPr="002051D8">
        <w:rPr>
          <w:rtl/>
        </w:rPr>
        <w:t xml:space="preserve"> </w:t>
      </w:r>
      <w:r w:rsidRPr="002051D8">
        <w:rPr>
          <w:rFonts w:hint="eastAsia"/>
          <w:rtl/>
        </w:rPr>
        <w:t>וחומרי</w:t>
      </w:r>
      <w:r w:rsidRPr="002051D8">
        <w:rPr>
          <w:rtl/>
        </w:rPr>
        <w:t xml:space="preserve"> </w:t>
      </w:r>
      <w:r w:rsidRPr="002051D8">
        <w:rPr>
          <w:rFonts w:hint="eastAsia"/>
          <w:rtl/>
        </w:rPr>
        <w:t>הדרכה</w:t>
      </w:r>
      <w:r w:rsidRPr="002051D8">
        <w:rPr>
          <w:rtl/>
        </w:rPr>
        <w:t xml:space="preserve"> </w:t>
      </w:r>
      <w:r w:rsidRPr="002051D8">
        <w:rPr>
          <w:rFonts w:hint="eastAsia"/>
          <w:rtl/>
        </w:rPr>
        <w:t>על</w:t>
      </w:r>
      <w:r w:rsidRPr="002051D8">
        <w:rPr>
          <w:rtl/>
        </w:rPr>
        <w:t xml:space="preserve"> </w:t>
      </w:r>
      <w:r w:rsidRPr="002051D8">
        <w:rPr>
          <w:rFonts w:hint="eastAsia"/>
          <w:rtl/>
        </w:rPr>
        <w:t>אופן</w:t>
      </w:r>
      <w:r w:rsidRPr="002051D8">
        <w:rPr>
          <w:rtl/>
        </w:rPr>
        <w:t xml:space="preserve"> </w:t>
      </w:r>
      <w:r w:rsidRPr="002051D8">
        <w:rPr>
          <w:rFonts w:hint="eastAsia"/>
          <w:rtl/>
        </w:rPr>
        <w:t>הגשת</w:t>
      </w:r>
      <w:r w:rsidRPr="002051D8">
        <w:rPr>
          <w:rtl/>
        </w:rPr>
        <w:t xml:space="preserve"> </w:t>
      </w:r>
      <w:r w:rsidRPr="002051D8">
        <w:rPr>
          <w:rFonts w:hint="eastAsia"/>
          <w:rtl/>
        </w:rPr>
        <w:t>ההצעות</w:t>
      </w:r>
      <w:r w:rsidRPr="002051D8">
        <w:rPr>
          <w:rtl/>
        </w:rPr>
        <w:t xml:space="preserve"> </w:t>
      </w:r>
      <w:r w:rsidRPr="002051D8">
        <w:rPr>
          <w:rFonts w:hint="eastAsia"/>
          <w:rtl/>
        </w:rPr>
        <w:t>בתיבת</w:t>
      </w:r>
      <w:r w:rsidRPr="002051D8">
        <w:rPr>
          <w:rtl/>
        </w:rPr>
        <w:t xml:space="preserve"> </w:t>
      </w:r>
      <w:r w:rsidRPr="002051D8">
        <w:rPr>
          <w:rFonts w:hint="eastAsia"/>
          <w:rtl/>
        </w:rPr>
        <w:t>המכרזים</w:t>
      </w:r>
      <w:r w:rsidRPr="002051D8">
        <w:rPr>
          <w:rtl/>
        </w:rPr>
        <w:t xml:space="preserve"> </w:t>
      </w:r>
      <w:r w:rsidRPr="002051D8">
        <w:rPr>
          <w:rFonts w:hint="eastAsia"/>
          <w:rtl/>
        </w:rPr>
        <w:t>הדיגיטלית</w:t>
      </w:r>
      <w:r w:rsidRPr="002051D8">
        <w:rPr>
          <w:rtl/>
        </w:rPr>
        <w:t xml:space="preserve"> ניתן להיכנס לקישור הבא:</w:t>
      </w:r>
      <w:r w:rsidR="00F94BF0">
        <w:rPr>
          <w:rtl/>
        </w:rPr>
        <w:t xml:space="preserve"> </w:t>
      </w:r>
      <w:hyperlink r:id="rId23" w:history="1">
        <w:r w:rsidRPr="002051D8">
          <w:rPr>
            <w:rStyle w:val="Hyperlink"/>
            <w:rFonts w:ascii="David" w:hAnsi="David" w:cs="David"/>
          </w:rPr>
          <w:t>https://govextra.gov.il/mr/guides/tender</w:t>
        </w:r>
      </w:hyperlink>
      <w:r w:rsidR="00F94BF0">
        <w:rPr>
          <w:rtl/>
        </w:rPr>
        <w:t xml:space="preserve"> </w:t>
      </w:r>
      <w:r w:rsidR="00157EB3" w:rsidRPr="002051D8">
        <w:rPr>
          <w:rtl/>
        </w:rPr>
        <w:t>.</w:t>
      </w:r>
    </w:p>
    <w:p w14:paraId="12813722" w14:textId="77777777" w:rsidR="00511C1F" w:rsidRPr="002051D8" w:rsidRDefault="00511C1F" w:rsidP="00862222">
      <w:pPr>
        <w:pStyle w:val="1112"/>
        <w:numPr>
          <w:ilvl w:val="0"/>
          <w:numId w:val="0"/>
        </w:numPr>
        <w:ind w:left="1496"/>
        <w:sectPr w:rsidR="00511C1F" w:rsidRPr="002051D8" w:rsidSect="00654526">
          <w:pgSz w:w="11906" w:h="16838" w:code="9"/>
          <w:pgMar w:top="1616" w:right="1826" w:bottom="1440" w:left="1800" w:header="709" w:footer="709" w:gutter="0"/>
          <w:cols w:space="708"/>
          <w:titlePg/>
          <w:bidi/>
          <w:rtlGutter/>
          <w:docGrid w:linePitch="360"/>
        </w:sectPr>
      </w:pPr>
    </w:p>
    <w:p w14:paraId="022CCD93" w14:textId="77777777" w:rsidR="00721BE1" w:rsidRPr="002051D8" w:rsidRDefault="00A51CA0" w:rsidP="005A3453">
      <w:pPr>
        <w:pStyle w:val="1fd"/>
        <w:numPr>
          <w:ilvl w:val="0"/>
          <w:numId w:val="51"/>
        </w:numPr>
        <w:rPr>
          <w:rtl/>
        </w:rPr>
      </w:pPr>
      <w:bookmarkStart w:id="166" w:name="_Toc32477903"/>
      <w:bookmarkStart w:id="167" w:name="_Toc43400610"/>
      <w:bookmarkStart w:id="168" w:name="_Toc44931919"/>
      <w:bookmarkStart w:id="169" w:name="_Toc44932006"/>
      <w:bookmarkStart w:id="170" w:name="_Toc53331333"/>
      <w:bookmarkStart w:id="171" w:name="_Toc121743112"/>
      <w:r w:rsidRPr="002051D8">
        <w:rPr>
          <w:rFonts w:hint="cs"/>
          <w:rtl/>
        </w:rPr>
        <w:t xml:space="preserve">כללי </w:t>
      </w:r>
      <w:r w:rsidRPr="002051D8">
        <w:rPr>
          <w:rtl/>
        </w:rPr>
        <w:t>המכרז</w:t>
      </w:r>
      <w:bookmarkEnd w:id="166"/>
      <w:bookmarkEnd w:id="167"/>
      <w:bookmarkEnd w:id="168"/>
      <w:bookmarkEnd w:id="169"/>
      <w:bookmarkEnd w:id="170"/>
      <w:bookmarkEnd w:id="171"/>
      <w:r w:rsidRPr="002051D8">
        <w:rPr>
          <w:rtl/>
        </w:rPr>
        <w:t xml:space="preserve"> </w:t>
      </w:r>
    </w:p>
    <w:p w14:paraId="0BD7390D" w14:textId="77777777" w:rsidR="001965BD" w:rsidRPr="002051D8" w:rsidRDefault="00A51CA0" w:rsidP="00551CC2">
      <w:pPr>
        <w:pStyle w:val="11"/>
      </w:pPr>
      <w:bookmarkStart w:id="172" w:name="_Toc43400611"/>
      <w:bookmarkStart w:id="173" w:name="_Toc44931920"/>
      <w:bookmarkStart w:id="174" w:name="_Toc44932007"/>
      <w:r w:rsidRPr="002051D8">
        <w:rPr>
          <w:rFonts w:hint="eastAsia"/>
          <w:rtl/>
        </w:rPr>
        <w:t>בדיקה</w:t>
      </w:r>
      <w:r w:rsidRPr="002051D8">
        <w:rPr>
          <w:rtl/>
        </w:rPr>
        <w:t xml:space="preserve"> </w:t>
      </w:r>
      <w:r w:rsidRPr="002051D8">
        <w:rPr>
          <w:rFonts w:hint="eastAsia"/>
          <w:rtl/>
        </w:rPr>
        <w:t>ההצעות</w:t>
      </w:r>
      <w:bookmarkEnd w:id="172"/>
      <w:bookmarkEnd w:id="173"/>
      <w:bookmarkEnd w:id="174"/>
    </w:p>
    <w:p w14:paraId="5AB4677D" w14:textId="77777777" w:rsidR="001965BD" w:rsidRPr="002051D8" w:rsidRDefault="00A51CA0" w:rsidP="00A23EB8">
      <w:pPr>
        <w:pStyle w:val="1112"/>
        <w:ind w:left="1334" w:hanging="709"/>
      </w:pPr>
      <w:r w:rsidRPr="002051D8">
        <w:rPr>
          <w:rFonts w:hint="cs"/>
          <w:rtl/>
        </w:rPr>
        <w:t>המזמין יבד</w:t>
      </w:r>
      <w:r w:rsidR="000C1ACC" w:rsidRPr="002051D8">
        <w:rPr>
          <w:rFonts w:hint="cs"/>
          <w:rtl/>
        </w:rPr>
        <w:t>ו</w:t>
      </w:r>
      <w:r w:rsidRPr="002051D8">
        <w:rPr>
          <w:rFonts w:hint="cs"/>
          <w:rtl/>
        </w:rPr>
        <w:t xml:space="preserve">ק כי המציע הגיש את ההצעה </w:t>
      </w:r>
      <w:r w:rsidR="000C1ACC" w:rsidRPr="002051D8">
        <w:rPr>
          <w:rFonts w:hint="cs"/>
          <w:rtl/>
        </w:rPr>
        <w:t xml:space="preserve">בהתאם להנחיות המכרז </w:t>
      </w:r>
      <w:r w:rsidRPr="002051D8">
        <w:rPr>
          <w:rFonts w:hint="cs"/>
          <w:rtl/>
        </w:rPr>
        <w:t>וצירף את כל המסמכים כנדרש בחוברת ההצעה (פרק ב), וי</w:t>
      </w:r>
      <w:r w:rsidR="00E5417A" w:rsidRPr="002051D8">
        <w:rPr>
          <w:rFonts w:hint="cs"/>
          <w:rtl/>
        </w:rPr>
        <w:t>נקד את ה</w:t>
      </w:r>
      <w:r w:rsidRPr="002051D8">
        <w:rPr>
          <w:rFonts w:hint="cs"/>
          <w:rtl/>
        </w:rPr>
        <w:t>הצעות בהתאם ל</w:t>
      </w:r>
      <w:r w:rsidR="000C1ACC" w:rsidRPr="002051D8">
        <w:rPr>
          <w:rFonts w:hint="cs"/>
          <w:rtl/>
        </w:rPr>
        <w:t>אמות המיד</w:t>
      </w:r>
      <w:r w:rsidR="00E965DB" w:rsidRPr="002051D8">
        <w:rPr>
          <w:rFonts w:hint="cs"/>
          <w:rtl/>
        </w:rPr>
        <w:t>ה</w:t>
      </w:r>
      <w:r w:rsidR="000C1ACC" w:rsidRPr="002051D8">
        <w:rPr>
          <w:rFonts w:hint="cs"/>
          <w:rtl/>
        </w:rPr>
        <w:t xml:space="preserve"> ה</w:t>
      </w:r>
      <w:r w:rsidRPr="002051D8">
        <w:rPr>
          <w:rFonts w:hint="cs"/>
          <w:rtl/>
        </w:rPr>
        <w:t>מפורט</w:t>
      </w:r>
      <w:r w:rsidR="000C1ACC" w:rsidRPr="002051D8">
        <w:rPr>
          <w:rFonts w:hint="cs"/>
          <w:rtl/>
        </w:rPr>
        <w:t>ות</w:t>
      </w:r>
      <w:r w:rsidRPr="002051D8">
        <w:rPr>
          <w:rFonts w:hint="cs"/>
          <w:rtl/>
        </w:rPr>
        <w:t xml:space="preserve"> במכרז.</w:t>
      </w:r>
    </w:p>
    <w:p w14:paraId="55F306FB" w14:textId="77777777" w:rsidR="000C1ACC" w:rsidRPr="002051D8" w:rsidRDefault="00A51CA0" w:rsidP="00A23EB8">
      <w:pPr>
        <w:pStyle w:val="1112"/>
        <w:ind w:left="1334" w:hanging="709"/>
      </w:pPr>
      <w:r w:rsidRPr="002051D8">
        <w:rPr>
          <w:rFonts w:hint="cs"/>
          <w:rtl/>
        </w:rPr>
        <w:t>לצורך בדיקת ההצעות</w:t>
      </w:r>
      <w:r w:rsidR="00E965DB" w:rsidRPr="002051D8">
        <w:rPr>
          <w:rFonts w:hint="cs"/>
          <w:rtl/>
        </w:rPr>
        <w:t xml:space="preserve"> וניקודן</w:t>
      </w:r>
      <w:r w:rsidRPr="002051D8">
        <w:rPr>
          <w:rFonts w:hint="cs"/>
          <w:rtl/>
        </w:rPr>
        <w:t xml:space="preserve"> רשאי המזמין לעשות שימוש בצוות מקצועי אשר יכול ויכלול גם יועצים חיצוניים. </w:t>
      </w:r>
    </w:p>
    <w:p w14:paraId="675FC145" w14:textId="77777777" w:rsidR="001965BD" w:rsidRPr="002051D8" w:rsidRDefault="00A51CA0" w:rsidP="00A23EB8">
      <w:pPr>
        <w:pStyle w:val="1112"/>
        <w:ind w:left="1334" w:hanging="709"/>
        <w:rPr>
          <w:rtl/>
        </w:rPr>
      </w:pPr>
      <w:r w:rsidRPr="002051D8">
        <w:rPr>
          <w:rtl/>
        </w:rPr>
        <w:t>המזמין</w:t>
      </w:r>
      <w:r w:rsidRPr="002051D8">
        <w:rPr>
          <w:rFonts w:hint="cs"/>
          <w:rtl/>
        </w:rPr>
        <w:t xml:space="preserve">, רשאי </w:t>
      </w:r>
      <w:r w:rsidRPr="002051D8">
        <w:rPr>
          <w:rtl/>
        </w:rPr>
        <w:t>לבקש ממציע לבאר פרט מסוים מתוך הצעתו</w:t>
      </w:r>
      <w:r w:rsidRPr="002051D8">
        <w:rPr>
          <w:rFonts w:hint="cs"/>
          <w:rtl/>
        </w:rPr>
        <w:t>, להשלים</w:t>
      </w:r>
      <w:r w:rsidR="00A60C2A" w:rsidRPr="002051D8">
        <w:rPr>
          <w:rFonts w:hint="cs"/>
          <w:rtl/>
        </w:rPr>
        <w:t xml:space="preserve"> בה</w:t>
      </w:r>
      <w:r w:rsidRPr="002051D8">
        <w:rPr>
          <w:rFonts w:hint="cs"/>
          <w:rtl/>
        </w:rPr>
        <w:t xml:space="preserve"> פרט חסר</w:t>
      </w:r>
      <w:r w:rsidRPr="002051D8">
        <w:rPr>
          <w:rtl/>
        </w:rPr>
        <w:t>,</w:t>
      </w:r>
      <w:r w:rsidRPr="002051D8">
        <w:rPr>
          <w:rFonts w:hint="cs"/>
          <w:rtl/>
        </w:rPr>
        <w:t xml:space="preserve"> או להמציא מסמך נוסף או חלופי המוכיח את עמידתו בתנאי המכרז, ובפרט בתנאי הסף של המכרז,</w:t>
      </w:r>
      <w:r w:rsidRPr="002051D8">
        <w:rPr>
          <w:rtl/>
        </w:rPr>
        <w:t xml:space="preserve"> וזאת בתוך פרק זמן קצוב. אי מענה לפניה כאמור, או מענה שלא בפרק הזמן שהוגדר עלול לגרום לפסילת ההצעה</w:t>
      </w:r>
      <w:r w:rsidR="00A60C2A" w:rsidRPr="002051D8">
        <w:rPr>
          <w:rFonts w:hint="cs"/>
          <w:rtl/>
        </w:rPr>
        <w:t>, בהתאם לשיקול הדעת של המזמין</w:t>
      </w:r>
      <w:r w:rsidRPr="002051D8">
        <w:rPr>
          <w:rtl/>
        </w:rPr>
        <w:t>.</w:t>
      </w:r>
      <w:r w:rsidRPr="002051D8">
        <w:rPr>
          <w:rFonts w:hint="cs"/>
          <w:rtl/>
        </w:rPr>
        <w:t xml:space="preserve"> </w:t>
      </w:r>
    </w:p>
    <w:p w14:paraId="5F865818" w14:textId="77777777" w:rsidR="001965BD" w:rsidRPr="002051D8" w:rsidRDefault="00A51CA0" w:rsidP="00A23EB8">
      <w:pPr>
        <w:pStyle w:val="1112"/>
        <w:ind w:left="1334" w:hanging="709"/>
      </w:pPr>
      <w:r w:rsidRPr="002051D8">
        <w:rPr>
          <w:rFonts w:hint="cs"/>
          <w:rtl/>
        </w:rPr>
        <w:t xml:space="preserve">ככל שהוחלט על מתן אפשרות למציע לבצע השלמה של הצעתו, </w:t>
      </w:r>
      <w:r w:rsidRPr="002051D8">
        <w:rPr>
          <w:rtl/>
        </w:rPr>
        <w:t>המזמין</w:t>
      </w:r>
      <w:r w:rsidRPr="002051D8">
        <w:rPr>
          <w:rFonts w:hint="cs"/>
          <w:rtl/>
        </w:rPr>
        <w:t xml:space="preserve"> רשאי</w:t>
      </w:r>
      <w:r w:rsidRPr="002051D8">
        <w:rPr>
          <w:rtl/>
        </w:rPr>
        <w:t xml:space="preserve"> לפסול הצעה ש</w:t>
      </w:r>
      <w:r w:rsidRPr="002051D8">
        <w:rPr>
          <w:rFonts w:hint="cs"/>
          <w:rtl/>
        </w:rPr>
        <w:t xml:space="preserve">עדיין </w:t>
      </w:r>
      <w:r w:rsidRPr="002051D8">
        <w:rPr>
          <w:rtl/>
        </w:rPr>
        <w:t>אינה עונה על דרישות המכר</w:t>
      </w:r>
      <w:r w:rsidRPr="002051D8">
        <w:rPr>
          <w:rFonts w:hint="cs"/>
          <w:rtl/>
        </w:rPr>
        <w:t>ז, או, בהתאם לשיקול דעתו לבקש השלמה נוספת</w:t>
      </w:r>
      <w:r w:rsidRPr="002051D8">
        <w:rPr>
          <w:rtl/>
        </w:rPr>
        <w:t>.</w:t>
      </w:r>
    </w:p>
    <w:p w14:paraId="3FEE7D5D" w14:textId="77777777" w:rsidR="001965BD" w:rsidRPr="002051D8" w:rsidRDefault="00A51CA0" w:rsidP="00A23EB8">
      <w:pPr>
        <w:pStyle w:val="1112"/>
        <w:ind w:left="1334" w:hanging="709"/>
        <w:rPr>
          <w:rtl/>
        </w:rPr>
      </w:pPr>
      <w:r w:rsidRPr="002051D8">
        <w:rPr>
          <w:rFonts w:hint="cs"/>
          <w:rtl/>
        </w:rPr>
        <w:t xml:space="preserve">לצורך בדיקה ומתן ניקוד להצעות </w:t>
      </w:r>
      <w:r w:rsidR="00C339F9" w:rsidRPr="002051D8">
        <w:rPr>
          <w:rFonts w:hint="cs"/>
          <w:rtl/>
        </w:rPr>
        <w:t xml:space="preserve">יעשה </w:t>
      </w:r>
      <w:r w:rsidRPr="002051D8">
        <w:rPr>
          <w:rtl/>
        </w:rPr>
        <w:t>המזמין</w:t>
      </w:r>
      <w:r w:rsidRPr="002051D8">
        <w:rPr>
          <w:rFonts w:hint="cs"/>
          <w:rtl/>
        </w:rPr>
        <w:t xml:space="preserve"> </w:t>
      </w:r>
      <w:r w:rsidRPr="002051D8">
        <w:rPr>
          <w:rtl/>
        </w:rPr>
        <w:t xml:space="preserve">שימוש </w:t>
      </w:r>
      <w:r w:rsidRPr="002051D8">
        <w:rPr>
          <w:rFonts w:hint="cs"/>
          <w:rtl/>
        </w:rPr>
        <w:t>במידע המפורט בהצעה שהגיש המציע וכן</w:t>
      </w:r>
      <w:r w:rsidR="00C339F9" w:rsidRPr="002051D8">
        <w:rPr>
          <w:rFonts w:hint="cs"/>
          <w:rtl/>
        </w:rPr>
        <w:t xml:space="preserve"> הוא רשאי לעשות שימוש</w:t>
      </w:r>
      <w:r w:rsidRPr="002051D8">
        <w:rPr>
          <w:rFonts w:hint="cs"/>
          <w:rtl/>
        </w:rPr>
        <w:t xml:space="preserve"> </w:t>
      </w:r>
      <w:r w:rsidRPr="002051D8">
        <w:rPr>
          <w:rtl/>
        </w:rPr>
        <w:t>במקורות מידע מהימנים</w:t>
      </w:r>
      <w:r w:rsidRPr="002051D8">
        <w:rPr>
          <w:rFonts w:hint="cs"/>
          <w:rtl/>
        </w:rPr>
        <w:t xml:space="preserve"> אחרים וביניהם </w:t>
      </w:r>
      <w:r w:rsidR="00C339F9" w:rsidRPr="002051D8">
        <w:rPr>
          <w:rFonts w:hint="cs"/>
          <w:rtl/>
        </w:rPr>
        <w:t>ה</w:t>
      </w:r>
      <w:r w:rsidRPr="002051D8">
        <w:rPr>
          <w:rtl/>
        </w:rPr>
        <w:t>ידע המקצועי העומד לרשותו</w:t>
      </w:r>
      <w:r w:rsidRPr="002051D8">
        <w:rPr>
          <w:rFonts w:hint="cs"/>
          <w:rtl/>
        </w:rPr>
        <w:t xml:space="preserve"> של המזמין</w:t>
      </w:r>
      <w:r w:rsidRPr="002051D8">
        <w:rPr>
          <w:rtl/>
        </w:rPr>
        <w:t>,</w:t>
      </w:r>
      <w:r w:rsidRPr="002051D8">
        <w:rPr>
          <w:rFonts w:hint="cs"/>
          <w:rtl/>
        </w:rPr>
        <w:t xml:space="preserve"> בנ</w:t>
      </w:r>
      <w:r w:rsidR="003D3CA5" w:rsidRPr="002051D8">
        <w:rPr>
          <w:rFonts w:hint="cs"/>
          <w:rtl/>
        </w:rPr>
        <w:t>י</w:t>
      </w:r>
      <w:r w:rsidRPr="002051D8">
        <w:rPr>
          <w:rFonts w:hint="cs"/>
          <w:rtl/>
        </w:rPr>
        <w:t>סיון העבר של המזמין עם המציע או של גוף ממשלתי אחר עם המציע, ככל שקיים נ</w:t>
      </w:r>
      <w:r w:rsidR="003D3CA5" w:rsidRPr="002051D8">
        <w:rPr>
          <w:rFonts w:hint="cs"/>
          <w:rtl/>
        </w:rPr>
        <w:t>י</w:t>
      </w:r>
      <w:r w:rsidRPr="002051D8">
        <w:rPr>
          <w:rFonts w:hint="cs"/>
          <w:rtl/>
        </w:rPr>
        <w:t>סיון כאמור,</w:t>
      </w:r>
      <w:r w:rsidRPr="002051D8">
        <w:rPr>
          <w:rtl/>
        </w:rPr>
        <w:t xml:space="preserve"> במידע ציבורי על המציע, </w:t>
      </w:r>
      <w:r w:rsidRPr="002051D8">
        <w:rPr>
          <w:rFonts w:hint="cs"/>
          <w:rtl/>
        </w:rPr>
        <w:t>ב</w:t>
      </w:r>
      <w:r w:rsidRPr="002051D8">
        <w:rPr>
          <w:rtl/>
        </w:rPr>
        <w:t xml:space="preserve">חוות דעת יועצים </w:t>
      </w:r>
      <w:r w:rsidRPr="002051D8">
        <w:rPr>
          <w:rFonts w:hint="cs"/>
          <w:rtl/>
        </w:rPr>
        <w:t>מקצועיים</w:t>
      </w:r>
      <w:r w:rsidRPr="002051D8">
        <w:rPr>
          <w:rtl/>
        </w:rPr>
        <w:t>, וכ</w:t>
      </w:r>
      <w:r w:rsidRPr="002051D8">
        <w:rPr>
          <w:rFonts w:hint="cs"/>
          <w:rtl/>
        </w:rPr>
        <w:t>יוצא באלה</w:t>
      </w:r>
      <w:r w:rsidRPr="002051D8">
        <w:rPr>
          <w:rtl/>
        </w:rPr>
        <w:t>.</w:t>
      </w:r>
      <w:r w:rsidRPr="002051D8">
        <w:rPr>
          <w:rFonts w:hint="cs"/>
          <w:rtl/>
        </w:rPr>
        <w:t xml:space="preserve"> </w:t>
      </w:r>
      <w:r w:rsidRPr="002051D8">
        <w:rPr>
          <w:rFonts w:hint="eastAsia"/>
          <w:rtl/>
        </w:rPr>
        <w:t>בדיקת</w:t>
      </w:r>
      <w:r w:rsidRPr="002051D8">
        <w:rPr>
          <w:rtl/>
        </w:rPr>
        <w:t xml:space="preserve"> ההצעות במכרז תתבצע באופן הבא – ראשית יבדקו ההצעות </w:t>
      </w:r>
      <w:r w:rsidR="001B4C8A" w:rsidRPr="002051D8">
        <w:rPr>
          <w:rFonts w:hint="cs"/>
          <w:rtl/>
        </w:rPr>
        <w:t>ללא הצעת המחיר</w:t>
      </w:r>
      <w:r w:rsidRPr="002051D8">
        <w:rPr>
          <w:rtl/>
        </w:rPr>
        <w:t>, רק לאחר סיום שלב זה יפתח המזמין את מעטפות הצעת המחיר</w:t>
      </w:r>
      <w:r w:rsidR="00CD665E" w:rsidRPr="002051D8">
        <w:rPr>
          <w:rtl/>
        </w:rPr>
        <w:t>.</w:t>
      </w:r>
    </w:p>
    <w:p w14:paraId="3B4C4129" w14:textId="77777777" w:rsidR="00322CF0" w:rsidRPr="002051D8" w:rsidRDefault="00A51CA0" w:rsidP="00551CC2">
      <w:pPr>
        <w:pStyle w:val="11"/>
      </w:pPr>
      <w:bookmarkStart w:id="175" w:name="_Toc43400615"/>
      <w:bookmarkStart w:id="176" w:name="_Toc44931924"/>
      <w:bookmarkStart w:id="177" w:name="_Toc44932011"/>
      <w:r w:rsidRPr="002051D8">
        <w:rPr>
          <w:rFonts w:hint="eastAsia"/>
          <w:rtl/>
        </w:rPr>
        <w:t>הצעה</w:t>
      </w:r>
      <w:r w:rsidRPr="002051D8">
        <w:rPr>
          <w:rtl/>
        </w:rPr>
        <w:t xml:space="preserve"> </w:t>
      </w:r>
      <w:r w:rsidRPr="002051D8">
        <w:rPr>
          <w:rFonts w:hint="eastAsia"/>
          <w:rtl/>
        </w:rPr>
        <w:t>יחידה</w:t>
      </w:r>
      <w:bookmarkEnd w:id="175"/>
      <w:bookmarkEnd w:id="176"/>
      <w:bookmarkEnd w:id="177"/>
    </w:p>
    <w:p w14:paraId="776C9CB4" w14:textId="77777777" w:rsidR="00082200" w:rsidRPr="002051D8" w:rsidRDefault="00A51CA0" w:rsidP="00A23EB8">
      <w:pPr>
        <w:pStyle w:val="1112"/>
        <w:ind w:left="1334" w:hanging="709"/>
      </w:pPr>
      <w:r w:rsidRPr="002051D8">
        <w:rPr>
          <w:rFonts w:hint="cs"/>
          <w:rtl/>
        </w:rPr>
        <w:t>ככל שהוגשה במכרז הצעה יחידה או שלאחר בדיקת ההצעות נותרה הצעה אחת בלבד, המזמין, בהתאם לשיקול דעתו הבלעדי יהיה רשאי:</w:t>
      </w:r>
    </w:p>
    <w:p w14:paraId="1CC4AB4A" w14:textId="77777777" w:rsidR="00082200" w:rsidRPr="002051D8" w:rsidRDefault="00A51CA0" w:rsidP="00A23EB8">
      <w:pPr>
        <w:pStyle w:val="1111"/>
        <w:tabs>
          <w:tab w:val="clear" w:pos="1617"/>
        </w:tabs>
        <w:ind w:left="2043" w:hanging="426"/>
      </w:pPr>
      <w:r w:rsidRPr="002051D8">
        <w:rPr>
          <w:rFonts w:hint="cs"/>
          <w:rtl/>
        </w:rPr>
        <w:t>להכריז על המציע שנותר כזוכה;</w:t>
      </w:r>
    </w:p>
    <w:p w14:paraId="3FEC0023" w14:textId="77777777" w:rsidR="00082200" w:rsidRPr="002051D8" w:rsidRDefault="00A51CA0" w:rsidP="00A23EB8">
      <w:pPr>
        <w:pStyle w:val="1111"/>
        <w:tabs>
          <w:tab w:val="clear" w:pos="1617"/>
        </w:tabs>
        <w:ind w:left="2043" w:hanging="426"/>
      </w:pPr>
      <w:r w:rsidRPr="002051D8">
        <w:rPr>
          <w:rFonts w:hint="cs"/>
          <w:rtl/>
        </w:rPr>
        <w:t>לבטל את המכרז, ולצאת למכרז חדש;</w:t>
      </w:r>
    </w:p>
    <w:p w14:paraId="5BCE18C7" w14:textId="77777777" w:rsidR="00A23EB8" w:rsidRPr="002051D8" w:rsidRDefault="00A23EB8" w:rsidP="00A23EB8">
      <w:pPr>
        <w:pStyle w:val="1111"/>
        <w:numPr>
          <w:ilvl w:val="0"/>
          <w:numId w:val="0"/>
        </w:numPr>
        <w:tabs>
          <w:tab w:val="left" w:pos="2184"/>
        </w:tabs>
        <w:ind w:left="2326"/>
        <w:rPr>
          <w:rtl/>
        </w:rPr>
      </w:pPr>
    </w:p>
    <w:p w14:paraId="0C9970E0" w14:textId="77777777" w:rsidR="00A23EB8" w:rsidRPr="002051D8" w:rsidRDefault="00A23EB8" w:rsidP="00A23EB8">
      <w:pPr>
        <w:pStyle w:val="1111"/>
        <w:numPr>
          <w:ilvl w:val="0"/>
          <w:numId w:val="0"/>
        </w:numPr>
        <w:tabs>
          <w:tab w:val="left" w:pos="2184"/>
        </w:tabs>
        <w:ind w:left="2326"/>
        <w:rPr>
          <w:rtl/>
        </w:rPr>
      </w:pPr>
    </w:p>
    <w:p w14:paraId="758BE809" w14:textId="77777777" w:rsidR="00A23EB8" w:rsidRPr="002051D8" w:rsidRDefault="00A23EB8" w:rsidP="00A23EB8">
      <w:pPr>
        <w:pStyle w:val="1111"/>
        <w:numPr>
          <w:ilvl w:val="0"/>
          <w:numId w:val="0"/>
        </w:numPr>
        <w:tabs>
          <w:tab w:val="left" w:pos="2184"/>
        </w:tabs>
        <w:ind w:left="2326"/>
      </w:pPr>
    </w:p>
    <w:p w14:paraId="135196FC" w14:textId="77777777" w:rsidR="00D178FD" w:rsidRPr="002051D8" w:rsidRDefault="00A51CA0" w:rsidP="00551CC2">
      <w:pPr>
        <w:pStyle w:val="11"/>
      </w:pPr>
      <w:bookmarkStart w:id="178" w:name="_Toc43400616"/>
      <w:bookmarkStart w:id="179" w:name="_Toc44931925"/>
      <w:bookmarkStart w:id="180" w:name="_Toc44932012"/>
      <w:r w:rsidRPr="002051D8">
        <w:rPr>
          <w:rFonts w:hint="eastAsia"/>
          <w:rtl/>
        </w:rPr>
        <w:t>פסילת</w:t>
      </w:r>
      <w:r w:rsidRPr="002051D8">
        <w:rPr>
          <w:rtl/>
        </w:rPr>
        <w:t xml:space="preserve"> הצעות</w:t>
      </w:r>
      <w:bookmarkEnd w:id="178"/>
      <w:bookmarkEnd w:id="179"/>
      <w:bookmarkEnd w:id="180"/>
      <w:r w:rsidRPr="002051D8">
        <w:rPr>
          <w:rtl/>
        </w:rPr>
        <w:t xml:space="preserve"> </w:t>
      </w:r>
    </w:p>
    <w:p w14:paraId="3C1A02CF" w14:textId="77777777" w:rsidR="00166899" w:rsidRPr="002051D8" w:rsidRDefault="00A51CA0" w:rsidP="00A23EB8">
      <w:pPr>
        <w:pStyle w:val="1112"/>
        <w:ind w:left="1334" w:hanging="709"/>
      </w:pPr>
      <w:r w:rsidRPr="002051D8">
        <w:rPr>
          <w:rFonts w:hint="cs"/>
          <w:rtl/>
        </w:rPr>
        <w:t>המזמין</w:t>
      </w:r>
      <w:r w:rsidR="008D5480" w:rsidRPr="002051D8">
        <w:rPr>
          <w:rFonts w:hint="cs"/>
          <w:rtl/>
        </w:rPr>
        <w:t xml:space="preserve">, לאחר שנתן למציע זכות טיעון </w:t>
      </w:r>
      <w:r w:rsidR="00DA21F2" w:rsidRPr="002051D8">
        <w:rPr>
          <w:rFonts w:hint="cs"/>
          <w:rtl/>
        </w:rPr>
        <w:t>(</w:t>
      </w:r>
      <w:r w:rsidR="008D5480" w:rsidRPr="002051D8">
        <w:rPr>
          <w:rFonts w:hint="cs"/>
          <w:rtl/>
        </w:rPr>
        <w:t>בכתב או בע"פ,</w:t>
      </w:r>
      <w:r w:rsidR="00DA21F2" w:rsidRPr="002051D8">
        <w:rPr>
          <w:rFonts w:hint="cs"/>
          <w:rtl/>
        </w:rPr>
        <w:t xml:space="preserve"> בהתאם לקביעתו הבלעדית של המזמין)</w:t>
      </w:r>
      <w:r w:rsidR="0084164D" w:rsidRPr="002051D8">
        <w:rPr>
          <w:rFonts w:hint="cs"/>
          <w:rtl/>
        </w:rPr>
        <w:t xml:space="preserve"> יהיה רשאי לפסול הצעה</w:t>
      </w:r>
      <w:r w:rsidRPr="002051D8">
        <w:rPr>
          <w:rFonts w:hint="cs"/>
          <w:rtl/>
        </w:rPr>
        <w:t xml:space="preserve"> </w:t>
      </w:r>
      <w:r w:rsidR="00B2479F" w:rsidRPr="002051D8">
        <w:rPr>
          <w:rFonts w:hint="cs"/>
          <w:rtl/>
        </w:rPr>
        <w:t xml:space="preserve">שהוגשה במכרז, </w:t>
      </w:r>
      <w:r w:rsidRPr="002051D8">
        <w:rPr>
          <w:rFonts w:hint="cs"/>
          <w:rtl/>
        </w:rPr>
        <w:t>לפי שיקול דעתו</w:t>
      </w:r>
      <w:r w:rsidR="0084164D" w:rsidRPr="002051D8">
        <w:rPr>
          <w:rFonts w:hint="cs"/>
          <w:rtl/>
        </w:rPr>
        <w:t>, בין היתר</w:t>
      </w:r>
      <w:r w:rsidR="00551CC2" w:rsidRPr="002051D8">
        <w:rPr>
          <w:rFonts w:hint="cs"/>
          <w:rtl/>
        </w:rPr>
        <w:t>,</w:t>
      </w:r>
      <w:r w:rsidR="0084164D" w:rsidRPr="002051D8">
        <w:rPr>
          <w:rFonts w:hint="cs"/>
          <w:rtl/>
        </w:rPr>
        <w:t xml:space="preserve"> אם</w:t>
      </w:r>
      <w:r w:rsidRPr="002051D8">
        <w:rPr>
          <w:rFonts w:hint="cs"/>
          <w:rtl/>
        </w:rPr>
        <w:t xml:space="preserve"> מתקיים אחד מהתנאים הבאים:</w:t>
      </w:r>
    </w:p>
    <w:p w14:paraId="4CEAA10E" w14:textId="77777777" w:rsidR="00B2479F" w:rsidRPr="002051D8" w:rsidRDefault="00A51CA0" w:rsidP="00DE2937">
      <w:pPr>
        <w:pStyle w:val="1111"/>
        <w:tabs>
          <w:tab w:val="clear" w:pos="1617"/>
        </w:tabs>
        <w:ind w:left="2043" w:hanging="426"/>
        <w:rPr>
          <w:rtl/>
        </w:rPr>
      </w:pPr>
      <w:r w:rsidRPr="002051D8">
        <w:rPr>
          <w:rFonts w:hint="cs"/>
          <w:b/>
          <w:bCs/>
          <w:rtl/>
        </w:rPr>
        <w:t xml:space="preserve">פסילת </w:t>
      </w:r>
      <w:r w:rsidRPr="002051D8">
        <w:rPr>
          <w:rFonts w:hint="eastAsia"/>
          <w:b/>
          <w:bCs/>
          <w:rtl/>
        </w:rPr>
        <w:t>הצעה</w:t>
      </w:r>
      <w:r w:rsidRPr="002051D8">
        <w:rPr>
          <w:b/>
          <w:bCs/>
          <w:rtl/>
        </w:rPr>
        <w:t xml:space="preserve"> </w:t>
      </w:r>
      <w:r w:rsidRPr="002051D8">
        <w:rPr>
          <w:rFonts w:hint="eastAsia"/>
          <w:b/>
          <w:bCs/>
          <w:rtl/>
        </w:rPr>
        <w:t>חסרה</w:t>
      </w:r>
      <w:r w:rsidRPr="002051D8">
        <w:rPr>
          <w:b/>
          <w:bCs/>
          <w:rtl/>
        </w:rPr>
        <w:t xml:space="preserve"> או לא ברורה</w:t>
      </w:r>
      <w:r w:rsidRPr="002051D8">
        <w:rPr>
          <w:rFonts w:hint="cs"/>
          <w:rtl/>
        </w:rPr>
        <w:t xml:space="preserve"> </w:t>
      </w:r>
      <w:r w:rsidRPr="002051D8">
        <w:rPr>
          <w:rtl/>
        </w:rPr>
        <w:t>–</w:t>
      </w:r>
      <w:r w:rsidRPr="002051D8">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2051D8">
        <w:rPr>
          <w:rFonts w:hint="cs"/>
          <w:rtl/>
        </w:rPr>
        <w:t>או חוסר סדר ניכר.</w:t>
      </w:r>
    </w:p>
    <w:p w14:paraId="60317877" w14:textId="77777777" w:rsidR="00C339F9" w:rsidRPr="002051D8" w:rsidRDefault="00A51CA0" w:rsidP="00DE2937">
      <w:pPr>
        <w:pStyle w:val="1111"/>
        <w:tabs>
          <w:tab w:val="clear" w:pos="1617"/>
        </w:tabs>
        <w:ind w:left="2043" w:hanging="426"/>
      </w:pPr>
      <w:r w:rsidRPr="002051D8">
        <w:rPr>
          <w:rFonts w:hint="cs"/>
          <w:b/>
          <w:bCs/>
          <w:rtl/>
        </w:rPr>
        <w:t>פסילת הצעה</w:t>
      </w:r>
      <w:r w:rsidRPr="002051D8">
        <w:rPr>
          <w:rFonts w:hint="cs"/>
          <w:rtl/>
        </w:rPr>
        <w:t xml:space="preserve"> </w:t>
      </w:r>
      <w:r w:rsidRPr="002051D8">
        <w:rPr>
          <w:rFonts w:hint="eastAsia"/>
          <w:b/>
          <w:bCs/>
          <w:rtl/>
        </w:rPr>
        <w:t>הפסדית</w:t>
      </w:r>
      <w:r w:rsidRPr="002051D8">
        <w:rPr>
          <w:rtl/>
        </w:rPr>
        <w:t>–</w:t>
      </w:r>
      <w:r w:rsidRPr="002051D8">
        <w:rPr>
          <w:rFonts w:hint="cs"/>
          <w:rtl/>
        </w:rPr>
        <w:t xml:space="preserve"> אם ההצעה הינה בלתי כלכלית למציע במידה </w:t>
      </w:r>
      <w:r w:rsidRPr="002051D8">
        <w:rPr>
          <w:rFonts w:hint="cs"/>
          <w:b/>
          <w:bCs/>
          <w:rtl/>
        </w:rPr>
        <w:t>המטילה</w:t>
      </w:r>
      <w:r w:rsidRPr="002051D8">
        <w:rPr>
          <w:rFonts w:hint="cs"/>
          <w:rtl/>
        </w:rPr>
        <w:t xml:space="preserve"> בספק את יכולתו לעמוד בהתחייבויותיו היה ויזכה במכרז.</w:t>
      </w:r>
    </w:p>
    <w:p w14:paraId="64E75A06" w14:textId="77777777" w:rsidR="00166899" w:rsidRPr="002051D8" w:rsidRDefault="00A51CA0" w:rsidP="00DE2937">
      <w:pPr>
        <w:pStyle w:val="1111"/>
        <w:tabs>
          <w:tab w:val="clear" w:pos="1617"/>
        </w:tabs>
        <w:ind w:left="2043" w:hanging="426"/>
      </w:pPr>
      <w:r w:rsidRPr="002051D8">
        <w:rPr>
          <w:rFonts w:hint="cs"/>
          <w:b/>
          <w:bCs/>
          <w:rtl/>
        </w:rPr>
        <w:t xml:space="preserve">פסילת הצעה </w:t>
      </w:r>
      <w:r w:rsidR="00AE423A" w:rsidRPr="002051D8">
        <w:rPr>
          <w:rFonts w:hint="cs"/>
          <w:b/>
          <w:bCs/>
          <w:rtl/>
        </w:rPr>
        <w:t>ת</w:t>
      </w:r>
      <w:r w:rsidRPr="002051D8">
        <w:rPr>
          <w:rFonts w:hint="cs"/>
          <w:b/>
          <w:bCs/>
          <w:rtl/>
        </w:rPr>
        <w:t xml:space="preserve">כסיסנית או הצעה המוגשת בחוסר תום לב </w:t>
      </w:r>
      <w:r w:rsidRPr="002051D8">
        <w:rPr>
          <w:rtl/>
        </w:rPr>
        <w:t>–</w:t>
      </w:r>
      <w:r w:rsidRPr="002051D8">
        <w:rPr>
          <w:rFonts w:hint="cs"/>
          <w:rtl/>
        </w:rPr>
        <w:t xml:space="preserve"> אם הצעה </w:t>
      </w:r>
      <w:r w:rsidRPr="002051D8">
        <w:rPr>
          <w:rFonts w:hint="cs"/>
          <w:b/>
          <w:bCs/>
          <w:rtl/>
        </w:rPr>
        <w:t>הכוללת</w:t>
      </w:r>
      <w:r w:rsidRPr="002051D8">
        <w:rPr>
          <w:rFonts w:hint="cs"/>
          <w:rtl/>
        </w:rPr>
        <w:t xml:space="preserve"> מחירים או הנחות חריגות</w:t>
      </w:r>
      <w:r w:rsidR="00FB08EB" w:rsidRPr="002051D8">
        <w:rPr>
          <w:rFonts w:hint="cs"/>
          <w:rtl/>
        </w:rPr>
        <w:t xml:space="preserve">, סבסוד צולב, </w:t>
      </w:r>
      <w:r w:rsidR="00FB08EB" w:rsidRPr="002051D8">
        <w:t>dumping</w:t>
      </w:r>
      <w:r w:rsidR="00FB08EB" w:rsidRPr="002051D8">
        <w:rPr>
          <w:rFonts w:hint="cs"/>
          <w:rtl/>
        </w:rPr>
        <w:t xml:space="preserve"> </w:t>
      </w:r>
      <w:r w:rsidRPr="002051D8">
        <w:rPr>
          <w:rFonts w:hint="cs"/>
          <w:rtl/>
        </w:rPr>
        <w:t>וכל מקרה אחר שבה ההצעה נגועה בחוסר תום לב, ובכלל זה במקרה של פעולה או התנהגות של המציע, במסגרת המכרז, שלא בתום לב.</w:t>
      </w:r>
    </w:p>
    <w:p w14:paraId="1A758E7E" w14:textId="77777777" w:rsidR="00DF025C" w:rsidRPr="002051D8" w:rsidRDefault="00A51CA0" w:rsidP="00DE2937">
      <w:pPr>
        <w:pStyle w:val="1111"/>
        <w:tabs>
          <w:tab w:val="clear" w:pos="1617"/>
        </w:tabs>
        <w:ind w:left="2043" w:hanging="426"/>
      </w:pPr>
      <w:r w:rsidRPr="002051D8">
        <w:rPr>
          <w:rFonts w:hint="cs"/>
          <w:b/>
          <w:bCs/>
          <w:rtl/>
        </w:rPr>
        <w:t xml:space="preserve">פסילת הצעה עקב התנהגות במכרזים ובהתקשרויות קודמות </w:t>
      </w:r>
      <w:r w:rsidRPr="002051D8">
        <w:rPr>
          <w:rtl/>
        </w:rPr>
        <w:t>–</w:t>
      </w:r>
      <w:r w:rsidRPr="002051D8">
        <w:rPr>
          <w:rFonts w:hint="cs"/>
          <w:rtl/>
        </w:rPr>
        <w:t xml:space="preserve"> המציע, במסגרת מכרז או התקשרות </w:t>
      </w:r>
      <w:r w:rsidRPr="002051D8">
        <w:rPr>
          <w:rFonts w:hint="cs"/>
          <w:b/>
          <w:bCs/>
          <w:rtl/>
        </w:rPr>
        <w:t>קודמת</w:t>
      </w:r>
      <w:r w:rsidRPr="002051D8">
        <w:rPr>
          <w:rFonts w:hint="cs"/>
          <w:rtl/>
        </w:rPr>
        <w:t xml:space="preserve">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AE84A59" w14:textId="77777777" w:rsidR="00166899" w:rsidRPr="002051D8" w:rsidRDefault="00A51CA0" w:rsidP="00DE2937">
      <w:pPr>
        <w:pStyle w:val="1111"/>
        <w:tabs>
          <w:tab w:val="clear" w:pos="1617"/>
        </w:tabs>
        <w:ind w:left="2043" w:hanging="426"/>
      </w:pPr>
      <w:r w:rsidRPr="002051D8">
        <w:rPr>
          <w:rFonts w:hint="cs"/>
          <w:b/>
          <w:bCs/>
          <w:rtl/>
        </w:rPr>
        <w:t>פסילת הצעה עקב מצב כלכלי של המציע</w:t>
      </w:r>
      <w:r w:rsidRPr="002051D8">
        <w:rPr>
          <w:rFonts w:hint="cs"/>
          <w:rtl/>
        </w:rPr>
        <w:t xml:space="preserve"> </w:t>
      </w:r>
      <w:r w:rsidRPr="002051D8">
        <w:rPr>
          <w:rtl/>
        </w:rPr>
        <w:t>–</w:t>
      </w:r>
      <w:r w:rsidRPr="002051D8">
        <w:rPr>
          <w:rFonts w:hint="cs"/>
          <w:rtl/>
        </w:rPr>
        <w:t xml:space="preserve"> אם </w:t>
      </w:r>
      <w:r w:rsidRPr="002051D8">
        <w:rPr>
          <w:rFonts w:hint="cs"/>
          <w:b/>
          <w:bCs/>
          <w:rtl/>
        </w:rPr>
        <w:t>עקב</w:t>
      </w:r>
      <w:r w:rsidRPr="002051D8">
        <w:rPr>
          <w:rFonts w:hint="cs"/>
          <w:rtl/>
        </w:rPr>
        <w:t xml:space="preserve"> מצבו הכלכלי הנוכחי או הצפוי של המציע, לרבות הליכי פשיטת רגל או פירוק או תביעות מהותיות הקיימות נגדו, קיים חשש לתיפקודו באם יזכה במכרז.</w:t>
      </w:r>
    </w:p>
    <w:p w14:paraId="2C78F241" w14:textId="77777777" w:rsidR="00082200" w:rsidRPr="002051D8" w:rsidRDefault="00A51CA0" w:rsidP="00DE2937">
      <w:pPr>
        <w:pStyle w:val="1111"/>
        <w:tabs>
          <w:tab w:val="clear" w:pos="1617"/>
        </w:tabs>
        <w:ind w:left="2043" w:hanging="426"/>
      </w:pPr>
      <w:r w:rsidRPr="002051D8">
        <w:rPr>
          <w:b/>
          <w:bCs/>
          <w:rtl/>
        </w:rPr>
        <w:t>פסיל</w:t>
      </w:r>
      <w:r w:rsidR="00D57B54" w:rsidRPr="002051D8">
        <w:rPr>
          <w:rFonts w:hint="cs"/>
          <w:b/>
          <w:bCs/>
          <w:rtl/>
        </w:rPr>
        <w:t>ת הצעה</w:t>
      </w:r>
      <w:r w:rsidRPr="002051D8">
        <w:rPr>
          <w:b/>
          <w:bCs/>
          <w:rtl/>
        </w:rPr>
        <w:t xml:space="preserve"> עקב </w:t>
      </w:r>
      <w:r w:rsidRPr="002051D8">
        <w:rPr>
          <w:rFonts w:hint="cs"/>
          <w:b/>
          <w:bCs/>
          <w:rtl/>
        </w:rPr>
        <w:t>ניגוד עניינים</w:t>
      </w:r>
      <w:r w:rsidRPr="002051D8">
        <w:rPr>
          <w:rFonts w:hint="cs"/>
          <w:rtl/>
        </w:rPr>
        <w:t xml:space="preserve"> </w:t>
      </w:r>
      <w:r w:rsidRPr="002051D8">
        <w:rPr>
          <w:rtl/>
        </w:rPr>
        <w:t>–</w:t>
      </w:r>
      <w:r w:rsidRPr="002051D8">
        <w:rPr>
          <w:rFonts w:hint="cs"/>
          <w:rtl/>
        </w:rPr>
        <w:t xml:space="preserve"> אם קיים </w:t>
      </w:r>
      <w:r w:rsidRPr="002051D8">
        <w:rPr>
          <w:rtl/>
        </w:rPr>
        <w:t>ניגוד עניינים, ישיר או עקיף,</w:t>
      </w:r>
      <w:r w:rsidRPr="002051D8">
        <w:rPr>
          <w:rFonts w:hint="cs"/>
          <w:rtl/>
        </w:rPr>
        <w:t xml:space="preserve"> או חשש לניגוד עניינים</w:t>
      </w:r>
      <w:r w:rsidRPr="002051D8">
        <w:rPr>
          <w:rtl/>
        </w:rPr>
        <w:t xml:space="preserve"> בין ענייני המציע</w:t>
      </w:r>
      <w:r w:rsidRPr="002051D8">
        <w:rPr>
          <w:rFonts w:hint="cs"/>
          <w:rtl/>
        </w:rPr>
        <w:t>, ההצעה שהוא הגיש,</w:t>
      </w:r>
      <w:r w:rsidRPr="002051D8">
        <w:rPr>
          <w:rtl/>
        </w:rPr>
        <w:t xml:space="preserve"> או בעלי </w:t>
      </w:r>
      <w:r w:rsidRPr="002051D8">
        <w:rPr>
          <w:rFonts w:hint="cs"/>
          <w:rtl/>
        </w:rPr>
        <w:t>ה</w:t>
      </w:r>
      <w:r w:rsidRPr="002051D8">
        <w:rPr>
          <w:rtl/>
        </w:rPr>
        <w:t xml:space="preserve">עניין בו, לבין </w:t>
      </w:r>
      <w:r w:rsidR="00E55BD7" w:rsidRPr="002051D8">
        <w:rPr>
          <w:rFonts w:hint="cs"/>
          <w:rtl/>
        </w:rPr>
        <w:t xml:space="preserve">השתתפות וזכיה במכרז או </w:t>
      </w:r>
      <w:r w:rsidRPr="002051D8">
        <w:rPr>
          <w:rtl/>
        </w:rPr>
        <w:t>ביצוע השירותים על ידי המציע</w:t>
      </w:r>
      <w:r w:rsidRPr="002051D8">
        <w:rPr>
          <w:rFonts w:hint="cs"/>
          <w:rtl/>
        </w:rPr>
        <w:t>.</w:t>
      </w:r>
    </w:p>
    <w:p w14:paraId="36F26AC0" w14:textId="77777777" w:rsidR="00204485" w:rsidRPr="002051D8" w:rsidRDefault="00A51CA0" w:rsidP="00DE2937">
      <w:pPr>
        <w:pStyle w:val="1111"/>
        <w:tabs>
          <w:tab w:val="clear" w:pos="1617"/>
        </w:tabs>
        <w:ind w:left="2043" w:hanging="426"/>
      </w:pPr>
      <w:r w:rsidRPr="002051D8">
        <w:rPr>
          <w:rFonts w:hint="eastAsia"/>
          <w:b/>
          <w:bCs/>
          <w:rtl/>
        </w:rPr>
        <w:t>פסילת</w:t>
      </w:r>
      <w:r w:rsidRPr="002051D8">
        <w:rPr>
          <w:b/>
          <w:bCs/>
          <w:rtl/>
        </w:rPr>
        <w:t xml:space="preserve"> הצעה בגין תיאום הצעות </w:t>
      </w:r>
      <w:r w:rsidRPr="002051D8">
        <w:rPr>
          <w:rtl/>
        </w:rPr>
        <w:t xml:space="preserve">- אם </w:t>
      </w:r>
      <w:r w:rsidRPr="002051D8">
        <w:rPr>
          <w:rFonts w:hint="eastAsia"/>
          <w:rtl/>
        </w:rPr>
        <w:t>קיים</w:t>
      </w:r>
      <w:r w:rsidRPr="002051D8">
        <w:rPr>
          <w:rtl/>
        </w:rPr>
        <w:t xml:space="preserve"> </w:t>
      </w:r>
      <w:r w:rsidRPr="002051D8">
        <w:rPr>
          <w:rFonts w:hint="eastAsia"/>
          <w:rtl/>
        </w:rPr>
        <w:t>חשד</w:t>
      </w:r>
      <w:r w:rsidRPr="002051D8">
        <w:rPr>
          <w:rtl/>
        </w:rPr>
        <w:t xml:space="preserve"> </w:t>
      </w:r>
      <w:r w:rsidRPr="002051D8">
        <w:rPr>
          <w:rFonts w:hint="eastAsia"/>
          <w:rtl/>
        </w:rPr>
        <w:t>סביר</w:t>
      </w:r>
      <w:r w:rsidRPr="002051D8">
        <w:rPr>
          <w:rtl/>
        </w:rPr>
        <w:t xml:space="preserve"> </w:t>
      </w:r>
      <w:r w:rsidRPr="002051D8">
        <w:rPr>
          <w:rFonts w:hint="eastAsia"/>
          <w:rtl/>
        </w:rPr>
        <w:t>לתיאום</w:t>
      </w:r>
      <w:r w:rsidRPr="002051D8">
        <w:rPr>
          <w:rtl/>
        </w:rPr>
        <w:t xml:space="preserve"> </w:t>
      </w:r>
      <w:r w:rsidRPr="002051D8">
        <w:rPr>
          <w:rFonts w:hint="eastAsia"/>
          <w:rtl/>
        </w:rPr>
        <w:t>בין</w:t>
      </w:r>
      <w:r w:rsidRPr="002051D8">
        <w:rPr>
          <w:rtl/>
        </w:rPr>
        <w:t xml:space="preserve"> המציע להצעות אחרות </w:t>
      </w:r>
      <w:r w:rsidRPr="002051D8">
        <w:rPr>
          <w:rFonts w:hint="eastAsia"/>
          <w:rtl/>
        </w:rPr>
        <w:t>במכרז</w:t>
      </w:r>
      <w:r w:rsidRPr="002051D8">
        <w:rPr>
          <w:rtl/>
        </w:rPr>
        <w:t xml:space="preserve">, </w:t>
      </w:r>
      <w:r w:rsidRPr="002051D8">
        <w:rPr>
          <w:rFonts w:hint="eastAsia"/>
          <w:rtl/>
        </w:rPr>
        <w:t>או</w:t>
      </w:r>
      <w:r w:rsidRPr="002051D8">
        <w:rPr>
          <w:rtl/>
        </w:rPr>
        <w:t xml:space="preserve"> </w:t>
      </w:r>
      <w:r w:rsidRPr="002051D8">
        <w:rPr>
          <w:rFonts w:hint="eastAsia"/>
          <w:rtl/>
        </w:rPr>
        <w:t>בין</w:t>
      </w:r>
      <w:r w:rsidRPr="002051D8">
        <w:rPr>
          <w:rtl/>
        </w:rPr>
        <w:t xml:space="preserve"> </w:t>
      </w:r>
      <w:r w:rsidRPr="002051D8">
        <w:rPr>
          <w:rFonts w:hint="cs"/>
          <w:rtl/>
        </w:rPr>
        <w:t>ה</w:t>
      </w:r>
      <w:r w:rsidRPr="002051D8">
        <w:rPr>
          <w:rFonts w:hint="eastAsia"/>
          <w:rtl/>
        </w:rPr>
        <w:t>מציע</w:t>
      </w:r>
      <w:r w:rsidRPr="002051D8">
        <w:rPr>
          <w:rtl/>
        </w:rPr>
        <w:t xml:space="preserve"> </w:t>
      </w:r>
      <w:r w:rsidRPr="002051D8">
        <w:rPr>
          <w:rFonts w:hint="eastAsia"/>
          <w:rtl/>
        </w:rPr>
        <w:t>לבין</w:t>
      </w:r>
      <w:r w:rsidRPr="002051D8">
        <w:rPr>
          <w:rtl/>
        </w:rPr>
        <w:t xml:space="preserve"> </w:t>
      </w:r>
      <w:r w:rsidRPr="002051D8">
        <w:rPr>
          <w:rFonts w:hint="eastAsia"/>
          <w:rtl/>
        </w:rPr>
        <w:t>מציע</w:t>
      </w:r>
      <w:r w:rsidRPr="002051D8">
        <w:rPr>
          <w:rtl/>
        </w:rPr>
        <w:t xml:space="preserve"> </w:t>
      </w:r>
      <w:r w:rsidRPr="002051D8">
        <w:rPr>
          <w:rFonts w:hint="eastAsia"/>
          <w:rtl/>
        </w:rPr>
        <w:t>פוטנציאלי</w:t>
      </w:r>
      <w:r w:rsidRPr="002051D8">
        <w:rPr>
          <w:rFonts w:hint="cs"/>
          <w:rtl/>
        </w:rPr>
        <w:t>.</w:t>
      </w:r>
    </w:p>
    <w:p w14:paraId="0CF61800" w14:textId="77777777" w:rsidR="00832BF4" w:rsidRPr="002051D8" w:rsidRDefault="00A51CA0" w:rsidP="00551CC2">
      <w:pPr>
        <w:pStyle w:val="11"/>
      </w:pPr>
      <w:bookmarkStart w:id="181" w:name="_Toc43400617"/>
      <w:bookmarkStart w:id="182" w:name="_Toc44931926"/>
      <w:bookmarkStart w:id="183" w:name="_Toc44932013"/>
      <w:r w:rsidRPr="002051D8">
        <w:rPr>
          <w:rFonts w:hint="cs"/>
          <w:rtl/>
        </w:rPr>
        <w:t>מינוי נציג מטעם המ</w:t>
      </w:r>
      <w:r w:rsidR="00261355" w:rsidRPr="002051D8">
        <w:rPr>
          <w:rFonts w:hint="cs"/>
          <w:rtl/>
        </w:rPr>
        <w:t>ציע</w:t>
      </w:r>
      <w:bookmarkEnd w:id="181"/>
      <w:bookmarkEnd w:id="182"/>
      <w:bookmarkEnd w:id="183"/>
    </w:p>
    <w:p w14:paraId="58038014" w14:textId="77777777" w:rsidR="00832BF4" w:rsidRPr="002051D8" w:rsidRDefault="00A51CA0" w:rsidP="00DE2937">
      <w:pPr>
        <w:pStyle w:val="1112"/>
        <w:ind w:left="1334" w:hanging="709"/>
      </w:pPr>
      <w:r w:rsidRPr="002051D8">
        <w:rPr>
          <w:rFonts w:hint="cs"/>
          <w:rtl/>
        </w:rPr>
        <w:t>לצורך המכרז ימנה המציע נציג מטעמו, (כמפורט ב</w:t>
      </w:r>
      <w:r w:rsidRPr="002051D8">
        <w:rPr>
          <w:rFonts w:hint="eastAsia"/>
          <w:rtl/>
        </w:rPr>
        <w:t>פרק</w:t>
      </w:r>
      <w:r w:rsidRPr="002051D8">
        <w:rPr>
          <w:rtl/>
        </w:rPr>
        <w:t xml:space="preserve"> </w:t>
      </w:r>
      <w:r w:rsidRPr="002051D8">
        <w:rPr>
          <w:rFonts w:hint="eastAsia"/>
          <w:rtl/>
        </w:rPr>
        <w:t>ב</w:t>
      </w:r>
      <w:r w:rsidRPr="002051D8">
        <w:rPr>
          <w:rFonts w:hint="cs"/>
          <w:rtl/>
        </w:rPr>
        <w:t>) אשר יהווה את הכתובת הבלעדית לכל פניה בנושא המכרז</w:t>
      </w:r>
      <w:r w:rsidRPr="002051D8">
        <w:rPr>
          <w:rtl/>
        </w:rPr>
        <w:t>.</w:t>
      </w:r>
      <w:r w:rsidRPr="002051D8">
        <w:rPr>
          <w:rFonts w:hint="cs"/>
          <w:rtl/>
        </w:rPr>
        <w:t xml:space="preserve"> </w:t>
      </w:r>
    </w:p>
    <w:p w14:paraId="1955756E" w14:textId="77777777" w:rsidR="00A90878" w:rsidRPr="002051D8" w:rsidRDefault="00A51CA0" w:rsidP="00DE2937">
      <w:pPr>
        <w:pStyle w:val="1112"/>
        <w:ind w:left="1334" w:hanging="709"/>
        <w:rPr>
          <w:rtl/>
        </w:rPr>
      </w:pPr>
      <w:r w:rsidRPr="002051D8">
        <w:rPr>
          <w:rFonts w:hint="cs"/>
          <w:rtl/>
        </w:rPr>
        <w:t>כל מענה והתייחסות שתישלח מ</w:t>
      </w:r>
      <w:r w:rsidR="00832BF4" w:rsidRPr="002051D8">
        <w:rPr>
          <w:rFonts w:hint="cs"/>
          <w:rtl/>
        </w:rPr>
        <w:t>נציג המציע</w:t>
      </w:r>
      <w:r w:rsidRPr="002051D8">
        <w:rPr>
          <w:rFonts w:hint="cs"/>
          <w:rtl/>
        </w:rPr>
        <w:t xml:space="preserve"> למזמין, או מהמזמין ל</w:t>
      </w:r>
      <w:r w:rsidR="00832BF4" w:rsidRPr="002051D8">
        <w:rPr>
          <w:rFonts w:hint="cs"/>
          <w:rtl/>
        </w:rPr>
        <w:t>נציג המציע</w:t>
      </w:r>
      <w:r w:rsidRPr="002051D8">
        <w:rPr>
          <w:rFonts w:hint="cs"/>
          <w:rtl/>
        </w:rPr>
        <w:t xml:space="preserve"> תחייב את המציע.</w:t>
      </w:r>
    </w:p>
    <w:p w14:paraId="7E86C197" w14:textId="77777777" w:rsidR="007B037E" w:rsidRPr="002051D8" w:rsidRDefault="00A51CA0" w:rsidP="00551CC2">
      <w:pPr>
        <w:pStyle w:val="11"/>
      </w:pPr>
      <w:bookmarkStart w:id="184" w:name="_Toc53331334"/>
      <w:bookmarkStart w:id="185" w:name="_Toc516503359"/>
      <w:bookmarkStart w:id="186" w:name="_Toc43400618"/>
      <w:bookmarkStart w:id="187" w:name="_Toc44931927"/>
      <w:bookmarkStart w:id="188" w:name="_Toc44932014"/>
      <w:bookmarkEnd w:id="150"/>
      <w:r w:rsidRPr="002051D8">
        <w:rPr>
          <w:rFonts w:hint="cs"/>
          <w:rtl/>
        </w:rPr>
        <w:t>תוקף</w:t>
      </w:r>
      <w:r w:rsidRPr="002051D8">
        <w:rPr>
          <w:rtl/>
        </w:rPr>
        <w:t xml:space="preserve"> </w:t>
      </w:r>
      <w:r w:rsidRPr="002051D8">
        <w:rPr>
          <w:rFonts w:hint="eastAsia"/>
          <w:rtl/>
        </w:rPr>
        <w:t>הצעות</w:t>
      </w:r>
      <w:bookmarkEnd w:id="184"/>
      <w:r w:rsidRPr="002051D8">
        <w:rPr>
          <w:rtl/>
        </w:rPr>
        <w:t xml:space="preserve"> </w:t>
      </w:r>
    </w:p>
    <w:p w14:paraId="12BDCCBF" w14:textId="77777777" w:rsidR="007B037E" w:rsidRPr="002051D8" w:rsidRDefault="00A51CA0" w:rsidP="00DE2937">
      <w:pPr>
        <w:pStyle w:val="1112"/>
        <w:ind w:left="1334" w:hanging="709"/>
        <w:rPr>
          <w:rtl/>
        </w:rPr>
      </w:pPr>
      <w:bookmarkStart w:id="189" w:name="_Toc53331335"/>
      <w:r w:rsidRPr="002051D8">
        <w:rPr>
          <w:rtl/>
        </w:rPr>
        <w:t xml:space="preserve">תוקף ההצעה </w:t>
      </w:r>
      <w:r w:rsidRPr="002051D8">
        <w:rPr>
          <w:rFonts w:hint="cs"/>
          <w:rtl/>
        </w:rPr>
        <w:t>הוא 90 יום לאחר המועד האחרון להגשת הצעות.</w:t>
      </w:r>
      <w:r w:rsidRPr="002051D8">
        <w:rPr>
          <w:rtl/>
        </w:rPr>
        <w:t xml:space="preserve"> המזמין רשאי להודיע על הארכת תוקף ההצעה לתקופה נוספת של עד 90 ימים, זאת ל</w:t>
      </w:r>
      <w:r w:rsidRPr="002051D8">
        <w:rPr>
          <w:rFonts w:hint="cs"/>
          <w:rtl/>
        </w:rPr>
        <w:t xml:space="preserve">צורך </w:t>
      </w:r>
      <w:r w:rsidRPr="002051D8">
        <w:rPr>
          <w:rtl/>
        </w:rPr>
        <w:t xml:space="preserve">בחירת </w:t>
      </w:r>
      <w:r w:rsidRPr="002051D8">
        <w:rPr>
          <w:rFonts w:hint="cs"/>
          <w:rtl/>
        </w:rPr>
        <w:t>זוכה</w:t>
      </w:r>
      <w:r w:rsidRPr="002051D8">
        <w:rPr>
          <w:rtl/>
        </w:rPr>
        <w:t xml:space="preserve"> במכרז.</w:t>
      </w:r>
      <w:bookmarkEnd w:id="189"/>
      <w:r w:rsidRPr="002051D8">
        <w:rPr>
          <w:rtl/>
        </w:rPr>
        <w:t xml:space="preserve"> </w:t>
      </w:r>
    </w:p>
    <w:p w14:paraId="16647DDA" w14:textId="77777777" w:rsidR="007B037E" w:rsidRPr="002051D8" w:rsidRDefault="00A51CA0" w:rsidP="00DE2937">
      <w:pPr>
        <w:pStyle w:val="1112"/>
        <w:ind w:left="1334" w:hanging="709"/>
        <w:rPr>
          <w:rtl/>
        </w:rPr>
      </w:pPr>
      <w:bookmarkStart w:id="190" w:name="_Toc53331336"/>
      <w:r w:rsidRPr="002051D8">
        <w:rPr>
          <w:rtl/>
        </w:rPr>
        <w:t xml:space="preserve">מציע אינו רשאי לחזור בו מהצעתו בתקופה </w:t>
      </w:r>
      <w:r w:rsidR="00BD06CB" w:rsidRPr="002051D8">
        <w:rPr>
          <w:rFonts w:hint="cs"/>
          <w:rtl/>
        </w:rPr>
        <w:t>בה הצעתו בתוקף</w:t>
      </w:r>
      <w:r w:rsidRPr="002051D8">
        <w:rPr>
          <w:rtl/>
        </w:rPr>
        <w:t>.</w:t>
      </w:r>
      <w:bookmarkEnd w:id="190"/>
    </w:p>
    <w:p w14:paraId="283CCC18" w14:textId="77777777" w:rsidR="00AD6E2D" w:rsidRPr="002051D8" w:rsidRDefault="00A51CA0" w:rsidP="00551CC2">
      <w:pPr>
        <w:pStyle w:val="11"/>
      </w:pPr>
      <w:r w:rsidRPr="002051D8">
        <w:rPr>
          <w:rtl/>
        </w:rPr>
        <w:t>ביטול או שינוי המכרז</w:t>
      </w:r>
      <w:bookmarkEnd w:id="185"/>
      <w:bookmarkEnd w:id="186"/>
      <w:bookmarkEnd w:id="187"/>
      <w:bookmarkEnd w:id="188"/>
    </w:p>
    <w:p w14:paraId="3F6E7B87" w14:textId="77777777" w:rsidR="00E5417A" w:rsidRPr="002051D8" w:rsidRDefault="00A51CA0" w:rsidP="00DE2937">
      <w:pPr>
        <w:pStyle w:val="1112"/>
        <w:ind w:left="1334" w:hanging="709"/>
      </w:pPr>
      <w:r w:rsidRPr="002051D8">
        <w:rPr>
          <w:rFonts w:hint="cs"/>
          <w:rtl/>
        </w:rPr>
        <w:t>המזמין רשאי מיוזמתו</w:t>
      </w:r>
      <w:r w:rsidRPr="002051D8">
        <w:rPr>
          <w:rtl/>
        </w:rPr>
        <w:t xml:space="preserve"> </w:t>
      </w:r>
      <w:r w:rsidRPr="002051D8">
        <w:rPr>
          <w:rFonts w:hint="cs"/>
          <w:rtl/>
        </w:rPr>
        <w:t>ו</w:t>
      </w:r>
      <w:r w:rsidRPr="002051D8">
        <w:rPr>
          <w:rtl/>
        </w:rPr>
        <w:t>על פי שיקול דעת</w:t>
      </w:r>
      <w:r w:rsidRPr="002051D8">
        <w:rPr>
          <w:rFonts w:hint="cs"/>
          <w:rtl/>
        </w:rPr>
        <w:t>ו</w:t>
      </w:r>
      <w:r w:rsidR="00E32183" w:rsidRPr="002051D8">
        <w:rPr>
          <w:rFonts w:hint="cs"/>
          <w:rtl/>
        </w:rPr>
        <w:t xml:space="preserve"> הבלעדי</w:t>
      </w:r>
      <w:r w:rsidRPr="002051D8">
        <w:rPr>
          <w:rtl/>
        </w:rPr>
        <w:t>, לבטל את המכרז</w:t>
      </w:r>
      <w:r w:rsidRPr="002051D8">
        <w:rPr>
          <w:rFonts w:hint="cs"/>
          <w:rtl/>
        </w:rPr>
        <w:t>,</w:t>
      </w:r>
      <w:r w:rsidRPr="002051D8">
        <w:rPr>
          <w:rtl/>
        </w:rPr>
        <w:t xml:space="preserve"> לשנותו ולעדכנו, לרבות עדכוני מועדים הנקובים בו</w:t>
      </w:r>
      <w:r w:rsidRPr="002051D8">
        <w:rPr>
          <w:rFonts w:hint="cs"/>
          <w:rtl/>
        </w:rPr>
        <w:t xml:space="preserve"> ופרסום הבהרות על האמור בו. </w:t>
      </w:r>
    </w:p>
    <w:p w14:paraId="0C85B679" w14:textId="77777777" w:rsidR="001015D6" w:rsidRPr="002051D8" w:rsidRDefault="00A51CA0" w:rsidP="00DE2937">
      <w:pPr>
        <w:pStyle w:val="1112"/>
        <w:ind w:left="1334" w:hanging="709"/>
      </w:pPr>
      <w:r w:rsidRPr="002051D8">
        <w:rPr>
          <w:rFonts w:hint="eastAsia"/>
          <w:rtl/>
        </w:rPr>
        <w:t>שינויים</w:t>
      </w:r>
      <w:r w:rsidRPr="002051D8">
        <w:rPr>
          <w:rtl/>
        </w:rPr>
        <w:t xml:space="preserve"> כאמור יפורסמו ב</w:t>
      </w:r>
      <w:r w:rsidR="00E15716" w:rsidRPr="002051D8">
        <w:rPr>
          <w:rFonts w:hint="cs"/>
          <w:rtl/>
        </w:rPr>
        <w:t>דף המכרז ב</w:t>
      </w:r>
      <w:r w:rsidRPr="002051D8">
        <w:rPr>
          <w:rtl/>
        </w:rPr>
        <w:t xml:space="preserve">אתר האינטרנט. על מציע </w:t>
      </w:r>
      <w:r w:rsidRPr="002051D8">
        <w:rPr>
          <w:rFonts w:hint="eastAsia"/>
          <w:rtl/>
        </w:rPr>
        <w:t>האחריות</w:t>
      </w:r>
      <w:r w:rsidRPr="002051D8">
        <w:rPr>
          <w:rtl/>
        </w:rPr>
        <w:t xml:space="preserve"> להתעדכן ב</w:t>
      </w:r>
      <w:r w:rsidRPr="002051D8">
        <w:rPr>
          <w:rFonts w:hint="eastAsia"/>
          <w:rtl/>
        </w:rPr>
        <w:t>אופן</w:t>
      </w:r>
      <w:r w:rsidRPr="002051D8">
        <w:rPr>
          <w:rtl/>
        </w:rPr>
        <w:t xml:space="preserve"> </w:t>
      </w:r>
      <w:r w:rsidRPr="002051D8">
        <w:rPr>
          <w:rFonts w:hint="eastAsia"/>
          <w:rtl/>
        </w:rPr>
        <w:t>עצמאי</w:t>
      </w:r>
      <w:r w:rsidRPr="002051D8">
        <w:rPr>
          <w:rtl/>
        </w:rPr>
        <w:t xml:space="preserve"> </w:t>
      </w:r>
      <w:r w:rsidRPr="002051D8">
        <w:rPr>
          <w:rFonts w:hint="eastAsia"/>
          <w:rtl/>
        </w:rPr>
        <w:t>בהודעות</w:t>
      </w:r>
      <w:r w:rsidRPr="002051D8">
        <w:rPr>
          <w:rtl/>
        </w:rPr>
        <w:t xml:space="preserve"> </w:t>
      </w:r>
      <w:r w:rsidRPr="002051D8">
        <w:rPr>
          <w:rFonts w:hint="eastAsia"/>
          <w:rtl/>
        </w:rPr>
        <w:t>ו</w:t>
      </w:r>
      <w:r w:rsidRPr="002051D8">
        <w:rPr>
          <w:rtl/>
        </w:rPr>
        <w:t>עדכונים אשר יפורסמו כאמור בנוגע למכרז זה.</w:t>
      </w:r>
    </w:p>
    <w:p w14:paraId="00B5FDED" w14:textId="77777777" w:rsidR="00CE3C66" w:rsidRPr="002051D8" w:rsidRDefault="00A51CA0" w:rsidP="00DE2937">
      <w:pPr>
        <w:pStyle w:val="1112"/>
        <w:ind w:left="1334" w:hanging="709"/>
      </w:pPr>
      <w:r w:rsidRPr="002051D8">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2051D8">
        <w:rPr>
          <w:rFonts w:hint="cs"/>
          <w:rtl/>
        </w:rPr>
        <w:t>המזמין</w:t>
      </w:r>
      <w:r w:rsidRPr="002051D8">
        <w:rPr>
          <w:rFonts w:hint="cs"/>
          <w:rtl/>
        </w:rPr>
        <w:t xml:space="preserve"> לבטל את המכרז.</w:t>
      </w:r>
    </w:p>
    <w:p w14:paraId="60DB28E4" w14:textId="77777777" w:rsidR="00CE3C66" w:rsidRPr="002051D8" w:rsidRDefault="00A51CA0" w:rsidP="00DE2937">
      <w:pPr>
        <w:pStyle w:val="1112"/>
        <w:ind w:left="1334" w:hanging="709"/>
      </w:pPr>
      <w:r w:rsidRPr="002051D8">
        <w:rPr>
          <w:rtl/>
        </w:rPr>
        <w:t>המזמין לא יהיה חייב לפצות את המציעים במקרה של ביטול</w:t>
      </w:r>
      <w:r w:rsidRPr="002051D8">
        <w:rPr>
          <w:rFonts w:hint="cs"/>
          <w:rtl/>
        </w:rPr>
        <w:t xml:space="preserve"> המכרז.</w:t>
      </w:r>
    </w:p>
    <w:p w14:paraId="52BC8AB8" w14:textId="77777777" w:rsidR="00322FCF" w:rsidRPr="002051D8" w:rsidRDefault="00A51CA0" w:rsidP="00551CC2">
      <w:pPr>
        <w:pStyle w:val="11"/>
        <w:rPr>
          <w:rtl/>
        </w:rPr>
      </w:pPr>
      <w:bookmarkStart w:id="191" w:name="_Toc516503360"/>
      <w:bookmarkStart w:id="192" w:name="_Toc43400620"/>
      <w:bookmarkStart w:id="193" w:name="_Toc44931929"/>
      <w:bookmarkStart w:id="194" w:name="_Toc44932016"/>
      <w:r w:rsidRPr="002051D8">
        <w:rPr>
          <w:rtl/>
        </w:rPr>
        <w:t>הוצאות</w:t>
      </w:r>
      <w:bookmarkEnd w:id="191"/>
      <w:bookmarkEnd w:id="192"/>
      <w:bookmarkEnd w:id="193"/>
      <w:bookmarkEnd w:id="194"/>
      <w:r w:rsidRPr="002051D8">
        <w:rPr>
          <w:rtl/>
        </w:rPr>
        <w:t xml:space="preserve"> </w:t>
      </w:r>
    </w:p>
    <w:p w14:paraId="26229C9F" w14:textId="77777777" w:rsidR="004A7CFB" w:rsidRPr="002051D8" w:rsidRDefault="00A51CA0" w:rsidP="00DE2937">
      <w:pPr>
        <w:pStyle w:val="1112"/>
        <w:ind w:left="1334" w:hanging="709"/>
      </w:pPr>
      <w:r w:rsidRPr="002051D8">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18DF4932" w14:textId="77777777" w:rsidR="001015D6" w:rsidRPr="002051D8" w:rsidRDefault="00A51CA0" w:rsidP="00DE2937">
      <w:pPr>
        <w:pStyle w:val="1112"/>
        <w:ind w:left="1334" w:hanging="709"/>
        <w:rPr>
          <w:rtl/>
        </w:rPr>
      </w:pPr>
      <w:r w:rsidRPr="002051D8">
        <w:rPr>
          <w:rtl/>
        </w:rPr>
        <w:t xml:space="preserve">המציע לא יהיה זכאי להחזר הוצאות או לפיצוי כלשהו בקשר עם המכרז, לרבות במקרה של הפסקתו, עיכובו, שינוי תנאיו או ביטולו. </w:t>
      </w:r>
    </w:p>
    <w:p w14:paraId="4907B6F0" w14:textId="77777777" w:rsidR="00377479" w:rsidRPr="002051D8" w:rsidRDefault="00A51CA0" w:rsidP="00551CC2">
      <w:pPr>
        <w:pStyle w:val="11"/>
      </w:pPr>
      <w:bookmarkStart w:id="195" w:name="_Toc516503361"/>
      <w:bookmarkStart w:id="196" w:name="_Toc43400621"/>
      <w:bookmarkStart w:id="197" w:name="_Toc44931930"/>
      <w:bookmarkStart w:id="198" w:name="_Toc44932017"/>
      <w:r w:rsidRPr="002051D8">
        <w:rPr>
          <w:rtl/>
        </w:rPr>
        <w:t>סמכות השיפוט</w:t>
      </w:r>
      <w:bookmarkEnd w:id="195"/>
      <w:bookmarkEnd w:id="196"/>
      <w:bookmarkEnd w:id="197"/>
      <w:bookmarkEnd w:id="198"/>
    </w:p>
    <w:p w14:paraId="480202BC" w14:textId="77777777" w:rsidR="001015D6" w:rsidRPr="002051D8" w:rsidRDefault="00A51CA0" w:rsidP="00DE2937">
      <w:pPr>
        <w:pStyle w:val="1112"/>
        <w:ind w:left="1334" w:hanging="709"/>
        <w:rPr>
          <w:rtl/>
        </w:rPr>
      </w:pPr>
      <w:r w:rsidRPr="002051D8">
        <w:rPr>
          <w:rtl/>
        </w:rPr>
        <w:t>סמכות השיפוט בכל הקשור לנושאים ועניינים הנוגעים למכרז, או בכל תביעה הנובעת מה</w:t>
      </w:r>
      <w:r w:rsidR="004A7CFB" w:rsidRPr="002051D8">
        <w:rPr>
          <w:rFonts w:hint="cs"/>
          <w:rtl/>
        </w:rPr>
        <w:t>מכרז</w:t>
      </w:r>
      <w:r w:rsidRPr="002051D8">
        <w:rPr>
          <w:rtl/>
        </w:rPr>
        <w:t xml:space="preserve"> </w:t>
      </w:r>
      <w:r w:rsidR="004A7CFB" w:rsidRPr="002051D8">
        <w:rPr>
          <w:rFonts w:hint="cs"/>
          <w:rtl/>
        </w:rPr>
        <w:t>ומ</w:t>
      </w:r>
      <w:r w:rsidRPr="002051D8">
        <w:rPr>
          <w:rtl/>
        </w:rPr>
        <w:t>ניהולו, תהיה אך ורק בבתי המשפט</w:t>
      </w:r>
      <w:r w:rsidR="00B243C0" w:rsidRPr="002051D8">
        <w:rPr>
          <w:rFonts w:hint="cs"/>
          <w:rtl/>
        </w:rPr>
        <w:t xml:space="preserve"> במקום בו יושבת ועדת המכרזים של המזמין</w:t>
      </w:r>
      <w:r w:rsidRPr="002051D8">
        <w:rPr>
          <w:rtl/>
        </w:rPr>
        <w:t>.</w:t>
      </w:r>
    </w:p>
    <w:p w14:paraId="102FAF35" w14:textId="77777777" w:rsidR="00377479" w:rsidRPr="002051D8" w:rsidRDefault="00A51CA0" w:rsidP="00551CC2">
      <w:pPr>
        <w:pStyle w:val="11"/>
      </w:pPr>
      <w:bookmarkStart w:id="199" w:name="_Toc516503362"/>
      <w:bookmarkStart w:id="200" w:name="_Toc43400622"/>
      <w:bookmarkStart w:id="201" w:name="_Toc44931931"/>
      <w:bookmarkStart w:id="202" w:name="_Toc44932018"/>
      <w:r w:rsidRPr="002051D8">
        <w:rPr>
          <w:rFonts w:hint="eastAsia"/>
          <w:rtl/>
        </w:rPr>
        <w:t>סודיות</w:t>
      </w:r>
      <w:r w:rsidRPr="002051D8">
        <w:rPr>
          <w:rtl/>
        </w:rPr>
        <w:t xml:space="preserve"> </w:t>
      </w:r>
      <w:r w:rsidRPr="002051D8">
        <w:rPr>
          <w:rFonts w:hint="eastAsia"/>
          <w:rtl/>
        </w:rPr>
        <w:t>ההצעה</w:t>
      </w:r>
      <w:r w:rsidRPr="002051D8">
        <w:rPr>
          <w:rtl/>
        </w:rPr>
        <w:t xml:space="preserve"> </w:t>
      </w:r>
      <w:r w:rsidRPr="002051D8">
        <w:rPr>
          <w:rFonts w:hint="eastAsia"/>
          <w:rtl/>
        </w:rPr>
        <w:t>וזכות</w:t>
      </w:r>
      <w:r w:rsidRPr="002051D8">
        <w:rPr>
          <w:rtl/>
        </w:rPr>
        <w:t xml:space="preserve"> </w:t>
      </w:r>
      <w:r w:rsidRPr="002051D8">
        <w:rPr>
          <w:rFonts w:hint="eastAsia"/>
          <w:rtl/>
        </w:rPr>
        <w:t>העיון</w:t>
      </w:r>
      <w:bookmarkEnd w:id="199"/>
      <w:bookmarkEnd w:id="200"/>
      <w:bookmarkEnd w:id="201"/>
      <w:bookmarkEnd w:id="202"/>
    </w:p>
    <w:p w14:paraId="10612D9E" w14:textId="77777777" w:rsidR="0013061D" w:rsidRPr="002051D8" w:rsidRDefault="00A51CA0" w:rsidP="00DE2937">
      <w:pPr>
        <w:pStyle w:val="1112"/>
        <w:ind w:left="1334" w:hanging="709"/>
      </w:pPr>
      <w:r w:rsidRPr="002051D8">
        <w:rPr>
          <w:rFonts w:hint="cs"/>
          <w:rtl/>
        </w:rPr>
        <w:t>בכפוף לחובות המזמין על פי דין,</w:t>
      </w:r>
      <w:r w:rsidR="00377479" w:rsidRPr="002051D8">
        <w:rPr>
          <w:rtl/>
        </w:rPr>
        <w:t xml:space="preserve"> </w:t>
      </w:r>
      <w:r w:rsidR="00361FDC" w:rsidRPr="002051D8">
        <w:rPr>
          <w:rFonts w:hint="cs"/>
          <w:rtl/>
        </w:rPr>
        <w:t>המזמין</w:t>
      </w:r>
      <w:r w:rsidRPr="002051D8">
        <w:rPr>
          <w:rtl/>
        </w:rPr>
        <w:t xml:space="preserve"> מתחייב שלא לגלות תוכן ההצעה לצד שלישי </w:t>
      </w:r>
      <w:r w:rsidRPr="002051D8">
        <w:rPr>
          <w:rFonts w:hint="cs"/>
          <w:rtl/>
        </w:rPr>
        <w:t xml:space="preserve">שאינו מעובדי </w:t>
      </w:r>
      <w:r w:rsidR="00361FDC" w:rsidRPr="002051D8">
        <w:rPr>
          <w:rFonts w:hint="cs"/>
          <w:rtl/>
        </w:rPr>
        <w:t>המזמין</w:t>
      </w:r>
      <w:r w:rsidRPr="002051D8">
        <w:rPr>
          <w:rFonts w:hint="cs"/>
          <w:rtl/>
        </w:rPr>
        <w:t xml:space="preserve"> או</w:t>
      </w:r>
      <w:r w:rsidRPr="002051D8">
        <w:rPr>
          <w:rtl/>
        </w:rPr>
        <w:t xml:space="preserve"> יועצים המועסקים על ידו</w:t>
      </w:r>
      <w:r w:rsidRPr="002051D8">
        <w:rPr>
          <w:rFonts w:hint="cs"/>
          <w:rtl/>
        </w:rPr>
        <w:t xml:space="preserve"> </w:t>
      </w:r>
      <w:r w:rsidR="00F575B7" w:rsidRPr="002051D8">
        <w:rPr>
          <w:rFonts w:hint="cs"/>
          <w:rtl/>
        </w:rPr>
        <w:t xml:space="preserve">ונותנים לו שירות </w:t>
      </w:r>
      <w:r w:rsidRPr="002051D8">
        <w:rPr>
          <w:rFonts w:hint="cs"/>
          <w:rtl/>
        </w:rPr>
        <w:t>לצורך המכרז,</w:t>
      </w:r>
      <w:r w:rsidRPr="002051D8">
        <w:rPr>
          <w:rtl/>
        </w:rPr>
        <w:t xml:space="preserve"> אשר גם עליהם תחול חובת הסודיות ואי השימוש בהצע</w:t>
      </w:r>
      <w:r w:rsidRPr="002051D8">
        <w:rPr>
          <w:rFonts w:hint="cs"/>
          <w:rtl/>
        </w:rPr>
        <w:t>ו</w:t>
      </w:r>
      <w:r w:rsidRPr="002051D8">
        <w:rPr>
          <w:rtl/>
        </w:rPr>
        <w:t xml:space="preserve">ת </w:t>
      </w:r>
      <w:r w:rsidRPr="002051D8">
        <w:rPr>
          <w:rFonts w:hint="cs"/>
          <w:rtl/>
        </w:rPr>
        <w:t>שהוגשו במכרז</w:t>
      </w:r>
      <w:r w:rsidRPr="002051D8">
        <w:rPr>
          <w:rtl/>
        </w:rPr>
        <w:t xml:space="preserve"> אלא לצורכי ה</w:t>
      </w:r>
      <w:r w:rsidR="00E84A3E" w:rsidRPr="002051D8">
        <w:rPr>
          <w:rFonts w:hint="cs"/>
          <w:rtl/>
        </w:rPr>
        <w:t>מכרז</w:t>
      </w:r>
      <w:r w:rsidRPr="002051D8">
        <w:rPr>
          <w:rtl/>
        </w:rPr>
        <w:t xml:space="preserve"> בלבד</w:t>
      </w:r>
      <w:r w:rsidRPr="002051D8">
        <w:rPr>
          <w:rFonts w:hint="cs"/>
          <w:rtl/>
        </w:rPr>
        <w:t>.</w:t>
      </w:r>
      <w:r w:rsidR="00525EFB" w:rsidRPr="002051D8">
        <w:rPr>
          <w:rFonts w:hint="cs"/>
          <w:rtl/>
        </w:rPr>
        <w:t xml:space="preserve"> </w:t>
      </w:r>
    </w:p>
    <w:p w14:paraId="7B1FC410" w14:textId="77777777" w:rsidR="00900CA3" w:rsidRPr="002051D8" w:rsidRDefault="00A51CA0" w:rsidP="00DE2937">
      <w:pPr>
        <w:pStyle w:val="1112"/>
        <w:ind w:left="1334" w:hanging="709"/>
      </w:pPr>
      <w:r w:rsidRPr="002051D8">
        <w:rPr>
          <w:rFonts w:hint="cs"/>
          <w:rtl/>
        </w:rPr>
        <w:t xml:space="preserve">יחד עם זאת, </w:t>
      </w:r>
      <w:r w:rsidR="0013061D" w:rsidRPr="002051D8">
        <w:rPr>
          <w:rtl/>
        </w:rPr>
        <w:t>בהתאם ל</w:t>
      </w:r>
      <w:r w:rsidRPr="002051D8">
        <w:rPr>
          <w:rFonts w:hint="cs"/>
          <w:rtl/>
        </w:rPr>
        <w:t>תקנה 21(ה) ל</w:t>
      </w:r>
      <w:r w:rsidR="0013061D" w:rsidRPr="002051D8">
        <w:rPr>
          <w:rtl/>
        </w:rPr>
        <w:t>תקנות חוק המכרזים מ</w:t>
      </w:r>
      <w:r w:rsidR="0013061D" w:rsidRPr="002051D8">
        <w:rPr>
          <w:rFonts w:hint="cs"/>
          <w:rtl/>
        </w:rPr>
        <w:t>ציע</w:t>
      </w:r>
      <w:r w:rsidR="0013061D" w:rsidRPr="002051D8">
        <w:rPr>
          <w:rtl/>
        </w:rPr>
        <w:t>ים במכרז רשאים לבקש לעיין בהצע</w:t>
      </w:r>
      <w:r w:rsidR="0013061D" w:rsidRPr="002051D8">
        <w:rPr>
          <w:rFonts w:hint="cs"/>
          <w:rtl/>
        </w:rPr>
        <w:t>ה</w:t>
      </w:r>
      <w:r w:rsidR="0013061D" w:rsidRPr="002051D8">
        <w:rPr>
          <w:rtl/>
        </w:rPr>
        <w:t xml:space="preserve"> ז</w:t>
      </w:r>
      <w:r w:rsidR="0013061D" w:rsidRPr="002051D8">
        <w:rPr>
          <w:rFonts w:hint="cs"/>
          <w:rtl/>
        </w:rPr>
        <w:t>ו</w:t>
      </w:r>
      <w:r w:rsidR="0013061D" w:rsidRPr="002051D8">
        <w:rPr>
          <w:rtl/>
        </w:rPr>
        <w:t>כ</w:t>
      </w:r>
      <w:r w:rsidR="0013061D" w:rsidRPr="002051D8">
        <w:rPr>
          <w:rFonts w:hint="cs"/>
          <w:rtl/>
        </w:rPr>
        <w:t>ה</w:t>
      </w:r>
      <w:r w:rsidRPr="002051D8">
        <w:rPr>
          <w:rFonts w:hint="cs"/>
          <w:rtl/>
        </w:rPr>
        <w:t xml:space="preserve">, וכן </w:t>
      </w:r>
      <w:r w:rsidR="001820B3" w:rsidRPr="002051D8">
        <w:rPr>
          <w:rFonts w:hint="cs"/>
          <w:rtl/>
        </w:rPr>
        <w:t>בפרוטוקולים של ועדת המכרזים ו</w:t>
      </w:r>
      <w:r w:rsidRPr="002051D8">
        <w:rPr>
          <w:rFonts w:hint="cs"/>
          <w:rtl/>
        </w:rPr>
        <w:t>במסמכים נוספים הקשורים במכרז</w:t>
      </w:r>
      <w:r w:rsidR="001820B3" w:rsidRPr="002051D8">
        <w:rPr>
          <w:rFonts w:hint="cs"/>
          <w:rtl/>
        </w:rPr>
        <w:t>,</w:t>
      </w:r>
      <w:r w:rsidRPr="002051D8">
        <w:rPr>
          <w:rFonts w:hint="cs"/>
          <w:rtl/>
        </w:rPr>
        <w:t xml:space="preserve"> </w:t>
      </w:r>
      <w:r w:rsidR="00DE2E56" w:rsidRPr="002051D8">
        <w:rPr>
          <w:rFonts w:hint="cs"/>
          <w:rtl/>
        </w:rPr>
        <w:t>מלבד</w:t>
      </w:r>
      <w:r w:rsidR="001820B3" w:rsidRPr="002051D8">
        <w:rPr>
          <w:rFonts w:hint="cs"/>
          <w:rtl/>
        </w:rPr>
        <w:t xml:space="preserve"> החריגים המנוים בתקנה, ובכלל זה</w:t>
      </w:r>
      <w:r w:rsidRPr="002051D8">
        <w:rPr>
          <w:rFonts w:hint="cs"/>
          <w:rtl/>
        </w:rPr>
        <w:t xml:space="preserve"> במסמכים שהם בגדר סוד מסחרי או מקצועי, או שעלולים לפגוע בביטחון המדינה, יחסי החוץ שלה, כלכלתה וביטחון הציבור</w:t>
      </w:r>
      <w:r w:rsidR="0013061D" w:rsidRPr="002051D8">
        <w:rPr>
          <w:rFonts w:hint="cs"/>
          <w:rtl/>
        </w:rPr>
        <w:t>.</w:t>
      </w:r>
      <w:r w:rsidR="0013061D" w:rsidRPr="002051D8">
        <w:rPr>
          <w:rtl/>
        </w:rPr>
        <w:t xml:space="preserve"> </w:t>
      </w:r>
    </w:p>
    <w:p w14:paraId="0CB18676" w14:textId="0939203F" w:rsidR="00C26BFA" w:rsidRPr="002051D8" w:rsidRDefault="00A51CA0" w:rsidP="00DE2937">
      <w:pPr>
        <w:pStyle w:val="1112"/>
        <w:ind w:left="1334" w:hanging="709"/>
      </w:pPr>
      <w:r w:rsidRPr="002051D8">
        <w:rPr>
          <w:rtl/>
        </w:rPr>
        <w:t xml:space="preserve">אם ברצון מציע למנוע עיון בסעיפים </w:t>
      </w:r>
      <w:r w:rsidRPr="002051D8">
        <w:rPr>
          <w:rFonts w:hint="cs"/>
          <w:rtl/>
        </w:rPr>
        <w:t>ש</w:t>
      </w:r>
      <w:r w:rsidRPr="002051D8">
        <w:rPr>
          <w:rtl/>
        </w:rPr>
        <w:t>ל הצעתו בשל טענה לסוד מסחרי</w:t>
      </w:r>
      <w:r w:rsidRPr="002051D8">
        <w:rPr>
          <w:rFonts w:hint="cs"/>
          <w:rtl/>
        </w:rPr>
        <w:t>,</w:t>
      </w:r>
      <w:r w:rsidRPr="002051D8">
        <w:rPr>
          <w:rtl/>
        </w:rPr>
        <w:t xml:space="preserve"> סוד מקצועי,</w:t>
      </w:r>
      <w:r w:rsidRPr="002051D8">
        <w:rPr>
          <w:rFonts w:hint="cs"/>
          <w:rtl/>
        </w:rPr>
        <w:t xml:space="preserve"> או כל טעם אחר המוזכר בתקנות חובת המכרזים</w:t>
      </w:r>
      <w:r w:rsidRPr="002051D8">
        <w:rPr>
          <w:rtl/>
        </w:rPr>
        <w:t xml:space="preserve"> עליו לציין </w:t>
      </w:r>
      <w:r w:rsidRPr="002051D8">
        <w:rPr>
          <w:rFonts w:hint="cs"/>
          <w:rtl/>
        </w:rPr>
        <w:t xml:space="preserve">זאת באופן מפורש </w:t>
      </w:r>
      <w:r w:rsidRPr="002051D8">
        <w:rPr>
          <w:rtl/>
        </w:rPr>
        <w:t>בחוברת ההצעה</w:t>
      </w:r>
      <w:r w:rsidRPr="002051D8">
        <w:rPr>
          <w:rFonts w:hint="cs"/>
          <w:rtl/>
        </w:rPr>
        <w:t xml:space="preserve"> (פרק ב), במקום המיועד לכך.</w:t>
      </w:r>
      <w:r w:rsidR="00B11972" w:rsidRPr="002051D8">
        <w:rPr>
          <w:rFonts w:hint="cs"/>
          <w:rtl/>
        </w:rPr>
        <w:t xml:space="preserve"> </w:t>
      </w:r>
      <w:r w:rsidR="00B11972" w:rsidRPr="002051D8">
        <w:rPr>
          <w:rtl/>
        </w:rPr>
        <w:t>מובהר כי לא יהא בעצם הבקשה כדי למנוע עיון בסעיפי</w:t>
      </w:r>
      <w:r w:rsidR="00B11972" w:rsidRPr="002051D8">
        <w:rPr>
          <w:rFonts w:hint="cs"/>
          <w:rtl/>
        </w:rPr>
        <w:t>ם הרלוונטיים</w:t>
      </w:r>
      <w:r w:rsidR="00B11972" w:rsidRPr="002051D8">
        <w:rPr>
          <w:rtl/>
        </w:rPr>
        <w:t xml:space="preserve">, </w:t>
      </w:r>
      <w:r w:rsidR="00B11972" w:rsidRPr="002051D8">
        <w:rPr>
          <w:rFonts w:hint="cs"/>
          <w:rtl/>
        </w:rPr>
        <w:t>והחלטה בנושא תתקבל על ידי</w:t>
      </w:r>
      <w:r w:rsidR="00B11972" w:rsidRPr="002051D8">
        <w:rPr>
          <w:rtl/>
        </w:rPr>
        <w:t xml:space="preserve"> ועדת המכרזים </w:t>
      </w:r>
      <w:r w:rsidR="00B11972" w:rsidRPr="002051D8">
        <w:rPr>
          <w:rFonts w:hint="cs"/>
          <w:rtl/>
        </w:rPr>
        <w:t>של המזמין.</w:t>
      </w:r>
      <w:r w:rsidR="00F94BF0">
        <w:rPr>
          <w:rFonts w:hint="cs"/>
          <w:rtl/>
        </w:rPr>
        <w:t xml:space="preserve"> </w:t>
      </w:r>
      <w:r w:rsidR="008B27AC" w:rsidRPr="002051D8">
        <w:rPr>
          <w:rFonts w:hint="cs"/>
          <w:rtl/>
        </w:rPr>
        <w:t xml:space="preserve">מובהר </w:t>
      </w:r>
      <w:r w:rsidR="00322FCF" w:rsidRPr="002051D8">
        <w:rPr>
          <w:rtl/>
        </w:rPr>
        <w:t xml:space="preserve">כי </w:t>
      </w:r>
      <w:r w:rsidR="00322FCF" w:rsidRPr="002051D8">
        <w:rPr>
          <w:rFonts w:hint="cs"/>
          <w:rtl/>
        </w:rPr>
        <w:t xml:space="preserve">מחיר ההצעה אינו בגדר סוד מסחרי או מקצועי. </w:t>
      </w:r>
    </w:p>
    <w:p w14:paraId="11801F08" w14:textId="77777777" w:rsidR="00295B6A" w:rsidRPr="002051D8" w:rsidRDefault="00A51CA0" w:rsidP="00DE2937">
      <w:pPr>
        <w:pStyle w:val="1112"/>
        <w:ind w:left="1334" w:hanging="709"/>
      </w:pPr>
      <w:r w:rsidRPr="002051D8">
        <w:rPr>
          <w:rFonts w:hint="cs"/>
          <w:rtl/>
        </w:rPr>
        <w:t>מציע שטען שחלק מסוים מהצעתו היא סוד מסחרי או מקצועי, יהיה מנוע מלדרוש לעיין בחלק זה של ההצעה הזוכה במכרז.</w:t>
      </w:r>
    </w:p>
    <w:p w14:paraId="7B33384A" w14:textId="77777777" w:rsidR="00E81F28" w:rsidRPr="002051D8" w:rsidRDefault="00A51CA0" w:rsidP="00DE2937">
      <w:pPr>
        <w:pStyle w:val="1112"/>
        <w:ind w:left="1334" w:hanging="709"/>
      </w:pPr>
      <w:r w:rsidRPr="002051D8">
        <w:rPr>
          <w:rFonts w:hint="cs"/>
          <w:rtl/>
        </w:rPr>
        <w:t>בכפוף לאמור לעיל, בהשתתפותו במכרז</w:t>
      </w:r>
      <w:r w:rsidRPr="002051D8">
        <w:rPr>
          <w:rtl/>
        </w:rPr>
        <w:t xml:space="preserve"> מסכים המציע, כי</w:t>
      </w:r>
      <w:r w:rsidRPr="002051D8">
        <w:rPr>
          <w:rFonts w:hint="cs"/>
          <w:rtl/>
        </w:rPr>
        <w:t xml:space="preserve"> במקרה של זכיה במכרז</w:t>
      </w:r>
      <w:r w:rsidRPr="002051D8">
        <w:rPr>
          <w:rtl/>
        </w:rPr>
        <w:t xml:space="preserve"> הצעתו תועמד לעיונם של יתר המציעים במכרז</w:t>
      </w:r>
      <w:r w:rsidRPr="002051D8">
        <w:rPr>
          <w:rFonts w:hint="cs"/>
          <w:rtl/>
        </w:rPr>
        <w:t xml:space="preserve"> בהתאם להוראות הדין ותקנות חובת המכרזים. </w:t>
      </w:r>
    </w:p>
    <w:p w14:paraId="77036C89" w14:textId="77777777" w:rsidR="0013061D" w:rsidRPr="002051D8" w:rsidRDefault="00A51CA0" w:rsidP="00DE2937">
      <w:pPr>
        <w:pStyle w:val="1112"/>
        <w:ind w:left="1334" w:hanging="709"/>
      </w:pPr>
      <w:r w:rsidRPr="002051D8">
        <w:rPr>
          <w:rFonts w:hint="cs"/>
          <w:rtl/>
        </w:rPr>
        <w:t xml:space="preserve">במקרה בו ועדת המכרזים של </w:t>
      </w:r>
      <w:r w:rsidR="00361FDC" w:rsidRPr="002051D8">
        <w:rPr>
          <w:rFonts w:hint="cs"/>
          <w:rtl/>
        </w:rPr>
        <w:t>המזמין</w:t>
      </w:r>
      <w:r w:rsidRPr="002051D8">
        <w:rPr>
          <w:rFonts w:hint="cs"/>
          <w:rtl/>
        </w:rPr>
        <w:t xml:space="preserve"> תדחה את טענת המציע הזוכה בדבר היות חלקים מהצעתו סוד מסחרי או מקצועי, </w:t>
      </w:r>
      <w:r w:rsidR="00361FDC" w:rsidRPr="002051D8">
        <w:rPr>
          <w:rFonts w:hint="cs"/>
          <w:rtl/>
        </w:rPr>
        <w:t>המזמין</w:t>
      </w:r>
      <w:r w:rsidRPr="002051D8">
        <w:rPr>
          <w:rFonts w:hint="cs"/>
          <w:rtl/>
        </w:rPr>
        <w:t xml:space="preserve"> יודיע לו על כך </w:t>
      </w:r>
      <w:r w:rsidR="00F575B7" w:rsidRPr="002051D8">
        <w:rPr>
          <w:rFonts w:hint="cs"/>
          <w:rtl/>
        </w:rPr>
        <w:t>טרם מימוש</w:t>
      </w:r>
      <w:r w:rsidRPr="002051D8">
        <w:rPr>
          <w:rFonts w:hint="cs"/>
          <w:rtl/>
        </w:rPr>
        <w:t xml:space="preserve"> זכות העיון בפועל.</w:t>
      </w:r>
      <w:r w:rsidR="00C26BFA" w:rsidRPr="002051D8">
        <w:rPr>
          <w:rFonts w:hint="cs"/>
          <w:rtl/>
        </w:rPr>
        <w:t xml:space="preserve"> </w:t>
      </w:r>
    </w:p>
    <w:p w14:paraId="5967B523" w14:textId="77777777" w:rsidR="00B238C7" w:rsidRPr="002051D8" w:rsidRDefault="00B238C7" w:rsidP="00B238C7">
      <w:pPr>
        <w:pStyle w:val="15"/>
        <w:rPr>
          <w:rFonts w:ascii="David" w:hAnsi="David" w:cs="David"/>
          <w:b w:val="0"/>
          <w:bCs w:val="0"/>
          <w:caps w:val="0"/>
          <w:kern w:val="40"/>
          <w:sz w:val="40"/>
          <w:szCs w:val="40"/>
          <w:u w:val="single"/>
        </w:rPr>
        <w:sectPr w:rsidR="00B238C7" w:rsidRPr="002051D8" w:rsidSect="00654526">
          <w:pgSz w:w="11906" w:h="16838" w:code="9"/>
          <w:pgMar w:top="1616" w:right="1826" w:bottom="1440" w:left="1800" w:header="709" w:footer="709" w:gutter="0"/>
          <w:cols w:space="708"/>
          <w:titlePg/>
          <w:bidi/>
          <w:rtlGutter/>
          <w:docGrid w:linePitch="360"/>
        </w:sectPr>
      </w:pPr>
    </w:p>
    <w:p w14:paraId="7A9CD2CF" w14:textId="77777777" w:rsidR="005D0A83" w:rsidRPr="002051D8" w:rsidRDefault="005D0A83" w:rsidP="005D0A83">
      <w:pPr>
        <w:rPr>
          <w:rFonts w:ascii="David" w:hAnsi="David" w:cs="David"/>
          <w:caps/>
          <w:kern w:val="40"/>
          <w:sz w:val="72"/>
          <w:szCs w:val="72"/>
          <w:u w:val="single"/>
          <w:rtl/>
        </w:rPr>
      </w:pPr>
    </w:p>
    <w:p w14:paraId="6D5039E5" w14:textId="77777777" w:rsidR="005D0A83" w:rsidRPr="002051D8" w:rsidRDefault="005D0A83" w:rsidP="005D0A83">
      <w:pPr>
        <w:rPr>
          <w:rFonts w:ascii="David" w:hAnsi="David" w:cs="David"/>
          <w:caps/>
          <w:kern w:val="40"/>
          <w:sz w:val="72"/>
          <w:szCs w:val="72"/>
          <w:u w:val="single"/>
          <w:rtl/>
        </w:rPr>
      </w:pPr>
    </w:p>
    <w:p w14:paraId="39C9F935" w14:textId="77777777" w:rsidR="005D0A83" w:rsidRPr="002051D8" w:rsidRDefault="005D0A83" w:rsidP="005D0A83">
      <w:pPr>
        <w:rPr>
          <w:rFonts w:ascii="David" w:hAnsi="David" w:cs="David"/>
          <w:caps/>
          <w:kern w:val="40"/>
          <w:sz w:val="72"/>
          <w:szCs w:val="72"/>
          <w:u w:val="single"/>
          <w:rtl/>
        </w:rPr>
      </w:pPr>
    </w:p>
    <w:p w14:paraId="146A3934" w14:textId="77777777" w:rsidR="005D0A83" w:rsidRPr="002051D8" w:rsidRDefault="005D0A83" w:rsidP="005D0A83">
      <w:pPr>
        <w:rPr>
          <w:rFonts w:ascii="David" w:hAnsi="David" w:cs="David"/>
          <w:caps/>
          <w:kern w:val="40"/>
          <w:sz w:val="72"/>
          <w:szCs w:val="72"/>
          <w:u w:val="single"/>
          <w:rtl/>
        </w:rPr>
      </w:pPr>
    </w:p>
    <w:p w14:paraId="4A21364A" w14:textId="77777777" w:rsidR="005D0A83" w:rsidRPr="002051D8" w:rsidRDefault="005D0A83" w:rsidP="005D0A83">
      <w:pPr>
        <w:rPr>
          <w:rFonts w:ascii="David" w:hAnsi="David" w:cs="David"/>
          <w:caps/>
          <w:kern w:val="40"/>
          <w:sz w:val="72"/>
          <w:szCs w:val="72"/>
          <w:u w:val="single"/>
          <w:rtl/>
        </w:rPr>
      </w:pPr>
    </w:p>
    <w:p w14:paraId="772C89C6" w14:textId="77777777" w:rsidR="005D0A83" w:rsidRPr="002051D8" w:rsidRDefault="005D0A83" w:rsidP="005D0A83">
      <w:pPr>
        <w:rPr>
          <w:rFonts w:ascii="David" w:hAnsi="David" w:cs="David"/>
          <w:caps/>
          <w:kern w:val="40"/>
          <w:sz w:val="72"/>
          <w:szCs w:val="72"/>
          <w:u w:val="single"/>
          <w:rtl/>
        </w:rPr>
      </w:pPr>
    </w:p>
    <w:p w14:paraId="02AE696B" w14:textId="77777777" w:rsidR="005D0A83" w:rsidRPr="002051D8" w:rsidRDefault="005D0A83" w:rsidP="005D0A83">
      <w:pPr>
        <w:rPr>
          <w:rFonts w:ascii="David" w:hAnsi="David" w:cs="David"/>
          <w:caps/>
          <w:kern w:val="40"/>
          <w:sz w:val="72"/>
          <w:szCs w:val="72"/>
          <w:u w:val="single"/>
          <w:rtl/>
        </w:rPr>
      </w:pPr>
    </w:p>
    <w:p w14:paraId="780EE457" w14:textId="77777777" w:rsidR="005D0A83" w:rsidRPr="002051D8" w:rsidRDefault="005D0A83" w:rsidP="00285F0A">
      <w:pPr>
        <w:rPr>
          <w:rFonts w:ascii="David" w:hAnsi="David" w:cs="David"/>
          <w:sz w:val="72"/>
          <w:szCs w:val="72"/>
          <w:rtl/>
        </w:rPr>
      </w:pPr>
    </w:p>
    <w:p w14:paraId="6E5ADFD5" w14:textId="77777777" w:rsidR="004E394B" w:rsidRPr="002051D8" w:rsidRDefault="00A51CA0" w:rsidP="004765F5">
      <w:pPr>
        <w:pStyle w:val="afffffff9"/>
        <w:rPr>
          <w:rtl/>
        </w:rPr>
        <w:sectPr w:rsidR="004E394B" w:rsidRPr="002051D8" w:rsidSect="00654526">
          <w:pgSz w:w="11906" w:h="16838" w:code="9"/>
          <w:pgMar w:top="1616" w:right="1826" w:bottom="1440" w:left="1800" w:header="709" w:footer="709" w:gutter="0"/>
          <w:cols w:space="708"/>
          <w:titlePg/>
          <w:bidi/>
          <w:rtlGutter/>
          <w:docGrid w:linePitch="360"/>
        </w:sectPr>
      </w:pPr>
      <w:bookmarkStart w:id="203" w:name="_Toc32477904"/>
      <w:bookmarkStart w:id="204" w:name="_Toc43400623"/>
      <w:bookmarkStart w:id="205" w:name="_Toc44931932"/>
      <w:bookmarkStart w:id="206" w:name="_Toc44932019"/>
      <w:bookmarkStart w:id="207" w:name="_Toc44932668"/>
      <w:bookmarkStart w:id="208" w:name="_Toc53331337"/>
      <w:bookmarkStart w:id="209" w:name="_Toc121743113"/>
      <w:r w:rsidRPr="002051D8">
        <w:rPr>
          <w:rFonts w:hint="cs"/>
          <w:rtl/>
        </w:rPr>
        <w:t>פרק ב</w:t>
      </w:r>
      <w:r w:rsidR="00D84FC6" w:rsidRPr="002051D8">
        <w:rPr>
          <w:rFonts w:hint="cs"/>
          <w:rtl/>
        </w:rPr>
        <w:t>'</w:t>
      </w:r>
      <w:r w:rsidRPr="002051D8">
        <w:rPr>
          <w:rFonts w:hint="cs"/>
          <w:rtl/>
        </w:rPr>
        <w:t xml:space="preserve"> </w:t>
      </w:r>
      <w:r w:rsidRPr="002051D8">
        <w:rPr>
          <w:rtl/>
        </w:rPr>
        <w:t>–</w:t>
      </w:r>
      <w:r w:rsidRPr="002051D8">
        <w:rPr>
          <w:rFonts w:hint="cs"/>
          <w:rtl/>
        </w:rPr>
        <w:t xml:space="preserve"> </w:t>
      </w:r>
      <w:r w:rsidR="00BC709B" w:rsidRPr="002051D8">
        <w:rPr>
          <w:rFonts w:hint="cs"/>
          <w:rtl/>
        </w:rPr>
        <w:t xml:space="preserve">חוברת </w:t>
      </w:r>
      <w:r w:rsidR="000B02CF" w:rsidRPr="002051D8">
        <w:rPr>
          <w:rFonts w:hint="cs"/>
          <w:rtl/>
        </w:rPr>
        <w:t>ה</w:t>
      </w:r>
      <w:r w:rsidRPr="002051D8">
        <w:rPr>
          <w:rFonts w:hint="cs"/>
          <w:rtl/>
        </w:rPr>
        <w:t>הצעה</w:t>
      </w:r>
      <w:bookmarkEnd w:id="203"/>
      <w:bookmarkEnd w:id="204"/>
      <w:bookmarkEnd w:id="205"/>
      <w:bookmarkEnd w:id="206"/>
      <w:bookmarkEnd w:id="207"/>
      <w:bookmarkEnd w:id="208"/>
      <w:bookmarkEnd w:id="209"/>
    </w:p>
    <w:p w14:paraId="2F49D375" w14:textId="77777777" w:rsidR="00B45730" w:rsidRPr="002051D8" w:rsidRDefault="00A51CA0" w:rsidP="005F3755">
      <w:pPr>
        <w:pStyle w:val="1fd"/>
        <w:numPr>
          <w:ilvl w:val="0"/>
          <w:numId w:val="51"/>
        </w:numPr>
      </w:pPr>
      <w:bookmarkStart w:id="210" w:name="_Toc32477905"/>
      <w:bookmarkStart w:id="211" w:name="_Toc43400624"/>
      <w:bookmarkStart w:id="212" w:name="_Toc44931933"/>
      <w:bookmarkStart w:id="213" w:name="_Toc44932020"/>
      <w:bookmarkStart w:id="214" w:name="_Toc53331338"/>
      <w:bookmarkStart w:id="215" w:name="_Toc121743114"/>
      <w:r w:rsidRPr="002051D8">
        <w:rPr>
          <w:rFonts w:hint="cs"/>
          <w:rtl/>
        </w:rPr>
        <w:t>הגשת הצע</w:t>
      </w:r>
      <w:r w:rsidR="00C76DC7" w:rsidRPr="002051D8">
        <w:rPr>
          <w:rFonts w:hint="cs"/>
          <w:rtl/>
        </w:rPr>
        <w:t>ה</w:t>
      </w:r>
      <w:r w:rsidRPr="002051D8">
        <w:rPr>
          <w:rFonts w:hint="cs"/>
          <w:rtl/>
        </w:rPr>
        <w:t xml:space="preserve"> במכר</w:t>
      </w:r>
      <w:r w:rsidR="00C76DC7" w:rsidRPr="002051D8">
        <w:rPr>
          <w:rFonts w:hint="cs"/>
          <w:rtl/>
        </w:rPr>
        <w:t>ז</w:t>
      </w:r>
      <w:bookmarkEnd w:id="210"/>
      <w:bookmarkEnd w:id="211"/>
      <w:bookmarkEnd w:id="212"/>
      <w:bookmarkEnd w:id="213"/>
      <w:bookmarkEnd w:id="214"/>
      <w:bookmarkEnd w:id="215"/>
    </w:p>
    <w:p w14:paraId="3E420AB1" w14:textId="77777777" w:rsidR="004E394B" w:rsidRPr="002051D8" w:rsidRDefault="00A51CA0" w:rsidP="00AA29ED">
      <w:pPr>
        <w:pStyle w:val="11"/>
        <w:rPr>
          <w:rtl/>
        </w:rPr>
      </w:pPr>
      <w:bookmarkStart w:id="216" w:name="_Toc43400625"/>
      <w:bookmarkStart w:id="217" w:name="_Toc44931934"/>
      <w:bookmarkStart w:id="218" w:name="_Toc44932021"/>
      <w:r w:rsidRPr="002051D8">
        <w:rPr>
          <w:rFonts w:hint="eastAsia"/>
          <w:rtl/>
        </w:rPr>
        <w:t>כללי</w:t>
      </w:r>
      <w:r w:rsidR="00204AE0" w:rsidRPr="002051D8">
        <w:rPr>
          <w:rFonts w:hint="cs"/>
          <w:rtl/>
        </w:rPr>
        <w:t>ם למילוי חוברת ההצעה</w:t>
      </w:r>
      <w:bookmarkEnd w:id="216"/>
      <w:bookmarkEnd w:id="217"/>
      <w:bookmarkEnd w:id="218"/>
    </w:p>
    <w:p w14:paraId="06A10451" w14:textId="77777777" w:rsidR="000B02CF" w:rsidRPr="002051D8" w:rsidRDefault="00A51CA0" w:rsidP="006C3504">
      <w:pPr>
        <w:pStyle w:val="1112"/>
      </w:pPr>
      <w:bookmarkStart w:id="219" w:name="_Toc53331339"/>
      <w:r w:rsidRPr="002051D8">
        <w:rPr>
          <w:rtl/>
        </w:rPr>
        <w:t xml:space="preserve">פרק זה </w:t>
      </w:r>
      <w:r w:rsidRPr="002051D8">
        <w:rPr>
          <w:rFonts w:hint="cs"/>
          <w:rtl/>
        </w:rPr>
        <w:t>מ</w:t>
      </w:r>
      <w:r w:rsidRPr="002051D8">
        <w:rPr>
          <w:rtl/>
        </w:rPr>
        <w:t>הווה את מענה המציע למכרז</w:t>
      </w:r>
      <w:r w:rsidR="0014115F" w:rsidRPr="002051D8">
        <w:rPr>
          <w:rFonts w:hint="cs"/>
          <w:rtl/>
        </w:rPr>
        <w:t>,</w:t>
      </w:r>
      <w:r w:rsidRPr="002051D8">
        <w:rPr>
          <w:rtl/>
        </w:rPr>
        <w:t xml:space="preserve"> </w:t>
      </w:r>
      <w:r w:rsidR="00EA7958" w:rsidRPr="002051D8">
        <w:rPr>
          <w:u w:val="single"/>
          <w:rtl/>
        </w:rPr>
        <w:t xml:space="preserve">אין </w:t>
      </w:r>
      <w:r w:rsidR="00EA7958" w:rsidRPr="002051D8">
        <w:rPr>
          <w:rFonts w:hint="eastAsia"/>
          <w:u w:val="single"/>
          <w:rtl/>
        </w:rPr>
        <w:t>צורך</w:t>
      </w:r>
      <w:r w:rsidR="00EA7958" w:rsidRPr="002051D8">
        <w:rPr>
          <w:u w:val="single"/>
          <w:rtl/>
        </w:rPr>
        <w:t xml:space="preserve"> במתן מענה לכל חלק אחר במכרז</w:t>
      </w:r>
      <w:r w:rsidR="00506A6A" w:rsidRPr="002051D8">
        <w:rPr>
          <w:rFonts w:hint="cs"/>
          <w:rtl/>
        </w:rPr>
        <w:t>, או לצרף מסמך שאינו נדרש בפרק זה</w:t>
      </w:r>
      <w:r w:rsidR="00EA7958" w:rsidRPr="002051D8">
        <w:rPr>
          <w:rFonts w:hint="cs"/>
          <w:rtl/>
        </w:rPr>
        <w:t>.</w:t>
      </w:r>
      <w:bookmarkEnd w:id="219"/>
    </w:p>
    <w:p w14:paraId="6A2F4CFF" w14:textId="77777777" w:rsidR="004E394B" w:rsidRPr="002051D8" w:rsidRDefault="00A51CA0" w:rsidP="006C3504">
      <w:pPr>
        <w:pStyle w:val="1112"/>
      </w:pPr>
      <w:bookmarkStart w:id="220" w:name="_Toc53331340"/>
      <w:r w:rsidRPr="002051D8">
        <w:rPr>
          <w:rtl/>
        </w:rPr>
        <w:t xml:space="preserve">יש לעקוב באופן מדוקדק אחר ההנחיות המופיעות בפרק זה על מנת שההצעה תוכל להיבחן ולהיות מוערכת כראוי. </w:t>
      </w:r>
      <w:r w:rsidR="00EA7958" w:rsidRPr="002051D8">
        <w:rPr>
          <w:rFonts w:hint="cs"/>
          <w:rtl/>
        </w:rPr>
        <w:t>אין להוסיף להתנות או לשנות אף תנאי מתנאי המכרז</w:t>
      </w:r>
      <w:r w:rsidR="00295B6A" w:rsidRPr="002051D8">
        <w:rPr>
          <w:rFonts w:hint="cs"/>
          <w:rtl/>
        </w:rPr>
        <w:t>, או את ההנחיות המופיעות להלן</w:t>
      </w:r>
      <w:r w:rsidR="00EA7958" w:rsidRPr="002051D8">
        <w:rPr>
          <w:rFonts w:hint="cs"/>
          <w:rtl/>
        </w:rPr>
        <w:t>.</w:t>
      </w:r>
      <w:bookmarkEnd w:id="220"/>
    </w:p>
    <w:p w14:paraId="33A9CDF8" w14:textId="77777777" w:rsidR="004E394B" w:rsidRPr="002051D8" w:rsidRDefault="00A51CA0" w:rsidP="006C3504">
      <w:pPr>
        <w:pStyle w:val="1112"/>
      </w:pPr>
      <w:bookmarkStart w:id="221" w:name="_Toc53331341"/>
      <w:r w:rsidRPr="002051D8">
        <w:rPr>
          <w:rFonts w:hint="cs"/>
          <w:rtl/>
        </w:rPr>
        <w:t>בכל מקרה של שאלות או אי-בהירות במסמכי המכרז על המציע לפנות ל</w:t>
      </w:r>
      <w:r w:rsidR="00361FDC" w:rsidRPr="002051D8">
        <w:rPr>
          <w:rFonts w:hint="cs"/>
          <w:rtl/>
        </w:rPr>
        <w:t>מזמין</w:t>
      </w:r>
      <w:r w:rsidRPr="002051D8">
        <w:rPr>
          <w:rFonts w:hint="cs"/>
          <w:rtl/>
        </w:rPr>
        <w:t xml:space="preserve"> בשאלה לצורך הבהרה, כמפורט ב</w:t>
      </w:r>
      <w:r w:rsidR="005C0769" w:rsidRPr="002051D8">
        <w:rPr>
          <w:rFonts w:hint="cs"/>
          <w:b/>
          <w:bCs/>
          <w:rtl/>
        </w:rPr>
        <w:t>פרק א</w:t>
      </w:r>
      <w:r w:rsidR="003B10CE" w:rsidRPr="002051D8">
        <w:rPr>
          <w:rFonts w:hint="cs"/>
          <w:b/>
          <w:bCs/>
          <w:rtl/>
        </w:rPr>
        <w:t>'</w:t>
      </w:r>
      <w:r w:rsidR="005C0769" w:rsidRPr="002051D8">
        <w:rPr>
          <w:rFonts w:hint="cs"/>
          <w:rtl/>
        </w:rPr>
        <w:t xml:space="preserve"> ל</w:t>
      </w:r>
      <w:r w:rsidRPr="002051D8">
        <w:rPr>
          <w:rFonts w:hint="cs"/>
          <w:rtl/>
        </w:rPr>
        <w:t>מסמכי המכרז</w:t>
      </w:r>
      <w:r w:rsidR="00EA7958" w:rsidRPr="002051D8">
        <w:rPr>
          <w:rFonts w:hint="cs"/>
          <w:rtl/>
        </w:rPr>
        <w:t>.</w:t>
      </w:r>
      <w:bookmarkEnd w:id="221"/>
      <w:r w:rsidRPr="002051D8">
        <w:rPr>
          <w:rFonts w:hint="cs"/>
          <w:rtl/>
        </w:rPr>
        <w:t xml:space="preserve"> </w:t>
      </w:r>
    </w:p>
    <w:p w14:paraId="144F7C30" w14:textId="77777777" w:rsidR="00B11972" w:rsidRPr="002051D8" w:rsidRDefault="00A51CA0" w:rsidP="006C3504">
      <w:pPr>
        <w:pStyle w:val="1112"/>
      </w:pPr>
      <w:bookmarkStart w:id="222" w:name="_Toc53331342"/>
      <w:r w:rsidRPr="002051D8">
        <w:rPr>
          <w:rFonts w:hint="cs"/>
          <w:rtl/>
        </w:rPr>
        <w:t xml:space="preserve">ניתן לצרף כל מסמך או קובץ </w:t>
      </w:r>
      <w:r w:rsidRPr="002051D8">
        <w:rPr>
          <w:rFonts w:hint="cs"/>
          <w:u w:val="single"/>
          <w:rtl/>
        </w:rPr>
        <w:t>הרלוונטי</w:t>
      </w:r>
      <w:r w:rsidRPr="002051D8">
        <w:rPr>
          <w:rFonts w:hint="cs"/>
          <w:rtl/>
        </w:rPr>
        <w:t xml:space="preserve"> לצורך פירוט והמחשה למפורט בהצעה.</w:t>
      </w:r>
      <w:r w:rsidRPr="002051D8">
        <w:rPr>
          <w:rtl/>
        </w:rPr>
        <w:t xml:space="preserve"> </w:t>
      </w:r>
      <w:r w:rsidRPr="002051D8">
        <w:rPr>
          <w:rFonts w:hint="cs"/>
          <w:rtl/>
        </w:rPr>
        <w:t xml:space="preserve">יודגש כי בדיקת ההצעה, </w:t>
      </w:r>
      <w:r w:rsidR="009351AA" w:rsidRPr="002051D8">
        <w:rPr>
          <w:rFonts w:hint="cs"/>
          <w:rtl/>
        </w:rPr>
        <w:t>ת</w:t>
      </w:r>
      <w:r w:rsidRPr="002051D8">
        <w:rPr>
          <w:rFonts w:hint="cs"/>
          <w:rtl/>
        </w:rPr>
        <w:t>תבסס על הפירוט שיינתן ב</w:t>
      </w:r>
      <w:r w:rsidR="00070AD2" w:rsidRPr="002051D8">
        <w:rPr>
          <w:rFonts w:hint="cs"/>
          <w:rtl/>
        </w:rPr>
        <w:t>חובת ה</w:t>
      </w:r>
      <w:r w:rsidRPr="002051D8">
        <w:rPr>
          <w:rFonts w:hint="cs"/>
          <w:rtl/>
        </w:rPr>
        <w:t>הצעה</w:t>
      </w:r>
      <w:r w:rsidRPr="002051D8">
        <w:rPr>
          <w:rtl/>
        </w:rPr>
        <w:t>.</w:t>
      </w:r>
      <w:bookmarkEnd w:id="222"/>
    </w:p>
    <w:p w14:paraId="485BEFCA" w14:textId="77777777" w:rsidR="009351AA" w:rsidRPr="002051D8" w:rsidRDefault="00A51CA0" w:rsidP="006C3504">
      <w:pPr>
        <w:pStyle w:val="1112"/>
      </w:pPr>
      <w:bookmarkStart w:id="223" w:name="_Toc53331343"/>
      <w:r w:rsidRPr="002051D8">
        <w:rPr>
          <w:rtl/>
        </w:rPr>
        <w:t>חוסר פירוט</w:t>
      </w:r>
      <w:r w:rsidR="00EA7958" w:rsidRPr="002051D8">
        <w:rPr>
          <w:rFonts w:hint="cs"/>
          <w:rtl/>
        </w:rPr>
        <w:t xml:space="preserve"> בהצעה</w:t>
      </w:r>
      <w:r w:rsidRPr="002051D8">
        <w:rPr>
          <w:rtl/>
        </w:rPr>
        <w:t xml:space="preserve">, או פירוט </w:t>
      </w:r>
      <w:r w:rsidR="005C132D" w:rsidRPr="002051D8">
        <w:rPr>
          <w:rFonts w:hint="cs"/>
          <w:rtl/>
        </w:rPr>
        <w:t xml:space="preserve">מיותר </w:t>
      </w:r>
      <w:r w:rsidRPr="002051D8">
        <w:rPr>
          <w:rtl/>
        </w:rPr>
        <w:t>שאינו עונה לדריש</w:t>
      </w:r>
      <w:r w:rsidR="005C132D" w:rsidRPr="002051D8">
        <w:rPr>
          <w:rFonts w:hint="cs"/>
          <w:rtl/>
        </w:rPr>
        <w:t>ת המכרז</w:t>
      </w:r>
      <w:r w:rsidRPr="002051D8">
        <w:rPr>
          <w:rtl/>
        </w:rPr>
        <w:t xml:space="preserve">, עלולים להביא לניקוד נמוך של ההצעה או פסילתה בהתאם לשיקול דעתו הבלעדי של </w:t>
      </w:r>
      <w:r w:rsidR="00361FDC" w:rsidRPr="002051D8">
        <w:rPr>
          <w:rtl/>
        </w:rPr>
        <w:t>המזמין</w:t>
      </w:r>
      <w:r w:rsidRPr="002051D8">
        <w:rPr>
          <w:rFonts w:hint="cs"/>
          <w:rtl/>
        </w:rPr>
        <w:t>.</w:t>
      </w:r>
      <w:bookmarkEnd w:id="223"/>
    </w:p>
    <w:p w14:paraId="0A0AF4A0" w14:textId="77777777" w:rsidR="004E394B" w:rsidRPr="002051D8" w:rsidRDefault="00A51CA0" w:rsidP="00063F10">
      <w:pPr>
        <w:pStyle w:val="1fd"/>
        <w:numPr>
          <w:ilvl w:val="0"/>
          <w:numId w:val="51"/>
        </w:numPr>
        <w:rPr>
          <w:rtl/>
        </w:rPr>
      </w:pPr>
      <w:bookmarkStart w:id="224" w:name="_Toc32477906"/>
      <w:bookmarkStart w:id="225" w:name="_Toc43400627"/>
      <w:bookmarkStart w:id="226" w:name="_Toc44931936"/>
      <w:bookmarkStart w:id="227" w:name="_Toc44932023"/>
      <w:bookmarkStart w:id="228" w:name="_Toc53331344"/>
      <w:bookmarkStart w:id="229" w:name="_Toc121743115"/>
      <w:bookmarkStart w:id="230" w:name="_Toc516503366"/>
      <w:r w:rsidRPr="002051D8">
        <w:rPr>
          <w:rFonts w:hint="cs"/>
          <w:rtl/>
        </w:rPr>
        <w:t>פרטי המציע</w:t>
      </w:r>
      <w:bookmarkEnd w:id="224"/>
      <w:bookmarkEnd w:id="225"/>
      <w:bookmarkEnd w:id="226"/>
      <w:bookmarkEnd w:id="227"/>
      <w:bookmarkEnd w:id="228"/>
      <w:bookmarkEnd w:id="22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129"/>
        <w:gridCol w:w="4939"/>
      </w:tblGrid>
      <w:tr w:rsidR="0087593D" w:rsidRPr="002051D8" w14:paraId="50258534" w14:textId="77777777" w:rsidTr="00A6088C">
        <w:trPr>
          <w:trHeight w:val="527"/>
          <w:tblHeader/>
        </w:trPr>
        <w:tc>
          <w:tcPr>
            <w:tcW w:w="1939" w:type="pct"/>
            <w:vAlign w:val="center"/>
          </w:tcPr>
          <w:p w14:paraId="6157423D" w14:textId="77777777" w:rsidR="0042795F" w:rsidRPr="002051D8" w:rsidRDefault="00A51CA0" w:rsidP="00885848">
            <w:pPr>
              <w:spacing w:before="120" w:after="120"/>
              <w:rPr>
                <w:rFonts w:ascii="David" w:hAnsi="David" w:cs="David"/>
                <w:rtl/>
              </w:rPr>
            </w:pPr>
            <w:r w:rsidRPr="002051D8">
              <w:rPr>
                <w:rFonts w:ascii="David" w:hAnsi="David" w:cs="David"/>
                <w:rtl/>
              </w:rPr>
              <w:t xml:space="preserve">שם המציע </w:t>
            </w:r>
          </w:p>
        </w:tc>
        <w:tc>
          <w:tcPr>
            <w:tcW w:w="3061" w:type="pct"/>
            <w:vAlign w:val="center"/>
          </w:tcPr>
          <w:p w14:paraId="6B950D20" w14:textId="77777777" w:rsidR="0042795F" w:rsidRPr="002051D8" w:rsidRDefault="0042795F" w:rsidP="00885848">
            <w:pPr>
              <w:spacing w:before="120" w:after="120"/>
              <w:rPr>
                <w:rFonts w:ascii="David" w:hAnsi="David" w:cs="David"/>
                <w:rtl/>
              </w:rPr>
            </w:pPr>
          </w:p>
        </w:tc>
      </w:tr>
      <w:tr w:rsidR="0087593D" w:rsidRPr="002051D8" w14:paraId="2D0B409F" w14:textId="77777777" w:rsidTr="00A6088C">
        <w:trPr>
          <w:trHeight w:val="887"/>
        </w:trPr>
        <w:tc>
          <w:tcPr>
            <w:tcW w:w="1939" w:type="pct"/>
            <w:vAlign w:val="center"/>
          </w:tcPr>
          <w:p w14:paraId="4A73EA0A" w14:textId="77777777" w:rsidR="0042795F" w:rsidRPr="002051D8" w:rsidRDefault="00630796" w:rsidP="00885848">
            <w:pPr>
              <w:spacing w:before="120" w:after="120"/>
              <w:rPr>
                <w:rFonts w:ascii="David" w:hAnsi="David" w:cs="David"/>
                <w:rtl/>
              </w:rPr>
            </w:pPr>
            <w:r w:rsidRPr="002051D8">
              <w:rPr>
                <w:rFonts w:ascii="David" w:hAnsi="David" w:cs="David" w:hint="cs"/>
                <w:rtl/>
              </w:rPr>
              <w:t>סוג</w:t>
            </w:r>
            <w:r w:rsidR="00A51CA0" w:rsidRPr="002051D8">
              <w:rPr>
                <w:rFonts w:ascii="David" w:hAnsi="David" w:cs="David" w:hint="cs"/>
                <w:rtl/>
              </w:rPr>
              <w:t xml:space="preserve"> </w:t>
            </w:r>
            <w:r w:rsidRPr="002051D8">
              <w:rPr>
                <w:rFonts w:ascii="David" w:hAnsi="David" w:cs="David" w:hint="cs"/>
                <w:rtl/>
              </w:rPr>
              <w:t>ה</w:t>
            </w:r>
            <w:r w:rsidR="00A51CA0" w:rsidRPr="002051D8">
              <w:rPr>
                <w:rFonts w:ascii="David" w:hAnsi="David" w:cs="David" w:hint="cs"/>
                <w:rtl/>
              </w:rPr>
              <w:t xml:space="preserve">מציע </w:t>
            </w:r>
          </w:p>
          <w:p w14:paraId="5BE66CC7" w14:textId="77777777" w:rsidR="0042795F" w:rsidRPr="002051D8" w:rsidRDefault="00A51CA0" w:rsidP="00885848">
            <w:pPr>
              <w:spacing w:before="120" w:after="120"/>
              <w:rPr>
                <w:rFonts w:ascii="David" w:hAnsi="David" w:cs="David"/>
                <w:rtl/>
              </w:rPr>
            </w:pPr>
            <w:r w:rsidRPr="002051D8">
              <w:rPr>
                <w:rFonts w:ascii="David" w:hAnsi="David" w:cs="David" w:hint="cs"/>
                <w:rtl/>
              </w:rPr>
              <w:t>(</w:t>
            </w:r>
            <w:r w:rsidR="00630796" w:rsidRPr="002051D8">
              <w:rPr>
                <w:rFonts w:ascii="David" w:hAnsi="David" w:cs="David" w:hint="cs"/>
                <w:rtl/>
              </w:rPr>
              <w:t>סוג של תאגיד/</w:t>
            </w:r>
            <w:r w:rsidRPr="002051D8">
              <w:rPr>
                <w:rFonts w:ascii="David" w:hAnsi="David" w:cs="David" w:hint="cs"/>
                <w:rtl/>
              </w:rPr>
              <w:t>עוסק מורשה)</w:t>
            </w:r>
          </w:p>
        </w:tc>
        <w:tc>
          <w:tcPr>
            <w:tcW w:w="3061" w:type="pct"/>
            <w:vAlign w:val="center"/>
          </w:tcPr>
          <w:p w14:paraId="31E804C1" w14:textId="77777777" w:rsidR="0042795F" w:rsidRPr="002051D8" w:rsidRDefault="0042795F" w:rsidP="00885848">
            <w:pPr>
              <w:spacing w:before="120" w:after="120"/>
              <w:rPr>
                <w:rFonts w:ascii="David" w:hAnsi="David" w:cs="David"/>
                <w:rtl/>
              </w:rPr>
            </w:pPr>
          </w:p>
        </w:tc>
      </w:tr>
      <w:tr w:rsidR="0087593D" w:rsidRPr="002051D8" w14:paraId="564FDF69" w14:textId="77777777" w:rsidTr="00A6088C">
        <w:trPr>
          <w:trHeight w:val="437"/>
        </w:trPr>
        <w:tc>
          <w:tcPr>
            <w:tcW w:w="1939" w:type="pct"/>
            <w:vAlign w:val="center"/>
          </w:tcPr>
          <w:p w14:paraId="23BAEBCE" w14:textId="77777777" w:rsidR="0042795F" w:rsidRPr="002051D8" w:rsidRDefault="00A51CA0" w:rsidP="00885848">
            <w:pPr>
              <w:spacing w:before="120" w:after="120"/>
              <w:rPr>
                <w:rFonts w:ascii="David" w:hAnsi="David" w:cs="David"/>
                <w:rtl/>
              </w:rPr>
            </w:pPr>
            <w:r w:rsidRPr="002051D8">
              <w:rPr>
                <w:rFonts w:ascii="David" w:hAnsi="David" w:cs="David"/>
                <w:rtl/>
              </w:rPr>
              <w:t>מספר מזהה</w:t>
            </w:r>
            <w:r w:rsidR="002D4F3D" w:rsidRPr="002051D8">
              <w:rPr>
                <w:rFonts w:ascii="David" w:hAnsi="David" w:cs="David" w:hint="cs"/>
                <w:rtl/>
              </w:rPr>
              <w:t xml:space="preserve"> (לדוג' ח"פ)</w:t>
            </w:r>
          </w:p>
        </w:tc>
        <w:tc>
          <w:tcPr>
            <w:tcW w:w="3061" w:type="pct"/>
            <w:vAlign w:val="center"/>
          </w:tcPr>
          <w:p w14:paraId="54F501B8" w14:textId="77777777" w:rsidR="0042795F" w:rsidRPr="002051D8" w:rsidRDefault="0042795F" w:rsidP="00885848">
            <w:pPr>
              <w:spacing w:before="120" w:after="120"/>
              <w:rPr>
                <w:rFonts w:ascii="David" w:hAnsi="David" w:cs="David"/>
                <w:rtl/>
              </w:rPr>
            </w:pPr>
          </w:p>
        </w:tc>
      </w:tr>
      <w:tr w:rsidR="0087593D" w:rsidRPr="002051D8" w14:paraId="06FCBED3" w14:textId="77777777" w:rsidTr="00A6088C">
        <w:trPr>
          <w:trHeight w:val="365"/>
        </w:trPr>
        <w:tc>
          <w:tcPr>
            <w:tcW w:w="1939" w:type="pct"/>
            <w:vMerge w:val="restart"/>
            <w:vAlign w:val="center"/>
          </w:tcPr>
          <w:p w14:paraId="513AAABE" w14:textId="77777777" w:rsidR="0014115F" w:rsidRPr="002051D8" w:rsidRDefault="00A51CA0" w:rsidP="00885848">
            <w:pPr>
              <w:spacing w:before="120" w:after="120"/>
              <w:rPr>
                <w:rFonts w:ascii="David" w:hAnsi="David" w:cs="David"/>
                <w:rtl/>
              </w:rPr>
            </w:pPr>
            <w:r w:rsidRPr="002051D8">
              <w:rPr>
                <w:rFonts w:ascii="David" w:hAnsi="David" w:cs="David"/>
                <w:rtl/>
              </w:rPr>
              <w:t>איש הקשר מטעם המציע</w:t>
            </w:r>
            <w:r w:rsidRPr="002051D8">
              <w:rPr>
                <w:rFonts w:ascii="David" w:hAnsi="David" w:cs="David" w:hint="cs"/>
                <w:rtl/>
              </w:rPr>
              <w:t xml:space="preserve"> לצורך המכרז</w:t>
            </w:r>
          </w:p>
        </w:tc>
        <w:tc>
          <w:tcPr>
            <w:tcW w:w="3061" w:type="pct"/>
            <w:vAlign w:val="center"/>
          </w:tcPr>
          <w:p w14:paraId="52B50E91" w14:textId="77777777" w:rsidR="0014115F" w:rsidRPr="002051D8" w:rsidRDefault="00A51CA0" w:rsidP="00885848">
            <w:pPr>
              <w:spacing w:before="120" w:after="120"/>
              <w:rPr>
                <w:rFonts w:ascii="David" w:hAnsi="David" w:cs="David"/>
                <w:rtl/>
              </w:rPr>
            </w:pPr>
            <w:r w:rsidRPr="002051D8">
              <w:rPr>
                <w:rFonts w:ascii="David" w:hAnsi="David" w:cs="David"/>
                <w:rtl/>
              </w:rPr>
              <w:t>שם:</w:t>
            </w:r>
          </w:p>
        </w:tc>
      </w:tr>
      <w:tr w:rsidR="0087593D" w:rsidRPr="002051D8" w14:paraId="16E89721" w14:textId="77777777" w:rsidTr="00A6088C">
        <w:trPr>
          <w:trHeight w:val="590"/>
        </w:trPr>
        <w:tc>
          <w:tcPr>
            <w:tcW w:w="1939" w:type="pct"/>
            <w:vMerge/>
            <w:vAlign w:val="center"/>
          </w:tcPr>
          <w:p w14:paraId="29315894" w14:textId="77777777" w:rsidR="0014115F" w:rsidRPr="002051D8" w:rsidRDefault="0014115F" w:rsidP="00885848">
            <w:pPr>
              <w:spacing w:before="120" w:after="120"/>
              <w:rPr>
                <w:rFonts w:ascii="David" w:hAnsi="David" w:cs="David"/>
                <w:rtl/>
              </w:rPr>
            </w:pPr>
          </w:p>
        </w:tc>
        <w:tc>
          <w:tcPr>
            <w:tcW w:w="3061" w:type="pct"/>
            <w:vAlign w:val="center"/>
          </w:tcPr>
          <w:p w14:paraId="651FFAE2" w14:textId="77777777" w:rsidR="0014115F" w:rsidRPr="002051D8" w:rsidRDefault="00A51CA0" w:rsidP="00885848">
            <w:pPr>
              <w:spacing w:before="120" w:after="120"/>
              <w:rPr>
                <w:rFonts w:ascii="David" w:hAnsi="David" w:cs="David"/>
                <w:rtl/>
              </w:rPr>
            </w:pPr>
            <w:r w:rsidRPr="002051D8">
              <w:rPr>
                <w:rFonts w:ascii="David" w:hAnsi="David" w:cs="David"/>
                <w:rtl/>
              </w:rPr>
              <w:t>כתובת:</w:t>
            </w:r>
          </w:p>
        </w:tc>
      </w:tr>
      <w:tr w:rsidR="0087593D" w:rsidRPr="002051D8" w14:paraId="36965912" w14:textId="77777777" w:rsidTr="00A6088C">
        <w:trPr>
          <w:trHeight w:val="527"/>
        </w:trPr>
        <w:tc>
          <w:tcPr>
            <w:tcW w:w="1939" w:type="pct"/>
            <w:vMerge/>
            <w:vAlign w:val="center"/>
          </w:tcPr>
          <w:p w14:paraId="73FA9D75" w14:textId="77777777" w:rsidR="0014115F" w:rsidRPr="002051D8" w:rsidRDefault="0014115F" w:rsidP="00885848">
            <w:pPr>
              <w:spacing w:before="120" w:after="120"/>
              <w:rPr>
                <w:rFonts w:ascii="David" w:hAnsi="David" w:cs="David"/>
                <w:rtl/>
              </w:rPr>
            </w:pPr>
          </w:p>
        </w:tc>
        <w:tc>
          <w:tcPr>
            <w:tcW w:w="3061" w:type="pct"/>
            <w:vAlign w:val="center"/>
          </w:tcPr>
          <w:p w14:paraId="707794DA" w14:textId="77777777" w:rsidR="0014115F" w:rsidRPr="002051D8" w:rsidRDefault="00A51CA0" w:rsidP="00885848">
            <w:pPr>
              <w:spacing w:before="120" w:after="120"/>
              <w:rPr>
                <w:rFonts w:ascii="David" w:hAnsi="David" w:cs="David"/>
                <w:rtl/>
              </w:rPr>
            </w:pPr>
            <w:r w:rsidRPr="002051D8">
              <w:rPr>
                <w:rFonts w:ascii="David" w:hAnsi="David" w:cs="David"/>
                <w:rtl/>
              </w:rPr>
              <w:t>טלפון:</w:t>
            </w:r>
          </w:p>
        </w:tc>
      </w:tr>
      <w:tr w:rsidR="0087593D" w:rsidRPr="002051D8" w14:paraId="1EA82610" w14:textId="77777777" w:rsidTr="00A6088C">
        <w:trPr>
          <w:trHeight w:val="545"/>
        </w:trPr>
        <w:tc>
          <w:tcPr>
            <w:tcW w:w="1939" w:type="pct"/>
            <w:vMerge/>
            <w:vAlign w:val="center"/>
          </w:tcPr>
          <w:p w14:paraId="40E3D457" w14:textId="77777777" w:rsidR="0014115F" w:rsidRPr="002051D8" w:rsidRDefault="0014115F" w:rsidP="00885848">
            <w:pPr>
              <w:spacing w:before="120" w:after="120"/>
              <w:rPr>
                <w:rFonts w:ascii="David" w:hAnsi="David" w:cs="David"/>
                <w:rtl/>
              </w:rPr>
            </w:pPr>
          </w:p>
        </w:tc>
        <w:tc>
          <w:tcPr>
            <w:tcW w:w="3061" w:type="pct"/>
            <w:vAlign w:val="center"/>
          </w:tcPr>
          <w:p w14:paraId="7F55EE69" w14:textId="77777777" w:rsidR="0014115F" w:rsidRPr="002051D8" w:rsidRDefault="00A51CA0" w:rsidP="00885848">
            <w:pPr>
              <w:spacing w:before="120" w:after="120"/>
              <w:rPr>
                <w:rFonts w:ascii="David" w:hAnsi="David" w:cs="David"/>
                <w:rtl/>
              </w:rPr>
            </w:pPr>
            <w:r w:rsidRPr="002051D8">
              <w:rPr>
                <w:rFonts w:ascii="David" w:hAnsi="David" w:cs="David"/>
                <w:rtl/>
              </w:rPr>
              <w:t>דוא"ל:</w:t>
            </w:r>
          </w:p>
        </w:tc>
      </w:tr>
    </w:tbl>
    <w:p w14:paraId="33C8E74A" w14:textId="77777777" w:rsidR="009241A0" w:rsidRPr="002051D8" w:rsidRDefault="00A51CA0" w:rsidP="00885848">
      <w:pPr>
        <w:pStyle w:val="20"/>
        <w:numPr>
          <w:ilvl w:val="0"/>
          <w:numId w:val="0"/>
        </w:numPr>
        <w:bidi/>
        <w:ind w:left="1069"/>
        <w:rPr>
          <w:rtl/>
        </w:rPr>
      </w:pPr>
      <w:r w:rsidRPr="002051D8">
        <w:rPr>
          <w:rtl/>
        </w:rPr>
        <w:br w:type="textWrapping" w:clear="all"/>
      </w:r>
    </w:p>
    <w:p w14:paraId="3D5DD38E" w14:textId="77777777" w:rsidR="009241A0" w:rsidRPr="002051D8" w:rsidRDefault="00A6088C" w:rsidP="009241A0">
      <w:pPr>
        <w:rPr>
          <w:rFonts w:ascii="David" w:eastAsiaTheme="minorHAnsi" w:hAnsi="David" w:cs="David"/>
          <w:rtl/>
        </w:rPr>
      </w:pPr>
      <w:r w:rsidRPr="002051D8">
        <w:rPr>
          <w:rFonts w:ascii="David" w:eastAsiaTheme="minorHAnsi" w:hAnsi="David" w:cs="David" w:hint="cs"/>
          <w:rtl/>
        </w:rPr>
        <w:t xml:space="preserve">המציע שהוא תאגיד יצרף להצעתו תעודת רישום מהמרשם הרלוונטי. מציע שהינו עוסק מורשה </w:t>
      </w:r>
      <w:r w:rsidRPr="002051D8">
        <w:rPr>
          <w:rFonts w:ascii="David" w:eastAsiaTheme="minorHAnsi" w:hAnsi="David" w:cs="David"/>
          <w:rtl/>
        </w:rPr>
        <w:t>–</w:t>
      </w:r>
      <w:r w:rsidRPr="002051D8">
        <w:rPr>
          <w:rFonts w:ascii="David" w:eastAsiaTheme="minorHAnsi" w:hAnsi="David" w:cs="David" w:hint="cs"/>
          <w:rtl/>
        </w:rPr>
        <w:t xml:space="preserve"> יצרף להצעתו תעודת זהות ואישור עוסק מורשה.</w:t>
      </w:r>
    </w:p>
    <w:p w14:paraId="5389C7F9" w14:textId="77777777" w:rsidR="009241A0" w:rsidRPr="002051D8" w:rsidRDefault="00A51CA0">
      <w:pPr>
        <w:bidi w:val="0"/>
        <w:spacing w:before="200" w:after="200" w:line="276" w:lineRule="auto"/>
      </w:pPr>
      <w:r w:rsidRPr="002051D8">
        <w:rPr>
          <w:rtl/>
        </w:rPr>
        <w:br w:type="page"/>
      </w:r>
    </w:p>
    <w:p w14:paraId="67C9900B" w14:textId="77777777" w:rsidR="001173E7" w:rsidRPr="002051D8" w:rsidRDefault="00A51CA0" w:rsidP="00063F10">
      <w:pPr>
        <w:pStyle w:val="1fd"/>
        <w:numPr>
          <w:ilvl w:val="0"/>
          <w:numId w:val="51"/>
        </w:numPr>
      </w:pPr>
      <w:bookmarkStart w:id="231" w:name="_Toc32477907"/>
      <w:bookmarkStart w:id="232" w:name="_Toc43400628"/>
      <w:bookmarkStart w:id="233" w:name="_Toc44931937"/>
      <w:bookmarkStart w:id="234" w:name="_Toc44932024"/>
      <w:bookmarkStart w:id="235" w:name="_Toc53331345"/>
      <w:bookmarkStart w:id="236" w:name="_Toc121743116"/>
      <w:r w:rsidRPr="002051D8">
        <w:rPr>
          <w:rFonts w:hint="cs"/>
          <w:rtl/>
        </w:rPr>
        <w:t>עמידה בתנאי הסף</w:t>
      </w:r>
      <w:r w:rsidR="000B02CF" w:rsidRPr="002051D8">
        <w:rPr>
          <w:rFonts w:hint="cs"/>
          <w:rtl/>
        </w:rPr>
        <w:t xml:space="preserve"> של המכר</w:t>
      </w:r>
      <w:bookmarkEnd w:id="231"/>
      <w:bookmarkEnd w:id="232"/>
      <w:bookmarkEnd w:id="233"/>
      <w:bookmarkEnd w:id="234"/>
      <w:bookmarkEnd w:id="235"/>
      <w:r w:rsidR="001B4C8A" w:rsidRPr="002051D8">
        <w:rPr>
          <w:rFonts w:hint="cs"/>
          <w:rtl/>
        </w:rPr>
        <w:t>ז</w:t>
      </w:r>
      <w:bookmarkEnd w:id="236"/>
    </w:p>
    <w:p w14:paraId="3AA7E81D" w14:textId="77777777" w:rsidR="001173E7" w:rsidRPr="002051D8" w:rsidRDefault="001173E7" w:rsidP="002A3E64">
      <w:pPr>
        <w:ind w:left="58"/>
        <w:rPr>
          <w:rtl/>
        </w:rPr>
      </w:pPr>
    </w:p>
    <w:p w14:paraId="56806C83" w14:textId="77777777" w:rsidR="004E394B" w:rsidRPr="002051D8" w:rsidRDefault="00A51CA0" w:rsidP="00AA29ED">
      <w:pPr>
        <w:pStyle w:val="1fb"/>
        <w:rPr>
          <w:u w:val="single"/>
        </w:rPr>
      </w:pPr>
      <w:bookmarkStart w:id="237" w:name="_Toc53331346"/>
      <w:r w:rsidRPr="002051D8">
        <w:rPr>
          <w:rFonts w:hint="cs"/>
          <w:rtl/>
        </w:rPr>
        <w:t>בהתאם לאמור בפרק זה המציע</w:t>
      </w:r>
      <w:r w:rsidR="000B02CF" w:rsidRPr="002051D8">
        <w:rPr>
          <w:rFonts w:hint="cs"/>
          <w:rtl/>
        </w:rPr>
        <w:t xml:space="preserve"> יפרט</w:t>
      </w:r>
      <w:r w:rsidRPr="002051D8">
        <w:rPr>
          <w:rFonts w:hint="cs"/>
          <w:rtl/>
        </w:rPr>
        <w:t xml:space="preserve"> את עמידתו בתנאי הסף שפורט במכרז. </w:t>
      </w:r>
      <w:r w:rsidRPr="002051D8">
        <w:rPr>
          <w:rFonts w:hint="cs"/>
          <w:u w:val="single"/>
          <w:rtl/>
        </w:rPr>
        <w:t>רק מציע אשר עומד בכל תנאי הסף המפורטים להלן יוכל להתמודד במכרז</w:t>
      </w:r>
      <w:r w:rsidR="000B02CF" w:rsidRPr="002051D8">
        <w:rPr>
          <w:rFonts w:hint="cs"/>
          <w:u w:val="single"/>
          <w:rtl/>
        </w:rPr>
        <w:t>.</w:t>
      </w:r>
      <w:bookmarkEnd w:id="237"/>
    </w:p>
    <w:p w14:paraId="17CFBE7A" w14:textId="77777777" w:rsidR="001173E7" w:rsidRPr="002051D8" w:rsidRDefault="00A51CA0" w:rsidP="00885848">
      <w:pPr>
        <w:pStyle w:val="11"/>
        <w:tabs>
          <w:tab w:val="clear" w:pos="1334"/>
          <w:tab w:val="left" w:pos="450"/>
        </w:tabs>
        <w:ind w:left="450" w:hanging="360"/>
        <w:rPr>
          <w:rtl/>
        </w:rPr>
      </w:pPr>
      <w:bookmarkStart w:id="238" w:name="_Toc43400629"/>
      <w:bookmarkStart w:id="239" w:name="_Toc44931940"/>
      <w:bookmarkStart w:id="240" w:name="_Toc44932027"/>
      <w:bookmarkStart w:id="241" w:name="_Toc53331347"/>
      <w:r w:rsidRPr="002051D8">
        <w:rPr>
          <w:rFonts w:hint="eastAsia"/>
          <w:rtl/>
        </w:rPr>
        <w:t>עמידה</w:t>
      </w:r>
      <w:r w:rsidRPr="002051D8">
        <w:rPr>
          <w:rtl/>
        </w:rPr>
        <w:t xml:space="preserve"> </w:t>
      </w:r>
      <w:r w:rsidRPr="002051D8">
        <w:rPr>
          <w:rFonts w:hint="eastAsia"/>
          <w:rtl/>
        </w:rPr>
        <w:t>בתנאי</w:t>
      </w:r>
      <w:r w:rsidRPr="002051D8">
        <w:rPr>
          <w:rtl/>
        </w:rPr>
        <w:t xml:space="preserve"> </w:t>
      </w:r>
      <w:r w:rsidRPr="002051D8">
        <w:rPr>
          <w:rFonts w:hint="eastAsia"/>
          <w:rtl/>
        </w:rPr>
        <w:t>סף</w:t>
      </w:r>
      <w:r w:rsidRPr="002051D8">
        <w:rPr>
          <w:rtl/>
        </w:rPr>
        <w:t xml:space="preserve"> </w:t>
      </w:r>
      <w:r w:rsidRPr="002051D8">
        <w:rPr>
          <w:rFonts w:hint="eastAsia"/>
          <w:rtl/>
        </w:rPr>
        <w:t>מנהליים</w:t>
      </w:r>
      <w:r w:rsidRPr="002051D8">
        <w:rPr>
          <w:rtl/>
        </w:rPr>
        <w:t>:</w:t>
      </w:r>
      <w:bookmarkEnd w:id="238"/>
      <w:bookmarkEnd w:id="239"/>
      <w:bookmarkEnd w:id="240"/>
      <w:bookmarkEnd w:id="241"/>
    </w:p>
    <w:p w14:paraId="17CAFC7B" w14:textId="77777777" w:rsidR="0042795F" w:rsidRPr="002051D8" w:rsidRDefault="00A51CA0" w:rsidP="00AA29ED">
      <w:pPr>
        <w:pStyle w:val="1fb"/>
        <w:rPr>
          <w:rtl/>
        </w:rPr>
      </w:pPr>
      <w:bookmarkStart w:id="242" w:name="_Toc53331348"/>
      <w:r w:rsidRPr="002051D8">
        <w:rPr>
          <w:rFonts w:hint="cs"/>
          <w:rtl/>
        </w:rPr>
        <w:t>המציע מצהיר והמתחייב כי הוא עומד בתנאים</w:t>
      </w:r>
      <w:r w:rsidR="00BB11E1" w:rsidRPr="002051D8">
        <w:rPr>
          <w:rFonts w:hint="cs"/>
          <w:rtl/>
        </w:rPr>
        <w:t xml:space="preserve"> הסף המנהליים</w:t>
      </w:r>
      <w:r w:rsidRPr="002051D8">
        <w:rPr>
          <w:rFonts w:hint="cs"/>
          <w:rtl/>
        </w:rPr>
        <w:t xml:space="preserve"> המפורטים </w:t>
      </w:r>
      <w:r w:rsidR="00BB11E1" w:rsidRPr="002051D8">
        <w:rPr>
          <w:rFonts w:hint="cs"/>
          <w:rtl/>
        </w:rPr>
        <w:t>ב</w:t>
      </w:r>
      <w:r w:rsidR="00BB11E1" w:rsidRPr="002051D8">
        <w:rPr>
          <w:rFonts w:hint="eastAsia"/>
          <w:bCs/>
          <w:rtl/>
        </w:rPr>
        <w:t>פרק</w:t>
      </w:r>
      <w:r w:rsidR="00BB11E1" w:rsidRPr="002051D8">
        <w:rPr>
          <w:bCs/>
          <w:rtl/>
        </w:rPr>
        <w:t xml:space="preserve"> </w:t>
      </w:r>
      <w:r w:rsidR="00BB11E1" w:rsidRPr="002051D8">
        <w:rPr>
          <w:rFonts w:hint="eastAsia"/>
          <w:bCs/>
          <w:rtl/>
        </w:rPr>
        <w:t>א</w:t>
      </w:r>
      <w:r w:rsidR="00BB11E1" w:rsidRPr="002051D8">
        <w:rPr>
          <w:bCs/>
          <w:rtl/>
        </w:rPr>
        <w:t>'</w:t>
      </w:r>
      <w:r w:rsidR="00BB11E1" w:rsidRPr="002051D8">
        <w:rPr>
          <w:rFonts w:hint="cs"/>
          <w:rtl/>
        </w:rPr>
        <w:t xml:space="preserve"> למכרז</w:t>
      </w:r>
      <w:r w:rsidR="000B70FD" w:rsidRPr="002051D8">
        <w:rPr>
          <w:rFonts w:hint="cs"/>
          <w:rtl/>
        </w:rPr>
        <w:t>, בהתאם לפירוט המובא להלן</w:t>
      </w:r>
      <w:r w:rsidRPr="002051D8">
        <w:rPr>
          <w:rFonts w:hint="cs"/>
          <w:rtl/>
        </w:rPr>
        <w:t>:</w:t>
      </w:r>
      <w:bookmarkEnd w:id="242"/>
    </w:p>
    <w:p w14:paraId="6144A9F6" w14:textId="77777777" w:rsidR="00BB11E1" w:rsidRPr="002051D8" w:rsidRDefault="00A51CA0" w:rsidP="00885848">
      <w:pPr>
        <w:pStyle w:val="111"/>
        <w:tabs>
          <w:tab w:val="clear" w:pos="1334"/>
          <w:tab w:val="left" w:pos="990"/>
        </w:tabs>
        <w:ind w:left="990" w:hanging="630"/>
        <w:rPr>
          <w:rtl/>
        </w:rPr>
      </w:pPr>
      <w:r w:rsidRPr="002051D8">
        <w:rPr>
          <w:rFonts w:hint="cs"/>
          <w:rtl/>
        </w:rPr>
        <w:t xml:space="preserve">מציע </w:t>
      </w:r>
      <w:r w:rsidRPr="002051D8">
        <w:rPr>
          <w:rFonts w:hint="eastAsia"/>
          <w:rtl/>
        </w:rPr>
        <w:t>רשום</w:t>
      </w:r>
      <w:r w:rsidRPr="002051D8">
        <w:rPr>
          <w:rtl/>
        </w:rPr>
        <w:t xml:space="preserve"> </w:t>
      </w:r>
      <w:r w:rsidRPr="002051D8">
        <w:rPr>
          <w:rFonts w:hint="eastAsia"/>
          <w:rtl/>
        </w:rPr>
        <w:t>כדין</w:t>
      </w:r>
      <w:r w:rsidRPr="002051D8">
        <w:rPr>
          <w:rFonts w:hint="cs"/>
          <w:rtl/>
        </w:rPr>
        <w:t xml:space="preserve"> </w:t>
      </w:r>
      <w:r w:rsidR="008B27AC" w:rsidRPr="002051D8">
        <w:rPr>
          <w:rFonts w:hint="cs"/>
          <w:rtl/>
        </w:rPr>
        <w:t xml:space="preserve">(יש לסמן ב- </w:t>
      </w:r>
      <w:r w:rsidR="008B27AC" w:rsidRPr="002051D8">
        <w:rPr>
          <w:rFonts w:hint="cs"/>
        </w:rPr>
        <w:t>X</w:t>
      </w:r>
      <w:r w:rsidR="008B27AC" w:rsidRPr="002051D8">
        <w:rPr>
          <w:rFonts w:hint="cs"/>
          <w:rtl/>
        </w:rPr>
        <w:t xml:space="preserve"> את האפשרות הנכונה)</w:t>
      </w:r>
    </w:p>
    <w:p w14:paraId="223933D0" w14:textId="77777777" w:rsidR="004E394B" w:rsidRPr="002051D8" w:rsidRDefault="00A51CA0" w:rsidP="00DB19D7">
      <w:pPr>
        <w:pStyle w:val="af4"/>
        <w:numPr>
          <w:ilvl w:val="0"/>
          <w:numId w:val="65"/>
        </w:numPr>
        <w:spacing w:line="360" w:lineRule="auto"/>
        <w:jc w:val="both"/>
        <w:rPr>
          <w:rFonts w:ascii="David" w:hAnsi="David" w:cs="David"/>
        </w:rPr>
      </w:pPr>
      <w:r w:rsidRPr="002051D8">
        <w:rPr>
          <w:rFonts w:ascii="David" w:hAnsi="David" w:cs="David"/>
          <w:rtl/>
        </w:rPr>
        <w:t>המציע רשום בישראל כדין.</w:t>
      </w:r>
    </w:p>
    <w:p w14:paraId="07856631" w14:textId="77777777" w:rsidR="008B27AC" w:rsidRPr="002051D8" w:rsidRDefault="00A51CA0" w:rsidP="00DB19D7">
      <w:pPr>
        <w:pStyle w:val="af4"/>
        <w:numPr>
          <w:ilvl w:val="0"/>
          <w:numId w:val="65"/>
        </w:numPr>
        <w:spacing w:line="360" w:lineRule="auto"/>
        <w:jc w:val="both"/>
        <w:rPr>
          <w:rFonts w:ascii="David" w:hAnsi="David" w:cs="David"/>
          <w:rtl/>
        </w:rPr>
      </w:pPr>
      <w:r w:rsidRPr="002051D8">
        <w:rPr>
          <w:rFonts w:ascii="David" w:hAnsi="David" w:cs="David" w:hint="cs"/>
          <w:rtl/>
        </w:rPr>
        <w:t xml:space="preserve">לא חלה על המציע חובת רישום </w:t>
      </w:r>
      <w:r w:rsidR="00B62066" w:rsidRPr="002051D8">
        <w:rPr>
          <w:rFonts w:ascii="David" w:hAnsi="David" w:cs="David" w:hint="cs"/>
          <w:rtl/>
        </w:rPr>
        <w:t xml:space="preserve">בישראל, </w:t>
      </w:r>
      <w:r w:rsidRPr="002051D8">
        <w:rPr>
          <w:rFonts w:ascii="David" w:hAnsi="David" w:cs="David" w:hint="cs"/>
          <w:rtl/>
        </w:rPr>
        <w:t>על פי דין.</w:t>
      </w:r>
      <w:r w:rsidR="00B62066" w:rsidRPr="002051D8">
        <w:rPr>
          <w:rFonts w:ascii="David" w:hAnsi="David" w:cs="David" w:hint="cs"/>
          <w:rtl/>
        </w:rPr>
        <w:t xml:space="preserve"> נימוק: _____________________.</w:t>
      </w:r>
    </w:p>
    <w:p w14:paraId="23AE1F0C" w14:textId="77777777" w:rsidR="00082200" w:rsidRPr="002051D8" w:rsidRDefault="00082200" w:rsidP="00082200">
      <w:pPr>
        <w:pStyle w:val="af4"/>
        <w:spacing w:line="360" w:lineRule="auto"/>
        <w:ind w:left="360" w:right="-180"/>
        <w:jc w:val="both"/>
        <w:rPr>
          <w:rFonts w:ascii="David" w:hAnsi="David" w:cs="David"/>
          <w:rtl/>
        </w:rPr>
      </w:pPr>
    </w:p>
    <w:p w14:paraId="69E9E081" w14:textId="77777777" w:rsidR="00BB11E1" w:rsidRPr="002051D8" w:rsidRDefault="00A51CA0" w:rsidP="00885848">
      <w:pPr>
        <w:pStyle w:val="111"/>
        <w:tabs>
          <w:tab w:val="clear" w:pos="1334"/>
          <w:tab w:val="left" w:pos="990"/>
        </w:tabs>
        <w:ind w:left="990" w:hanging="630"/>
        <w:rPr>
          <w:rtl/>
        </w:rPr>
      </w:pPr>
      <w:r w:rsidRPr="002051D8">
        <w:rPr>
          <w:rFonts w:hint="cs"/>
          <w:rtl/>
        </w:rPr>
        <w:t>עמידה ב</w:t>
      </w:r>
      <w:r w:rsidRPr="002051D8">
        <w:rPr>
          <w:rFonts w:hint="eastAsia"/>
          <w:rtl/>
        </w:rPr>
        <w:t>חוק</w:t>
      </w:r>
      <w:r w:rsidRPr="002051D8">
        <w:rPr>
          <w:rtl/>
        </w:rPr>
        <w:t xml:space="preserve"> </w:t>
      </w:r>
      <w:r w:rsidRPr="002051D8">
        <w:rPr>
          <w:rFonts w:hint="eastAsia"/>
          <w:rtl/>
        </w:rPr>
        <w:t>עסקאות</w:t>
      </w:r>
      <w:r w:rsidRPr="002051D8">
        <w:rPr>
          <w:rtl/>
        </w:rPr>
        <w:t xml:space="preserve"> </w:t>
      </w:r>
      <w:r w:rsidRPr="002051D8">
        <w:rPr>
          <w:rFonts w:hint="eastAsia"/>
          <w:rtl/>
        </w:rPr>
        <w:t>גופים</w:t>
      </w:r>
      <w:r w:rsidRPr="002051D8">
        <w:rPr>
          <w:rtl/>
        </w:rPr>
        <w:t xml:space="preserve"> </w:t>
      </w:r>
      <w:r w:rsidRPr="002051D8">
        <w:rPr>
          <w:rFonts w:hint="eastAsia"/>
          <w:rtl/>
        </w:rPr>
        <w:t>ציבוריים</w:t>
      </w:r>
      <w:r w:rsidRPr="002051D8">
        <w:rPr>
          <w:rFonts w:hint="cs"/>
          <w:rtl/>
        </w:rPr>
        <w:t xml:space="preserve"> </w:t>
      </w:r>
    </w:p>
    <w:p w14:paraId="4C56AA33" w14:textId="77777777" w:rsidR="008B27AC" w:rsidRPr="002051D8" w:rsidRDefault="00A51CA0" w:rsidP="00A92FE2">
      <w:pPr>
        <w:pStyle w:val="1111"/>
        <w:ind w:left="1901" w:hanging="641"/>
      </w:pPr>
      <w:r w:rsidRPr="002051D8">
        <w:rPr>
          <w:rFonts w:hint="cs"/>
          <w:b/>
          <w:bCs/>
          <w:rtl/>
        </w:rPr>
        <w:t>ניהול פנקסים</w:t>
      </w:r>
      <w:r w:rsidRPr="002051D8">
        <w:rPr>
          <w:rtl/>
        </w:rPr>
        <w:t xml:space="preserve"> </w:t>
      </w:r>
      <w:r w:rsidR="00554187" w:rsidRPr="002051D8">
        <w:rPr>
          <w:rtl/>
        </w:rPr>
        <w:t>–</w:t>
      </w:r>
      <w:r w:rsidR="00554187" w:rsidRPr="002051D8">
        <w:rPr>
          <w:rFonts w:hint="cs"/>
          <w:rtl/>
        </w:rPr>
        <w:t xml:space="preserve"> המציע מצהיר כי הוא:</w:t>
      </w:r>
    </w:p>
    <w:p w14:paraId="33CC519A" w14:textId="77777777" w:rsidR="00554187" w:rsidRPr="002051D8" w:rsidRDefault="00A51CA0" w:rsidP="000B3086">
      <w:pPr>
        <w:pStyle w:val="11111"/>
        <w:tabs>
          <w:tab w:val="clear" w:pos="1617"/>
          <w:tab w:val="left" w:pos="2326"/>
        </w:tabs>
        <w:ind w:left="2468" w:hanging="992"/>
      </w:pPr>
      <w:r w:rsidRPr="002051D8">
        <w:rPr>
          <w:rtl/>
        </w:rPr>
        <w:t>מנהל את פנקסי החשבונות והרשומות שעליו לנהל על פי פקודת מס הכנסה, וחוק מס ערך מוסף, התשל"ו-1975 ("חוק מס ערך מוסף"), או שהוא פטור מלנהלם</w:t>
      </w:r>
      <w:r w:rsidRPr="002051D8">
        <w:rPr>
          <w:rFonts w:hint="cs"/>
          <w:rtl/>
        </w:rPr>
        <w:t>.</w:t>
      </w:r>
    </w:p>
    <w:p w14:paraId="40634A13" w14:textId="77777777" w:rsidR="00554187" w:rsidRPr="002051D8" w:rsidRDefault="00A51CA0" w:rsidP="000B3086">
      <w:pPr>
        <w:pStyle w:val="11111"/>
        <w:tabs>
          <w:tab w:val="clear" w:pos="1617"/>
          <w:tab w:val="left" w:pos="2326"/>
        </w:tabs>
        <w:ind w:left="2468" w:hanging="992"/>
        <w:rPr>
          <w:rtl/>
        </w:rPr>
      </w:pPr>
      <w:r w:rsidRPr="002051D8">
        <w:rPr>
          <w:rtl/>
        </w:rPr>
        <w:t>מדווח לפקיד השומה על הכנסותיו ומדווח למנהל על עסקאות שמוטל עליהן מס לפי חוק מס ערף מוסף</w:t>
      </w:r>
      <w:r w:rsidRPr="002051D8">
        <w:rPr>
          <w:rFonts w:hint="cs"/>
          <w:rtl/>
        </w:rPr>
        <w:t>.</w:t>
      </w:r>
    </w:p>
    <w:p w14:paraId="3C1D9F88" w14:textId="77777777" w:rsidR="00082200" w:rsidRPr="002051D8" w:rsidRDefault="00B857EF" w:rsidP="0027560E">
      <w:pPr>
        <w:pStyle w:val="11111"/>
        <w:numPr>
          <w:ilvl w:val="0"/>
          <w:numId w:val="0"/>
        </w:numPr>
        <w:tabs>
          <w:tab w:val="clear" w:pos="1617"/>
          <w:tab w:val="left" w:pos="2326"/>
        </w:tabs>
        <w:ind w:left="1440" w:hanging="531"/>
        <w:rPr>
          <w:b/>
          <w:bCs/>
          <w:rtl/>
        </w:rPr>
      </w:pPr>
      <w:r w:rsidRPr="002051D8">
        <w:rPr>
          <w:rFonts w:hint="cs"/>
          <w:rtl/>
        </w:rPr>
        <w:t>ל</w:t>
      </w:r>
      <w:r w:rsidR="0027560E" w:rsidRPr="002051D8">
        <w:rPr>
          <w:rFonts w:hint="cs"/>
          <w:rtl/>
        </w:rPr>
        <w:t xml:space="preserve">צורך </w:t>
      </w:r>
      <w:r w:rsidR="00A51CA0" w:rsidRPr="002051D8">
        <w:rPr>
          <w:rFonts w:hint="cs"/>
          <w:rtl/>
        </w:rPr>
        <w:t xml:space="preserve">הוכחת עמידה בתנאי סף זה על המציע אישור פקיד מורשה ולסמן </w:t>
      </w:r>
      <w:r w:rsidR="00A51CA0" w:rsidRPr="002051D8">
        <w:rPr>
          <w:rFonts w:hint="eastAsia"/>
          <w:b/>
          <w:bCs/>
          <w:rtl/>
        </w:rPr>
        <w:t>כנספח</w:t>
      </w:r>
      <w:bookmarkStart w:id="243" w:name="nispach3_1"/>
      <w:r w:rsidR="00885848" w:rsidRPr="002051D8">
        <w:rPr>
          <w:b/>
          <w:bCs/>
          <w:rtl/>
        </w:rPr>
        <w:t xml:space="preserve"> </w:t>
      </w:r>
      <w:r w:rsidR="00A51CA0" w:rsidRPr="002051D8">
        <w:rPr>
          <w:b/>
          <w:bCs/>
          <w:rtl/>
        </w:rPr>
        <w:t>2</w:t>
      </w:r>
      <w:bookmarkEnd w:id="243"/>
      <w:r w:rsidR="009B4FB3" w:rsidRPr="002051D8">
        <w:rPr>
          <w:rFonts w:hint="cs"/>
          <w:b/>
          <w:bCs/>
          <w:rtl/>
        </w:rPr>
        <w:t>.</w:t>
      </w:r>
    </w:p>
    <w:p w14:paraId="577DFC12" w14:textId="77777777" w:rsidR="008B27AC" w:rsidRPr="002051D8" w:rsidRDefault="00A51CA0" w:rsidP="00A92FE2">
      <w:pPr>
        <w:pStyle w:val="1111"/>
        <w:ind w:left="1901" w:hanging="641"/>
        <w:rPr>
          <w:rtl/>
        </w:rPr>
      </w:pPr>
      <w:r w:rsidRPr="002051D8">
        <w:rPr>
          <w:rFonts w:hint="cs"/>
          <w:b/>
          <w:bCs/>
          <w:rtl/>
        </w:rPr>
        <w:t>היעדר הרשעות</w:t>
      </w:r>
      <w:r w:rsidRPr="002051D8">
        <w:rPr>
          <w:rFonts w:hint="cs"/>
          <w:rtl/>
        </w:rPr>
        <w:t xml:space="preserve"> </w:t>
      </w:r>
      <w:r w:rsidR="00554187" w:rsidRPr="002051D8">
        <w:rPr>
          <w:rtl/>
        </w:rPr>
        <w:t>–</w:t>
      </w:r>
      <w:r w:rsidR="00554187" w:rsidRPr="002051D8">
        <w:rPr>
          <w:rFonts w:hint="cs"/>
          <w:rtl/>
        </w:rPr>
        <w:t xml:space="preserve"> המציע מצהיר כי:</w:t>
      </w:r>
    </w:p>
    <w:p w14:paraId="173C2C50" w14:textId="77777777" w:rsidR="00082200" w:rsidRPr="002051D8" w:rsidRDefault="00A51CA0" w:rsidP="00357962">
      <w:pPr>
        <w:pStyle w:val="11111"/>
        <w:numPr>
          <w:ilvl w:val="0"/>
          <w:numId w:val="0"/>
        </w:numPr>
        <w:tabs>
          <w:tab w:val="clear" w:pos="1617"/>
          <w:tab w:val="left" w:pos="1440"/>
        </w:tabs>
        <w:ind w:left="1440"/>
      </w:pPr>
      <w:bookmarkStart w:id="244" w:name="hidden_SmiraOrNikayon"/>
      <w:r w:rsidRPr="002051D8">
        <w:rPr>
          <w:rFonts w:hint="eastAsia"/>
          <w:rtl/>
        </w:rPr>
        <w:t>ה</w:t>
      </w:r>
      <w:r w:rsidR="009544BA" w:rsidRPr="002051D8">
        <w:rPr>
          <w:rFonts w:hint="eastAsia"/>
          <w:rtl/>
        </w:rPr>
        <w:t>מציע</w:t>
      </w:r>
      <w:r w:rsidRPr="002051D8">
        <w:rPr>
          <w:rtl/>
        </w:rPr>
        <w:t xml:space="preserve"> ו"בעל זיקה" אליו (כהגדרתו ב</w:t>
      </w:r>
      <w:r w:rsidRPr="002051D8">
        <w:rPr>
          <w:rFonts w:hint="eastAsia"/>
          <w:rtl/>
        </w:rPr>
        <w:t>ס</w:t>
      </w:r>
      <w:r w:rsidRPr="002051D8">
        <w:rPr>
          <w:rtl/>
        </w:rPr>
        <w:t xml:space="preserve">' 2ב </w:t>
      </w:r>
      <w:r w:rsidRPr="002051D8">
        <w:rPr>
          <w:rFonts w:hint="eastAsia"/>
          <w:rtl/>
        </w:rPr>
        <w:t>ל</w:t>
      </w:r>
      <w:r w:rsidRPr="002051D8">
        <w:rPr>
          <w:rtl/>
        </w:rPr>
        <w:t>חוק עסקאות גופים ציבוריים התשל"ו-1976 (להלן: "</w:t>
      </w:r>
      <w:r w:rsidRPr="002051D8">
        <w:rPr>
          <w:b/>
          <w:bCs/>
          <w:rtl/>
        </w:rPr>
        <w:t>חוק עסקאות גופים ציבוריים</w:t>
      </w:r>
      <w:r w:rsidRPr="002051D8">
        <w:rPr>
          <w:rtl/>
        </w:rPr>
        <w:t>") לא הורשעו ביותר משתי עבירות לפי חוק עובדים זרים התשנ"א - 1991 (להלן: "</w:t>
      </w:r>
      <w:r w:rsidRPr="002051D8">
        <w:rPr>
          <w:b/>
          <w:bCs/>
          <w:rtl/>
        </w:rPr>
        <w:t>חוק עובדים זרים</w:t>
      </w:r>
      <w:r w:rsidRPr="002051D8">
        <w:rPr>
          <w:rtl/>
        </w:rPr>
        <w:t>") וחוק שכר מינימום, התשמ"ז – 1987 (להלן: "</w:t>
      </w:r>
      <w:r w:rsidRPr="002051D8">
        <w:rPr>
          <w:b/>
          <w:bCs/>
          <w:rtl/>
        </w:rPr>
        <w:t>חוק שכר מינימום</w:t>
      </w:r>
      <w:r w:rsidRPr="002051D8">
        <w:rPr>
          <w:rtl/>
        </w:rPr>
        <w:t xml:space="preserve">") עד למועד </w:t>
      </w:r>
      <w:r w:rsidR="00030F02" w:rsidRPr="002051D8">
        <w:rPr>
          <w:rFonts w:hint="eastAsia"/>
          <w:rtl/>
        </w:rPr>
        <w:t>הגשת</w:t>
      </w:r>
      <w:r w:rsidR="00030F02" w:rsidRPr="002051D8">
        <w:rPr>
          <w:rtl/>
        </w:rPr>
        <w:t xml:space="preserve"> </w:t>
      </w:r>
      <w:r w:rsidR="00030F02" w:rsidRPr="002051D8">
        <w:rPr>
          <w:rFonts w:hint="eastAsia"/>
          <w:rtl/>
        </w:rPr>
        <w:t>ההצעה</w:t>
      </w:r>
      <w:r w:rsidRPr="002051D8">
        <w:rPr>
          <w:rtl/>
        </w:rPr>
        <w:t xml:space="preserve"> מטעם המציע במכרז, או שהורשעו כאמור אך כבר חלפה שנה אחת לפחות ממועד ההרשעה האחרונה ועד למועד </w:t>
      </w:r>
      <w:r w:rsidR="00030F02" w:rsidRPr="002051D8">
        <w:rPr>
          <w:rFonts w:hint="eastAsia"/>
          <w:rtl/>
        </w:rPr>
        <w:t>הגשת</w:t>
      </w:r>
      <w:r w:rsidR="00030F02" w:rsidRPr="002051D8">
        <w:rPr>
          <w:rtl/>
        </w:rPr>
        <w:t xml:space="preserve"> </w:t>
      </w:r>
      <w:r w:rsidR="00030F02" w:rsidRPr="002051D8">
        <w:rPr>
          <w:rFonts w:hint="eastAsia"/>
          <w:rtl/>
        </w:rPr>
        <w:t>ההצעה</w:t>
      </w:r>
      <w:r w:rsidRPr="002051D8">
        <w:rPr>
          <w:rtl/>
        </w:rPr>
        <w:t>.</w:t>
      </w:r>
    </w:p>
    <w:p w14:paraId="7A7CB082" w14:textId="77777777" w:rsidR="004E394B" w:rsidRPr="002051D8" w:rsidRDefault="00B857EF" w:rsidP="0027560E">
      <w:pPr>
        <w:pStyle w:val="11111"/>
        <w:numPr>
          <w:ilvl w:val="0"/>
          <w:numId w:val="0"/>
        </w:numPr>
        <w:tabs>
          <w:tab w:val="clear" w:pos="1617"/>
          <w:tab w:val="left" w:pos="2326"/>
        </w:tabs>
        <w:ind w:left="1440" w:hanging="531"/>
        <w:rPr>
          <w:b/>
          <w:bCs/>
          <w:rtl/>
        </w:rPr>
      </w:pPr>
      <w:r w:rsidRPr="002051D8">
        <w:rPr>
          <w:rFonts w:hint="cs"/>
          <w:rtl/>
        </w:rPr>
        <w:t>ל</w:t>
      </w:r>
      <w:r w:rsidR="0027560E" w:rsidRPr="002051D8">
        <w:rPr>
          <w:rFonts w:hint="cs"/>
          <w:rtl/>
        </w:rPr>
        <w:t xml:space="preserve">צורך </w:t>
      </w:r>
      <w:r w:rsidR="00A51CA0" w:rsidRPr="002051D8">
        <w:rPr>
          <w:rFonts w:hint="cs"/>
          <w:rtl/>
        </w:rPr>
        <w:t xml:space="preserve">הוכחת עמידה בתנאי סף זה על המציע לצרף את התצהיר המפורט </w:t>
      </w:r>
      <w:r w:rsidR="00A51CA0" w:rsidRPr="002051D8">
        <w:rPr>
          <w:rFonts w:hint="eastAsia"/>
          <w:b/>
          <w:bCs/>
          <w:rtl/>
        </w:rPr>
        <w:t>בנספח</w:t>
      </w:r>
      <w:r w:rsidR="00A51CA0" w:rsidRPr="002051D8">
        <w:rPr>
          <w:b/>
          <w:bCs/>
          <w:rtl/>
        </w:rPr>
        <w:t xml:space="preserve"> </w:t>
      </w:r>
      <w:bookmarkStart w:id="245" w:name="nispach4_1"/>
      <w:r w:rsidR="00A51CA0" w:rsidRPr="002051D8">
        <w:rPr>
          <w:b/>
          <w:bCs/>
          <w:rtl/>
        </w:rPr>
        <w:t>3</w:t>
      </w:r>
      <w:bookmarkEnd w:id="245"/>
      <w:r w:rsidR="00A6088C" w:rsidRPr="002051D8">
        <w:rPr>
          <w:b/>
          <w:bCs/>
          <w:rtl/>
        </w:rPr>
        <w:t>.</w:t>
      </w:r>
    </w:p>
    <w:bookmarkEnd w:id="244"/>
    <w:p w14:paraId="1C8C54F4" w14:textId="074B2633" w:rsidR="008B27AC" w:rsidRPr="002051D8" w:rsidRDefault="00F94BF0" w:rsidP="008B27AC">
      <w:pPr>
        <w:pStyle w:val="20"/>
        <w:numPr>
          <w:ilvl w:val="0"/>
          <w:numId w:val="0"/>
        </w:numPr>
        <w:bidi/>
        <w:ind w:left="1356"/>
        <w:jc w:val="both"/>
        <w:rPr>
          <w:b w:val="0"/>
          <w:bCs/>
          <w:sz w:val="24"/>
          <w:szCs w:val="24"/>
        </w:rPr>
      </w:pPr>
      <w:r>
        <w:rPr>
          <w:rFonts w:hint="cs"/>
          <w:b w:val="0"/>
          <w:bCs/>
          <w:sz w:val="24"/>
          <w:szCs w:val="24"/>
          <w:rtl/>
        </w:rPr>
        <w:t xml:space="preserve"> </w:t>
      </w:r>
    </w:p>
    <w:p w14:paraId="4EA3D381" w14:textId="075BB159" w:rsidR="008B27AC" w:rsidRPr="002051D8" w:rsidRDefault="00A51CA0" w:rsidP="002051D8">
      <w:pPr>
        <w:pStyle w:val="1111"/>
        <w:ind w:left="1617" w:hanging="708"/>
        <w:rPr>
          <w:b/>
          <w:bCs/>
          <w:rtl/>
        </w:rPr>
      </w:pPr>
      <w:r w:rsidRPr="002051D8">
        <w:rPr>
          <w:rFonts w:hint="cs"/>
          <w:b/>
          <w:bCs/>
          <w:rtl/>
        </w:rPr>
        <w:t>ייצוג הולם לאנשים עם מוגבלות</w:t>
      </w:r>
      <w:r w:rsidR="00F94BF0">
        <w:rPr>
          <w:rFonts w:hint="cs"/>
          <w:b/>
          <w:bCs/>
          <w:rtl/>
        </w:rPr>
        <w:t xml:space="preserve"> </w:t>
      </w:r>
      <w:r w:rsidRPr="002051D8">
        <w:rPr>
          <w:rFonts w:hint="cs"/>
          <w:rtl/>
        </w:rPr>
        <w:t xml:space="preserve">(יש לסמן ב- </w:t>
      </w:r>
      <w:r w:rsidRPr="002051D8">
        <w:rPr>
          <w:rFonts w:hint="cs"/>
        </w:rPr>
        <w:t>X</w:t>
      </w:r>
      <w:r w:rsidRPr="002051D8">
        <w:rPr>
          <w:rFonts w:hint="cs"/>
          <w:rtl/>
        </w:rPr>
        <w:t xml:space="preserve"> את</w:t>
      </w:r>
      <w:r w:rsidR="00B11972" w:rsidRPr="002051D8">
        <w:rPr>
          <w:rFonts w:hint="cs"/>
          <w:rtl/>
        </w:rPr>
        <w:t xml:space="preserve"> אחת מ</w:t>
      </w:r>
      <w:r w:rsidRPr="002051D8">
        <w:rPr>
          <w:rFonts w:hint="cs"/>
          <w:rtl/>
        </w:rPr>
        <w:t>האפשרו</w:t>
      </w:r>
      <w:r w:rsidR="00B11972" w:rsidRPr="002051D8">
        <w:rPr>
          <w:rFonts w:hint="cs"/>
          <w:rtl/>
        </w:rPr>
        <w:t>יו</w:t>
      </w:r>
      <w:r w:rsidRPr="002051D8">
        <w:rPr>
          <w:rFonts w:hint="cs"/>
          <w:rtl/>
        </w:rPr>
        <w:t>ת)</w:t>
      </w:r>
    </w:p>
    <w:p w14:paraId="7DF5E4E9" w14:textId="77777777" w:rsidR="004E394B" w:rsidRPr="002051D8" w:rsidRDefault="00A51CA0" w:rsidP="001B4C8A">
      <w:pPr>
        <w:numPr>
          <w:ilvl w:val="0"/>
          <w:numId w:val="59"/>
        </w:numPr>
        <w:tabs>
          <w:tab w:val="clear" w:pos="360"/>
          <w:tab w:val="left" w:pos="7854"/>
        </w:tabs>
        <w:spacing w:line="360" w:lineRule="auto"/>
        <w:ind w:left="1759" w:hanging="425"/>
        <w:jc w:val="both"/>
        <w:rPr>
          <w:rFonts w:ascii="David" w:hAnsi="David" w:cs="David"/>
          <w:rtl/>
        </w:rPr>
      </w:pPr>
      <w:r w:rsidRPr="002051D8">
        <w:rPr>
          <w:rFonts w:ascii="David" w:hAnsi="David" w:cs="David"/>
          <w:rtl/>
        </w:rPr>
        <w:t>הוראות סעיף 9 לחוק שוויון זכויות לאנשים עם מוגבלות, התשנ"ח</w:t>
      </w:r>
      <w:r w:rsidRPr="002051D8">
        <w:rPr>
          <w:rFonts w:ascii="David" w:hAnsi="David" w:cs="David" w:hint="cs"/>
          <w:rtl/>
        </w:rPr>
        <w:t>-</w:t>
      </w:r>
      <w:r w:rsidR="008B27AC" w:rsidRPr="002051D8">
        <w:rPr>
          <w:rFonts w:ascii="David" w:hAnsi="David" w:cs="David"/>
          <w:rtl/>
        </w:rPr>
        <w:t xml:space="preserve">1998 </w:t>
      </w:r>
      <w:r w:rsidR="008B27AC" w:rsidRPr="002051D8">
        <w:rPr>
          <w:rFonts w:ascii="David" w:hAnsi="David" w:cs="David" w:hint="cs"/>
          <w:rtl/>
        </w:rPr>
        <w:t>("</w:t>
      </w:r>
      <w:r w:rsidR="008B27AC" w:rsidRPr="002051D8">
        <w:rPr>
          <w:rFonts w:ascii="David" w:hAnsi="David" w:cs="David" w:hint="cs"/>
          <w:b/>
          <w:bCs/>
          <w:rtl/>
        </w:rPr>
        <w:t>חוק שוויון זכויות לאנשים עם מוגבלויות</w:t>
      </w:r>
      <w:r w:rsidR="008B27AC" w:rsidRPr="002051D8">
        <w:rPr>
          <w:rFonts w:ascii="David" w:hAnsi="David" w:cs="David" w:hint="cs"/>
          <w:rtl/>
        </w:rPr>
        <w:t xml:space="preserve">") </w:t>
      </w:r>
      <w:r w:rsidR="008B27AC" w:rsidRPr="002051D8">
        <w:rPr>
          <w:rFonts w:ascii="David" w:hAnsi="David" w:cs="David" w:hint="cs"/>
          <w:u w:val="single"/>
          <w:rtl/>
        </w:rPr>
        <w:t>אינן</w:t>
      </w:r>
      <w:r w:rsidR="008B27AC" w:rsidRPr="002051D8">
        <w:rPr>
          <w:rFonts w:ascii="David" w:hAnsi="David" w:cs="David" w:hint="cs"/>
          <w:rtl/>
        </w:rPr>
        <w:t xml:space="preserve"> </w:t>
      </w:r>
      <w:r w:rsidRPr="002051D8">
        <w:rPr>
          <w:rFonts w:ascii="David" w:hAnsi="David" w:cs="David"/>
          <w:rtl/>
        </w:rPr>
        <w:t>חלות על המציע.</w:t>
      </w:r>
    </w:p>
    <w:p w14:paraId="5D5BB1CF" w14:textId="77777777" w:rsidR="004E394B" w:rsidRPr="002051D8" w:rsidRDefault="00A51CA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2051D8">
        <w:rPr>
          <w:rFonts w:ascii="David" w:hAnsi="David" w:cs="David"/>
          <w:rtl/>
        </w:rPr>
        <w:t xml:space="preserve">הוראות סעיף 9 לחוק שוויון זכויות לאנשים עם מוגבלות חלות על המציע והוא מקיים אותן. </w:t>
      </w:r>
    </w:p>
    <w:p w14:paraId="21C13315" w14:textId="078485CA" w:rsidR="008B27AC" w:rsidRPr="002051D8" w:rsidRDefault="00A51CA0" w:rsidP="00A058BD">
      <w:pPr>
        <w:pStyle w:val="11111"/>
        <w:tabs>
          <w:tab w:val="clear" w:pos="1617"/>
          <w:tab w:val="left" w:pos="2250"/>
        </w:tabs>
        <w:ind w:hanging="1040"/>
      </w:pPr>
      <w:r w:rsidRPr="002051D8">
        <w:rPr>
          <w:rtl/>
        </w:rPr>
        <w:t>במקרה שהוראות סעיף 9 לחוק שוויון זכויות לאנשים עם מוגבלות חלות על המציע</w:t>
      </w:r>
      <w:r w:rsidR="00C47C96" w:rsidRPr="002051D8">
        <w:rPr>
          <w:rFonts w:hint="cs"/>
          <w:rtl/>
        </w:rPr>
        <w:t>,</w:t>
      </w:r>
      <w:r w:rsidRPr="002051D8">
        <w:rPr>
          <w:rtl/>
        </w:rPr>
        <w:t xml:space="preserve"> </w:t>
      </w:r>
      <w:r w:rsidR="00C47C96" w:rsidRPr="002051D8">
        <w:rPr>
          <w:rFonts w:hint="cs"/>
          <w:rtl/>
        </w:rPr>
        <w:t>יש</w:t>
      </w:r>
      <w:r w:rsidRPr="002051D8">
        <w:rPr>
          <w:rtl/>
        </w:rPr>
        <w:t xml:space="preserve"> </w:t>
      </w:r>
      <w:r w:rsidRPr="002051D8">
        <w:rPr>
          <w:rFonts w:hint="cs"/>
          <w:rtl/>
        </w:rPr>
        <w:t>ל</w:t>
      </w:r>
      <w:r w:rsidR="00C47C96" w:rsidRPr="002051D8">
        <w:rPr>
          <w:rFonts w:hint="cs"/>
          <w:rtl/>
        </w:rPr>
        <w:t>פרט את אופן עמידתו בדרישות החוק:</w:t>
      </w:r>
      <w:r w:rsidR="00941501">
        <w:rPr>
          <w:rFonts w:hint="cs"/>
          <w:rtl/>
        </w:rPr>
        <w:t xml:space="preserve"> </w:t>
      </w:r>
    </w:p>
    <w:p w14:paraId="0BD18127" w14:textId="77777777" w:rsidR="004E394B" w:rsidRPr="002051D8" w:rsidRDefault="00A51CA0" w:rsidP="00357962">
      <w:pPr>
        <w:pStyle w:val="af4"/>
        <w:spacing w:line="360" w:lineRule="auto"/>
        <w:ind w:left="2307" w:right="-180" w:hanging="597"/>
        <w:jc w:val="both"/>
        <w:rPr>
          <w:rFonts w:ascii="David" w:hAnsi="David" w:cs="David"/>
        </w:rPr>
      </w:pPr>
      <w:r w:rsidRPr="002051D8">
        <w:rPr>
          <w:rFonts w:ascii="David" w:hAnsi="David" w:cs="David" w:hint="cs"/>
          <w:sz w:val="22"/>
          <w:szCs w:val="22"/>
          <w:u w:val="single"/>
          <w:rtl/>
        </w:rPr>
        <w:t xml:space="preserve">יש לסמן ב- </w:t>
      </w:r>
      <w:r w:rsidRPr="002051D8">
        <w:rPr>
          <w:rFonts w:ascii="David" w:hAnsi="David" w:cs="David" w:hint="cs"/>
          <w:sz w:val="22"/>
          <w:szCs w:val="22"/>
          <w:u w:val="single"/>
        </w:rPr>
        <w:t>X</w:t>
      </w:r>
      <w:r w:rsidRPr="002051D8">
        <w:rPr>
          <w:rFonts w:ascii="David" w:hAnsi="David" w:cs="David" w:hint="cs"/>
          <w:sz w:val="22"/>
          <w:szCs w:val="22"/>
          <w:u w:val="single"/>
          <w:rtl/>
        </w:rPr>
        <w:t xml:space="preserve"> את</w:t>
      </w:r>
      <w:r w:rsidR="00B11972" w:rsidRPr="002051D8">
        <w:rPr>
          <w:rFonts w:ascii="David" w:hAnsi="David" w:cs="David" w:hint="cs"/>
          <w:sz w:val="22"/>
          <w:szCs w:val="22"/>
          <w:u w:val="single"/>
          <w:rtl/>
        </w:rPr>
        <w:t xml:space="preserve"> אחת מ</w:t>
      </w:r>
      <w:r w:rsidRPr="002051D8">
        <w:rPr>
          <w:rFonts w:ascii="David" w:hAnsi="David" w:cs="David" w:hint="cs"/>
          <w:sz w:val="22"/>
          <w:szCs w:val="22"/>
          <w:u w:val="single"/>
          <w:rtl/>
        </w:rPr>
        <w:t>האפשרו</w:t>
      </w:r>
      <w:r w:rsidR="00B11972" w:rsidRPr="002051D8">
        <w:rPr>
          <w:rFonts w:ascii="David" w:hAnsi="David" w:cs="David" w:hint="cs"/>
          <w:sz w:val="22"/>
          <w:szCs w:val="22"/>
          <w:u w:val="single"/>
          <w:rtl/>
        </w:rPr>
        <w:t>יו</w:t>
      </w:r>
      <w:r w:rsidRPr="002051D8">
        <w:rPr>
          <w:rFonts w:ascii="David" w:hAnsi="David" w:cs="David" w:hint="cs"/>
          <w:sz w:val="22"/>
          <w:szCs w:val="22"/>
          <w:u w:val="single"/>
          <w:rtl/>
        </w:rPr>
        <w:t>ת:</w:t>
      </w:r>
    </w:p>
    <w:p w14:paraId="7F546472" w14:textId="77777777" w:rsidR="004E394B" w:rsidRPr="002051D8" w:rsidRDefault="00A51CA0" w:rsidP="00357962">
      <w:pPr>
        <w:numPr>
          <w:ilvl w:val="3"/>
          <w:numId w:val="66"/>
        </w:numPr>
        <w:tabs>
          <w:tab w:val="clear" w:pos="2160"/>
          <w:tab w:val="num" w:pos="1890"/>
        </w:tabs>
        <w:spacing w:line="360" w:lineRule="auto"/>
        <w:ind w:left="2814" w:right="360" w:hanging="1464"/>
        <w:jc w:val="both"/>
        <w:rPr>
          <w:rFonts w:ascii="David" w:hAnsi="David" w:cs="David"/>
          <w:rtl/>
        </w:rPr>
      </w:pPr>
      <w:r w:rsidRPr="002051D8">
        <w:rPr>
          <w:rFonts w:ascii="David" w:hAnsi="David" w:cs="David"/>
          <w:rtl/>
        </w:rPr>
        <w:t>המציע מעסיק פחות מ-100 עובדים.</w:t>
      </w:r>
    </w:p>
    <w:p w14:paraId="639E5ADB" w14:textId="77777777" w:rsidR="004E394B" w:rsidRPr="002051D8" w:rsidRDefault="00A51CA0" w:rsidP="00357962">
      <w:pPr>
        <w:numPr>
          <w:ilvl w:val="3"/>
          <w:numId w:val="66"/>
        </w:numPr>
        <w:tabs>
          <w:tab w:val="clear" w:pos="2160"/>
          <w:tab w:val="num" w:pos="1890"/>
        </w:tabs>
        <w:spacing w:line="360" w:lineRule="auto"/>
        <w:ind w:left="2814" w:right="360" w:hanging="1464"/>
        <w:jc w:val="both"/>
        <w:rPr>
          <w:rFonts w:ascii="David" w:hAnsi="David" w:cs="David"/>
        </w:rPr>
      </w:pPr>
      <w:r w:rsidRPr="002051D8">
        <w:rPr>
          <w:rFonts w:ascii="David" w:hAnsi="David" w:cs="David"/>
          <w:rtl/>
        </w:rPr>
        <w:t>המציע מעסיק 100 עובדים או יותר.</w:t>
      </w:r>
    </w:p>
    <w:p w14:paraId="4D105DB2" w14:textId="77777777" w:rsidR="00C47C96" w:rsidRPr="002051D8" w:rsidRDefault="00A51CA0" w:rsidP="00A058BD">
      <w:pPr>
        <w:pStyle w:val="11111"/>
        <w:tabs>
          <w:tab w:val="clear" w:pos="1617"/>
          <w:tab w:val="left" w:pos="2250"/>
        </w:tabs>
        <w:ind w:hanging="1040"/>
      </w:pPr>
      <w:r w:rsidRPr="002051D8">
        <w:rPr>
          <w:rtl/>
        </w:rPr>
        <w:t xml:space="preserve">במקרה שהמציע מעסיק 100 עובדים או יותר </w:t>
      </w:r>
      <w:r w:rsidR="00B11972" w:rsidRPr="002051D8">
        <w:rPr>
          <w:rFonts w:hint="cs"/>
          <w:u w:val="single"/>
          <w:rtl/>
        </w:rPr>
        <w:t xml:space="preserve">(יש לסמן ב- </w:t>
      </w:r>
      <w:r w:rsidR="00B11972" w:rsidRPr="002051D8">
        <w:rPr>
          <w:rFonts w:hint="cs"/>
          <w:u w:val="single"/>
        </w:rPr>
        <w:t>X</w:t>
      </w:r>
      <w:r w:rsidR="00B11972" w:rsidRPr="002051D8">
        <w:rPr>
          <w:rFonts w:hint="cs"/>
          <w:u w:val="single"/>
          <w:rtl/>
        </w:rPr>
        <w:t xml:space="preserve"> את אחת מהאפשרויות)</w:t>
      </w:r>
      <w:r w:rsidRPr="002051D8">
        <w:rPr>
          <w:rtl/>
        </w:rPr>
        <w:t>:</w:t>
      </w:r>
    </w:p>
    <w:p w14:paraId="07E76337" w14:textId="77777777" w:rsidR="004E394B" w:rsidRPr="002051D8" w:rsidRDefault="00A51CA0" w:rsidP="00357962">
      <w:pPr>
        <w:numPr>
          <w:ilvl w:val="3"/>
          <w:numId w:val="66"/>
        </w:numPr>
        <w:tabs>
          <w:tab w:val="clear" w:pos="2160"/>
          <w:tab w:val="num" w:pos="1890"/>
        </w:tabs>
        <w:spacing w:line="360" w:lineRule="auto"/>
        <w:ind w:left="1890" w:right="360" w:hanging="540"/>
        <w:jc w:val="both"/>
        <w:rPr>
          <w:rFonts w:ascii="David" w:hAnsi="David" w:cs="David"/>
          <w:rtl/>
        </w:rPr>
      </w:pPr>
      <w:r w:rsidRPr="002051D8">
        <w:rPr>
          <w:rFonts w:ascii="David" w:hAnsi="David" w:cs="David"/>
          <w:rtl/>
        </w:rPr>
        <w:t>המציע מתחייב כי ככל שיזכה במכרז יפנה למנהל הכללי של משרד העבודה והרווחה והשירותים החברתיים לשם</w:t>
      </w:r>
      <w:r w:rsidRPr="002051D8">
        <w:rPr>
          <w:rFonts w:ascii="David" w:hAnsi="David" w:cs="David"/>
        </w:rPr>
        <w:t xml:space="preserve"> </w:t>
      </w:r>
      <w:r w:rsidRPr="002051D8">
        <w:rPr>
          <w:rFonts w:ascii="David" w:hAnsi="David" w:cs="David"/>
          <w:rtl/>
        </w:rPr>
        <w:t>בחינת</w:t>
      </w:r>
      <w:r w:rsidRPr="002051D8">
        <w:rPr>
          <w:rFonts w:ascii="David" w:hAnsi="David" w:cs="David"/>
        </w:rPr>
        <w:t xml:space="preserve"> </w:t>
      </w:r>
      <w:r w:rsidRPr="002051D8">
        <w:rPr>
          <w:rFonts w:ascii="David" w:hAnsi="David" w:cs="David"/>
          <w:rtl/>
        </w:rPr>
        <w:t>יישום</w:t>
      </w:r>
      <w:r w:rsidRPr="002051D8">
        <w:rPr>
          <w:rFonts w:ascii="David" w:hAnsi="David" w:cs="David"/>
        </w:rPr>
        <w:t xml:space="preserve"> </w:t>
      </w:r>
      <w:r w:rsidRPr="002051D8">
        <w:rPr>
          <w:rFonts w:ascii="David" w:hAnsi="David" w:cs="David"/>
          <w:rtl/>
        </w:rPr>
        <w:t>חובותיו</w:t>
      </w:r>
      <w:r w:rsidRPr="002051D8">
        <w:rPr>
          <w:rFonts w:ascii="David" w:hAnsi="David" w:cs="David"/>
        </w:rPr>
        <w:t xml:space="preserve"> </w:t>
      </w:r>
      <w:r w:rsidRPr="002051D8">
        <w:rPr>
          <w:rFonts w:ascii="David" w:hAnsi="David" w:cs="David"/>
          <w:rtl/>
        </w:rPr>
        <w:t>לפי</w:t>
      </w:r>
      <w:r w:rsidRPr="002051D8">
        <w:rPr>
          <w:rFonts w:ascii="David" w:hAnsi="David" w:cs="David"/>
        </w:rPr>
        <w:t xml:space="preserve"> </w:t>
      </w:r>
      <w:r w:rsidRPr="002051D8">
        <w:rPr>
          <w:rFonts w:ascii="David" w:hAnsi="David" w:cs="David"/>
          <w:rtl/>
        </w:rPr>
        <w:t>סעיף</w:t>
      </w:r>
      <w:r w:rsidRPr="002051D8">
        <w:rPr>
          <w:rFonts w:ascii="David" w:hAnsi="David" w:cs="David"/>
        </w:rPr>
        <w:t xml:space="preserve"> 9 </w:t>
      </w:r>
      <w:r w:rsidRPr="002051D8">
        <w:rPr>
          <w:rFonts w:ascii="David" w:hAnsi="David" w:cs="David"/>
          <w:rtl/>
        </w:rPr>
        <w:t>לחוק שוויון</w:t>
      </w:r>
      <w:r w:rsidRPr="002051D8">
        <w:rPr>
          <w:rFonts w:ascii="David" w:hAnsi="David" w:cs="David"/>
        </w:rPr>
        <w:t xml:space="preserve"> </w:t>
      </w:r>
      <w:r w:rsidRPr="002051D8">
        <w:rPr>
          <w:rFonts w:ascii="David" w:hAnsi="David" w:cs="David"/>
          <w:rtl/>
        </w:rPr>
        <w:t>זכויות לאנשים עם מוגבלות, ובמקרה</w:t>
      </w:r>
      <w:r w:rsidRPr="002051D8">
        <w:rPr>
          <w:rFonts w:ascii="David" w:hAnsi="David" w:cs="David"/>
        </w:rPr>
        <w:t xml:space="preserve"> </w:t>
      </w:r>
      <w:r w:rsidRPr="002051D8">
        <w:rPr>
          <w:rFonts w:ascii="David" w:hAnsi="David" w:cs="David"/>
          <w:rtl/>
        </w:rPr>
        <w:t>הצורך</w:t>
      </w:r>
      <w:r w:rsidRPr="002051D8">
        <w:rPr>
          <w:rFonts w:ascii="David" w:hAnsi="David" w:cs="David"/>
        </w:rPr>
        <w:t>–</w:t>
      </w:r>
      <w:r w:rsidRPr="002051D8">
        <w:rPr>
          <w:rFonts w:ascii="David" w:hAnsi="David" w:cs="David"/>
          <w:rtl/>
        </w:rPr>
        <w:t xml:space="preserve"> לשם</w:t>
      </w:r>
      <w:r w:rsidRPr="002051D8">
        <w:rPr>
          <w:rFonts w:ascii="David" w:hAnsi="David" w:cs="David"/>
        </w:rPr>
        <w:t xml:space="preserve"> </w:t>
      </w:r>
      <w:r w:rsidRPr="002051D8">
        <w:rPr>
          <w:rFonts w:ascii="David" w:hAnsi="David" w:cs="David"/>
          <w:rtl/>
        </w:rPr>
        <w:t>קבלת הנחיות</w:t>
      </w:r>
      <w:r w:rsidRPr="002051D8">
        <w:rPr>
          <w:rFonts w:ascii="David" w:hAnsi="David" w:cs="David"/>
        </w:rPr>
        <w:t xml:space="preserve"> </w:t>
      </w:r>
      <w:r w:rsidRPr="002051D8">
        <w:rPr>
          <w:rFonts w:ascii="David" w:hAnsi="David" w:cs="David"/>
          <w:rtl/>
        </w:rPr>
        <w:t>בקשר</w:t>
      </w:r>
      <w:r w:rsidRPr="002051D8">
        <w:rPr>
          <w:rFonts w:ascii="David" w:hAnsi="David" w:cs="David"/>
        </w:rPr>
        <w:t xml:space="preserve"> </w:t>
      </w:r>
      <w:r w:rsidRPr="002051D8">
        <w:rPr>
          <w:rFonts w:ascii="David" w:hAnsi="David" w:cs="David"/>
          <w:rtl/>
        </w:rPr>
        <w:t>ליישומן</w:t>
      </w:r>
      <w:r w:rsidRPr="002051D8">
        <w:rPr>
          <w:rFonts w:ascii="David" w:hAnsi="David" w:cs="David"/>
        </w:rPr>
        <w:t>.</w:t>
      </w:r>
    </w:p>
    <w:p w14:paraId="52D5D786" w14:textId="77777777" w:rsidR="00F81260" w:rsidRPr="002051D8" w:rsidRDefault="00A51CA0" w:rsidP="00241C1D">
      <w:pPr>
        <w:numPr>
          <w:ilvl w:val="3"/>
          <w:numId w:val="66"/>
        </w:numPr>
        <w:tabs>
          <w:tab w:val="clear" w:pos="2160"/>
          <w:tab w:val="num" w:pos="1890"/>
        </w:tabs>
        <w:spacing w:line="360" w:lineRule="auto"/>
        <w:ind w:left="1890" w:right="-180" w:hanging="630"/>
        <w:jc w:val="both"/>
        <w:rPr>
          <w:rFonts w:ascii="David" w:hAnsi="David" w:cs="David"/>
          <w:rtl/>
        </w:rPr>
        <w:sectPr w:rsidR="00F81260" w:rsidRPr="002051D8" w:rsidSect="00654526">
          <w:pgSz w:w="11906" w:h="16838" w:code="9"/>
          <w:pgMar w:top="1616" w:right="1826" w:bottom="1440" w:left="1800" w:header="709" w:footer="709" w:gutter="0"/>
          <w:cols w:space="708"/>
          <w:titlePg/>
          <w:bidi/>
          <w:rtlGutter/>
          <w:docGrid w:linePitch="360"/>
        </w:sectPr>
      </w:pPr>
      <w:r w:rsidRPr="002051D8">
        <w:rPr>
          <w:rFonts w:ascii="David" w:hAnsi="David" w:cs="David"/>
          <w:rtl/>
        </w:rPr>
        <w:t xml:space="preserve">המציע </w:t>
      </w:r>
      <w:r w:rsidR="00030F02" w:rsidRPr="002051D8">
        <w:rPr>
          <w:rFonts w:ascii="David" w:hAnsi="David" w:cs="David" w:hint="eastAsia"/>
          <w:rtl/>
        </w:rPr>
        <w:t>פנה</w:t>
      </w:r>
      <w:r w:rsidR="00030F02" w:rsidRPr="002051D8">
        <w:rPr>
          <w:rFonts w:ascii="David" w:hAnsi="David" w:cs="David"/>
          <w:rtl/>
        </w:rPr>
        <w:t xml:space="preserve"> </w:t>
      </w:r>
      <w:r w:rsidR="00030F02" w:rsidRPr="002051D8">
        <w:rPr>
          <w:rFonts w:ascii="David" w:hAnsi="David" w:cs="David" w:hint="eastAsia"/>
          <w:rtl/>
        </w:rPr>
        <w:t>בעבר</w:t>
      </w:r>
      <w:r w:rsidRPr="002051D8">
        <w:rPr>
          <w:rFonts w:ascii="David" w:hAnsi="David" w:cs="David"/>
          <w:rtl/>
        </w:rPr>
        <w:t xml:space="preserve"> למנהל הכללי של משרד העבודה והרווחה והשירותים החברתיים לשם בחינת</w:t>
      </w:r>
      <w:r w:rsidRPr="002051D8">
        <w:rPr>
          <w:rFonts w:ascii="David" w:hAnsi="David" w:cs="David"/>
        </w:rPr>
        <w:t xml:space="preserve"> </w:t>
      </w:r>
      <w:r w:rsidRPr="002051D8">
        <w:rPr>
          <w:rFonts w:ascii="David" w:hAnsi="David" w:cs="David"/>
          <w:rtl/>
        </w:rPr>
        <w:t>יישום</w:t>
      </w:r>
      <w:r w:rsidRPr="002051D8">
        <w:rPr>
          <w:rFonts w:ascii="David" w:hAnsi="David" w:cs="David"/>
        </w:rPr>
        <w:t xml:space="preserve"> </w:t>
      </w:r>
      <w:r w:rsidRPr="002051D8">
        <w:rPr>
          <w:rFonts w:ascii="David" w:hAnsi="David" w:cs="David"/>
          <w:rtl/>
        </w:rPr>
        <w:t>חובותיו</w:t>
      </w:r>
      <w:r w:rsidRPr="002051D8">
        <w:rPr>
          <w:rFonts w:ascii="David" w:hAnsi="David" w:cs="David"/>
        </w:rPr>
        <w:t xml:space="preserve"> </w:t>
      </w:r>
      <w:r w:rsidRPr="002051D8">
        <w:rPr>
          <w:rFonts w:ascii="David" w:hAnsi="David" w:cs="David"/>
          <w:rtl/>
        </w:rPr>
        <w:t>לפי</w:t>
      </w:r>
      <w:r w:rsidRPr="002051D8">
        <w:rPr>
          <w:rFonts w:ascii="David" w:hAnsi="David" w:cs="David"/>
        </w:rPr>
        <w:t xml:space="preserve"> </w:t>
      </w:r>
      <w:r w:rsidRPr="002051D8">
        <w:rPr>
          <w:rFonts w:ascii="David" w:hAnsi="David" w:cs="David"/>
          <w:rtl/>
        </w:rPr>
        <w:t>סעיף</w:t>
      </w:r>
      <w:r w:rsidRPr="002051D8">
        <w:rPr>
          <w:rFonts w:ascii="David" w:hAnsi="David" w:cs="David"/>
        </w:rPr>
        <w:t xml:space="preserve"> 9 </w:t>
      </w:r>
      <w:r w:rsidRPr="002051D8">
        <w:rPr>
          <w:rFonts w:ascii="David" w:hAnsi="David" w:cs="David"/>
          <w:rtl/>
        </w:rPr>
        <w:t>לחוק שוויון</w:t>
      </w:r>
      <w:r w:rsidRPr="002051D8">
        <w:rPr>
          <w:rFonts w:ascii="David" w:hAnsi="David" w:cs="David"/>
        </w:rPr>
        <w:t xml:space="preserve"> </w:t>
      </w:r>
      <w:r w:rsidRPr="002051D8">
        <w:rPr>
          <w:rFonts w:ascii="David" w:hAnsi="David" w:cs="David"/>
          <w:rtl/>
        </w:rPr>
        <w:t>זכויות לאנשים עם מוגבלות, ואם קיבל הנחיות ליישום חובותיו פעל ליישומן.</w:t>
      </w:r>
    </w:p>
    <w:p w14:paraId="70B9FF67" w14:textId="77777777" w:rsidR="00390B5E" w:rsidRPr="002051D8" w:rsidRDefault="00A51CA0" w:rsidP="00357962">
      <w:pPr>
        <w:pStyle w:val="11"/>
        <w:tabs>
          <w:tab w:val="clear" w:pos="1334"/>
          <w:tab w:val="left" w:pos="450"/>
        </w:tabs>
        <w:ind w:left="450" w:hanging="360"/>
        <w:rPr>
          <w:rtl/>
        </w:rPr>
      </w:pPr>
      <w:bookmarkStart w:id="246" w:name="_Toc43400630"/>
      <w:bookmarkStart w:id="247" w:name="_Toc44931941"/>
      <w:bookmarkStart w:id="248" w:name="_Toc44932028"/>
      <w:bookmarkStart w:id="249" w:name="_Toc53331349"/>
      <w:r w:rsidRPr="002051D8">
        <w:rPr>
          <w:rFonts w:hint="eastAsia"/>
          <w:rtl/>
        </w:rPr>
        <w:t>תנאי</w:t>
      </w:r>
      <w:r w:rsidRPr="002051D8">
        <w:rPr>
          <w:rtl/>
        </w:rPr>
        <w:t xml:space="preserve"> </w:t>
      </w:r>
      <w:r w:rsidRPr="002051D8">
        <w:rPr>
          <w:rFonts w:hint="eastAsia"/>
          <w:rtl/>
        </w:rPr>
        <w:t>סף</w:t>
      </w:r>
      <w:r w:rsidRPr="002051D8">
        <w:rPr>
          <w:rtl/>
        </w:rPr>
        <w:t xml:space="preserve"> </w:t>
      </w:r>
      <w:r w:rsidRPr="002051D8">
        <w:rPr>
          <w:rFonts w:hint="eastAsia"/>
          <w:rtl/>
        </w:rPr>
        <w:t>מקצועיים</w:t>
      </w:r>
      <w:r w:rsidRPr="002051D8">
        <w:rPr>
          <w:rtl/>
        </w:rPr>
        <w:t>:</w:t>
      </w:r>
      <w:bookmarkEnd w:id="246"/>
      <w:bookmarkEnd w:id="247"/>
      <w:bookmarkEnd w:id="248"/>
      <w:bookmarkEnd w:id="249"/>
    </w:p>
    <w:p w14:paraId="2A87F673" w14:textId="34A0B0F6" w:rsidR="00BB11E1" w:rsidRPr="002051D8" w:rsidRDefault="00A51CA0" w:rsidP="001F4979">
      <w:pPr>
        <w:pStyle w:val="111"/>
        <w:numPr>
          <w:ilvl w:val="0"/>
          <w:numId w:val="0"/>
        </w:numPr>
        <w:tabs>
          <w:tab w:val="clear" w:pos="1334"/>
          <w:tab w:val="left" w:pos="1170"/>
        </w:tabs>
        <w:ind w:left="360"/>
        <w:rPr>
          <w:rtl/>
        </w:rPr>
      </w:pPr>
      <w:r w:rsidRPr="002051D8">
        <w:rPr>
          <w:rFonts w:hint="cs"/>
          <w:rtl/>
        </w:rPr>
        <w:t>עם הגשת הצעה זו, המציע מצהיר והמתחייב כי הוא עומד בתנאי הסף המקצועיים המפורטים ב</w:t>
      </w:r>
      <w:r w:rsidRPr="002051D8">
        <w:rPr>
          <w:rFonts w:hint="eastAsia"/>
          <w:rtl/>
        </w:rPr>
        <w:t>פרק</w:t>
      </w:r>
      <w:r w:rsidRPr="002051D8">
        <w:rPr>
          <w:rtl/>
        </w:rPr>
        <w:t xml:space="preserve"> </w:t>
      </w:r>
      <w:r w:rsidRPr="002051D8">
        <w:rPr>
          <w:rFonts w:hint="eastAsia"/>
          <w:rtl/>
        </w:rPr>
        <w:t>א</w:t>
      </w:r>
      <w:r w:rsidRPr="002051D8">
        <w:rPr>
          <w:rtl/>
        </w:rPr>
        <w:t>'</w:t>
      </w:r>
      <w:r w:rsidRPr="002051D8">
        <w:rPr>
          <w:rFonts w:hint="cs"/>
          <w:rtl/>
        </w:rPr>
        <w:t xml:space="preserve"> למכרז</w:t>
      </w:r>
      <w:r w:rsidR="001F4979" w:rsidRPr="002051D8">
        <w:rPr>
          <w:rFonts w:hint="cs"/>
          <w:rtl/>
        </w:rPr>
        <w:t>,</w:t>
      </w:r>
      <w:r w:rsidR="00F94BF0">
        <w:rPr>
          <w:rFonts w:hint="cs"/>
          <w:rtl/>
        </w:rPr>
        <w:t xml:space="preserve"> </w:t>
      </w:r>
      <w:r w:rsidR="001F4979" w:rsidRPr="002051D8">
        <w:rPr>
          <w:rFonts w:hint="cs"/>
          <w:rtl/>
        </w:rPr>
        <w:t>כמפורט להלן:</w:t>
      </w:r>
    </w:p>
    <w:p w14:paraId="3D066023" w14:textId="46EB9503" w:rsidR="009D00D3" w:rsidRPr="002051D8" w:rsidRDefault="0065705A" w:rsidP="00187600">
      <w:pPr>
        <w:pStyle w:val="1112"/>
        <w:spacing w:before="0" w:after="0"/>
        <w:ind w:left="1334" w:hanging="869"/>
        <w:rPr>
          <w:b/>
          <w:bCs/>
        </w:rPr>
      </w:pPr>
      <w:r w:rsidRPr="002051D8">
        <w:rPr>
          <w:rFonts w:hint="cs"/>
          <w:rtl/>
        </w:rPr>
        <w:t>ל</w:t>
      </w:r>
      <w:r w:rsidR="00B4440C" w:rsidRPr="002051D8">
        <w:rPr>
          <w:rFonts w:hint="cs"/>
          <w:rtl/>
        </w:rPr>
        <w:t xml:space="preserve">הוכחת עמידתו בתנאי הסף שבסעיף </w:t>
      </w:r>
      <w:r w:rsidR="00B4440C" w:rsidRPr="002051D8">
        <w:rPr>
          <w:rtl/>
        </w:rPr>
        <w:fldChar w:fldCharType="begin"/>
      </w:r>
      <w:r w:rsidR="00B4440C" w:rsidRPr="002051D8">
        <w:rPr>
          <w:rtl/>
        </w:rPr>
        <w:instrText xml:space="preserve"> </w:instrText>
      </w:r>
      <w:r w:rsidR="00B4440C" w:rsidRPr="002051D8">
        <w:rPr>
          <w:rFonts w:hint="cs"/>
        </w:rPr>
        <w:instrText>REF</w:instrText>
      </w:r>
      <w:r w:rsidR="00B4440C" w:rsidRPr="002051D8">
        <w:rPr>
          <w:rFonts w:hint="cs"/>
          <w:rtl/>
        </w:rPr>
        <w:instrText xml:space="preserve"> _</w:instrText>
      </w:r>
      <w:r w:rsidR="00B4440C" w:rsidRPr="002051D8">
        <w:rPr>
          <w:rFonts w:hint="cs"/>
        </w:rPr>
        <w:instrText>Ref102063658 \r \h</w:instrText>
      </w:r>
      <w:r w:rsidR="00B4440C"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B4440C" w:rsidRPr="002051D8">
        <w:rPr>
          <w:rtl/>
        </w:rPr>
      </w:r>
      <w:r w:rsidR="00B4440C" w:rsidRPr="002051D8">
        <w:rPr>
          <w:rtl/>
        </w:rPr>
        <w:fldChar w:fldCharType="separate"/>
      </w:r>
      <w:r w:rsidR="003F2A61">
        <w:rPr>
          <w:cs/>
        </w:rPr>
        <w:t>‎</w:t>
      </w:r>
      <w:r w:rsidR="003F2A61">
        <w:t>2.4.1</w:t>
      </w:r>
      <w:r w:rsidR="00B4440C" w:rsidRPr="002051D8">
        <w:rPr>
          <w:rtl/>
        </w:rPr>
        <w:fldChar w:fldCharType="end"/>
      </w:r>
      <w:r w:rsidR="00B4440C" w:rsidRPr="002051D8">
        <w:rPr>
          <w:rFonts w:hint="cs"/>
          <w:rtl/>
        </w:rPr>
        <w:t xml:space="preserve"> </w:t>
      </w:r>
      <w:r w:rsidR="00CF1E4C" w:rsidRPr="002051D8">
        <w:rPr>
          <w:rFonts w:hint="cs"/>
          <w:rtl/>
        </w:rPr>
        <w:t xml:space="preserve">ולצורך </w:t>
      </w:r>
      <w:r w:rsidR="00A04F8D" w:rsidRPr="002051D8">
        <w:rPr>
          <w:rFonts w:hint="cs"/>
          <w:rtl/>
        </w:rPr>
        <w:t xml:space="preserve">ניקוד הצעתו לפי שורה </w:t>
      </w:r>
      <w:r w:rsidR="001E7382" w:rsidRPr="002051D8">
        <w:rPr>
          <w:rtl/>
        </w:rPr>
        <w:fldChar w:fldCharType="begin"/>
      </w:r>
      <w:r w:rsidR="001E7382" w:rsidRPr="002051D8">
        <w:rPr>
          <w:rtl/>
        </w:rPr>
        <w:instrText xml:space="preserve"> </w:instrText>
      </w:r>
      <w:r w:rsidR="001E7382" w:rsidRPr="002051D8">
        <w:rPr>
          <w:rFonts w:hint="cs"/>
        </w:rPr>
        <w:instrText>REF</w:instrText>
      </w:r>
      <w:r w:rsidR="001E7382" w:rsidRPr="002051D8">
        <w:rPr>
          <w:rFonts w:hint="cs"/>
          <w:rtl/>
        </w:rPr>
        <w:instrText xml:space="preserve"> _</w:instrText>
      </w:r>
      <w:r w:rsidR="001E7382" w:rsidRPr="002051D8">
        <w:rPr>
          <w:rFonts w:hint="cs"/>
        </w:rPr>
        <w:instrText>Ref110103506 \r \h</w:instrText>
      </w:r>
      <w:r w:rsidR="001E7382"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1E7382" w:rsidRPr="002051D8">
        <w:rPr>
          <w:rtl/>
        </w:rPr>
      </w:r>
      <w:r w:rsidR="001E7382" w:rsidRPr="002051D8">
        <w:rPr>
          <w:rtl/>
        </w:rPr>
        <w:fldChar w:fldCharType="separate"/>
      </w:r>
      <w:r w:rsidR="003F2A61">
        <w:rPr>
          <w:cs/>
        </w:rPr>
        <w:t>‎</w:t>
      </w:r>
      <w:r w:rsidR="003F2A61">
        <w:t>1</w:t>
      </w:r>
      <w:r w:rsidR="001E7382" w:rsidRPr="002051D8">
        <w:rPr>
          <w:rtl/>
        </w:rPr>
        <w:fldChar w:fldCharType="end"/>
      </w:r>
      <w:r w:rsidR="001E7382" w:rsidRPr="002051D8">
        <w:rPr>
          <w:rFonts w:hint="cs"/>
          <w:rtl/>
        </w:rPr>
        <w:t xml:space="preserve"> </w:t>
      </w:r>
      <w:r w:rsidR="00A04F8D" w:rsidRPr="002051D8">
        <w:rPr>
          <w:rFonts w:hint="cs"/>
          <w:rtl/>
        </w:rPr>
        <w:t>לטבלת אמות המידה שבסעיף</w:t>
      </w:r>
      <w:r w:rsidR="00F94BF0">
        <w:rPr>
          <w:rFonts w:hint="cs"/>
          <w:rtl/>
        </w:rPr>
        <w:t xml:space="preserve"> </w:t>
      </w:r>
      <w:r w:rsidR="00A04F8D" w:rsidRPr="002051D8">
        <w:rPr>
          <w:rtl/>
        </w:rPr>
        <w:fldChar w:fldCharType="begin"/>
      </w:r>
      <w:r w:rsidR="00A04F8D" w:rsidRPr="002051D8">
        <w:rPr>
          <w:rtl/>
        </w:rPr>
        <w:instrText xml:space="preserve"> </w:instrText>
      </w:r>
      <w:r w:rsidR="00A04F8D" w:rsidRPr="002051D8">
        <w:rPr>
          <w:rFonts w:hint="cs"/>
        </w:rPr>
        <w:instrText>REF</w:instrText>
      </w:r>
      <w:r w:rsidR="00A04F8D" w:rsidRPr="002051D8">
        <w:rPr>
          <w:rFonts w:hint="cs"/>
          <w:rtl/>
        </w:rPr>
        <w:instrText xml:space="preserve"> _</w:instrText>
      </w:r>
      <w:r w:rsidR="00A04F8D" w:rsidRPr="002051D8">
        <w:rPr>
          <w:rFonts w:hint="cs"/>
        </w:rPr>
        <w:instrText>Ref102893903 \r \h</w:instrText>
      </w:r>
      <w:r w:rsidR="00A04F8D"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00A04F8D" w:rsidRPr="002051D8">
        <w:rPr>
          <w:rtl/>
        </w:rPr>
      </w:r>
      <w:r w:rsidR="00A04F8D" w:rsidRPr="002051D8">
        <w:rPr>
          <w:rtl/>
        </w:rPr>
        <w:fldChar w:fldCharType="separate"/>
      </w:r>
      <w:r w:rsidR="003F2A61">
        <w:rPr>
          <w:cs/>
        </w:rPr>
        <w:t>‎</w:t>
      </w:r>
      <w:r w:rsidR="003F2A61">
        <w:t>3.2.2</w:t>
      </w:r>
      <w:r w:rsidR="00A04F8D" w:rsidRPr="002051D8">
        <w:rPr>
          <w:rtl/>
        </w:rPr>
        <w:fldChar w:fldCharType="end"/>
      </w:r>
      <w:r w:rsidR="001E7382" w:rsidRPr="002051D8">
        <w:rPr>
          <w:rFonts w:hint="cs"/>
          <w:rtl/>
        </w:rPr>
        <w:t xml:space="preserve"> לעיל</w:t>
      </w:r>
      <w:r w:rsidR="00A04F8D" w:rsidRPr="002051D8">
        <w:rPr>
          <w:rFonts w:hint="cs"/>
          <w:rtl/>
        </w:rPr>
        <w:t xml:space="preserve"> </w:t>
      </w:r>
      <w:r w:rsidR="00B4440C" w:rsidRPr="002051D8">
        <w:rPr>
          <w:rFonts w:hint="cs"/>
          <w:rtl/>
        </w:rPr>
        <w:t xml:space="preserve">מצהיר המציע כי </w:t>
      </w:r>
      <w:r w:rsidR="00602266" w:rsidRPr="002051D8">
        <w:rPr>
          <w:rFonts w:hint="cs"/>
          <w:rtl/>
        </w:rPr>
        <w:t>בתקופה שלאחר 1.1.</w:t>
      </w:r>
      <w:r w:rsidR="00CA6F50" w:rsidRPr="002051D8">
        <w:rPr>
          <w:rFonts w:hint="cs"/>
          <w:rtl/>
        </w:rPr>
        <w:t>201</w:t>
      </w:r>
      <w:ins w:id="250" w:author="מקס טודר" w:date="2022-12-30T22:30:00Z">
        <w:r w:rsidR="00A85C2B">
          <w:rPr>
            <w:rFonts w:hint="cs"/>
            <w:rtl/>
          </w:rPr>
          <w:t>8</w:t>
        </w:r>
      </w:ins>
      <w:del w:id="251" w:author="מקס טודר" w:date="2022-12-30T22:30:00Z">
        <w:r w:rsidR="00CA6F50" w:rsidRPr="002051D8" w:rsidDel="00A85C2B">
          <w:rPr>
            <w:rFonts w:hint="cs"/>
            <w:rtl/>
          </w:rPr>
          <w:delText>7</w:delText>
        </w:r>
      </w:del>
      <w:r w:rsidR="00CA6F50" w:rsidRPr="002051D8">
        <w:rPr>
          <w:rFonts w:hint="cs"/>
          <w:rtl/>
        </w:rPr>
        <w:t xml:space="preserve"> סיפק ה</w:t>
      </w:r>
      <w:r w:rsidR="00D6724A" w:rsidRPr="002051D8">
        <w:rPr>
          <w:rFonts w:hint="cs"/>
          <w:rtl/>
        </w:rPr>
        <w:t xml:space="preserve">מציע </w:t>
      </w:r>
      <w:r w:rsidR="00D6724A" w:rsidRPr="002051D8">
        <w:rPr>
          <w:rtl/>
        </w:rPr>
        <w:t>סיפק</w:t>
      </w:r>
      <w:r w:rsidR="00F94BF0">
        <w:rPr>
          <w:rtl/>
        </w:rPr>
        <w:t xml:space="preserve"> </w:t>
      </w:r>
      <w:r w:rsidR="007510A1" w:rsidRPr="002051D8">
        <w:rPr>
          <w:rFonts w:hint="cs"/>
          <w:rtl/>
        </w:rPr>
        <w:t>____</w:t>
      </w:r>
      <w:r w:rsidR="000A292F" w:rsidRPr="002051D8">
        <w:rPr>
          <w:rFonts w:hint="cs"/>
          <w:rtl/>
        </w:rPr>
        <w:t xml:space="preserve"> "שירותי הדרכה מוכרים" כהגדרתם בסעיף 2.2.2 למכר</w:t>
      </w:r>
      <w:r w:rsidR="005720B9" w:rsidRPr="002051D8">
        <w:rPr>
          <w:rFonts w:hint="cs"/>
          <w:rtl/>
        </w:rPr>
        <w:t>ז</w:t>
      </w:r>
      <w:r w:rsidR="000A292F" w:rsidRPr="002051D8">
        <w:rPr>
          <w:rFonts w:hint="cs"/>
          <w:rtl/>
        </w:rPr>
        <w:t xml:space="preserve"> ל ___</w:t>
      </w:r>
      <w:r w:rsidR="00F94BF0">
        <w:rPr>
          <w:rFonts w:hint="cs"/>
          <w:rtl/>
        </w:rPr>
        <w:t xml:space="preserve"> </w:t>
      </w:r>
      <w:r w:rsidR="007510A1" w:rsidRPr="002051D8">
        <w:rPr>
          <w:rFonts w:hint="cs"/>
          <w:rtl/>
        </w:rPr>
        <w:t>לקוחות</w:t>
      </w:r>
      <w:r w:rsidR="00CA6F50" w:rsidRPr="002051D8">
        <w:rPr>
          <w:rFonts w:hint="cs"/>
          <w:rtl/>
        </w:rPr>
        <w:t xml:space="preserve">, </w:t>
      </w:r>
    </w:p>
    <w:p w14:paraId="0EE5073C" w14:textId="77777777" w:rsidR="00160D33" w:rsidRPr="002051D8" w:rsidRDefault="00160D33" w:rsidP="00160D33">
      <w:pPr>
        <w:pStyle w:val="1111"/>
        <w:spacing w:before="0" w:after="0" w:line="240" w:lineRule="auto"/>
        <w:ind w:left="2041" w:hanging="425"/>
      </w:pPr>
      <w:r w:rsidRPr="002051D8">
        <w:rPr>
          <w:rFonts w:hint="cs"/>
          <w:rtl/>
        </w:rPr>
        <w:t>במסגרת</w:t>
      </w:r>
      <w:r>
        <w:rPr>
          <w:rFonts w:hint="cs"/>
          <w:rtl/>
        </w:rPr>
        <w:t xml:space="preserve"> השירותים</w:t>
      </w:r>
      <w:r w:rsidRPr="002051D8">
        <w:rPr>
          <w:rFonts w:hint="cs"/>
          <w:rtl/>
        </w:rPr>
        <w:t xml:space="preserve"> פותחו ויושמו לפחות 3 תכניות הדרכה (קורסים/סדנאות/הכשרות/ימי עיון) בהשתתפות 10 מודרכים או יותר כל אחת.</w:t>
      </w:r>
    </w:p>
    <w:p w14:paraId="6255C027" w14:textId="77777777" w:rsidR="00160D33" w:rsidRPr="002051D8" w:rsidRDefault="00160D33" w:rsidP="00743B2A">
      <w:pPr>
        <w:pStyle w:val="1111"/>
        <w:spacing w:before="0" w:after="0" w:line="240" w:lineRule="auto"/>
        <w:ind w:left="2041" w:hanging="425"/>
      </w:pPr>
      <w:r w:rsidRPr="002051D8">
        <w:rPr>
          <w:rFonts w:hint="cs"/>
          <w:rtl/>
        </w:rPr>
        <w:t>היקף השעות הכולל שסופקו על ידי המציע הסתכם בלפחות- 200 שעות במצטבר לכלל תקופת השירות.</w:t>
      </w:r>
    </w:p>
    <w:p w14:paraId="38A2E7B2" w14:textId="2A5BE531" w:rsidR="000A292F" w:rsidRPr="002051D8" w:rsidRDefault="000A292F" w:rsidP="00743B2A">
      <w:pPr>
        <w:pStyle w:val="1111"/>
        <w:spacing w:before="0" w:after="0" w:line="240" w:lineRule="auto"/>
        <w:ind w:left="2041" w:hanging="425"/>
      </w:pPr>
      <w:r w:rsidRPr="002051D8">
        <w:rPr>
          <w:rFonts w:hint="cs"/>
          <w:rtl/>
        </w:rPr>
        <w:t xml:space="preserve">השירות ניתן ללקוח המעסיק לפחות </w:t>
      </w:r>
      <w:del w:id="252" w:author="מקס טודר" w:date="2022-12-30T22:29:00Z">
        <w:r w:rsidRPr="002051D8" w:rsidDel="00346D6D">
          <w:rPr>
            <w:rFonts w:hint="cs"/>
            <w:rtl/>
          </w:rPr>
          <w:delText xml:space="preserve">400 </w:delText>
        </w:r>
      </w:del>
      <w:ins w:id="253" w:author="מקס טודר" w:date="2022-12-30T22:29:00Z">
        <w:r w:rsidR="00346D6D">
          <w:rPr>
            <w:rFonts w:hint="cs"/>
            <w:rtl/>
          </w:rPr>
          <w:t>200</w:t>
        </w:r>
        <w:r w:rsidR="00346D6D" w:rsidRPr="002051D8">
          <w:rPr>
            <w:rFonts w:hint="cs"/>
            <w:rtl/>
          </w:rPr>
          <w:t xml:space="preserve"> </w:t>
        </w:r>
      </w:ins>
      <w:r w:rsidRPr="002051D8">
        <w:rPr>
          <w:rFonts w:hint="cs"/>
          <w:rtl/>
        </w:rPr>
        <w:t>עובדים</w:t>
      </w:r>
      <w:r w:rsidR="00891C4C">
        <w:rPr>
          <w:rFonts w:hint="cs"/>
          <w:rtl/>
        </w:rPr>
        <w:t>.</w:t>
      </w:r>
    </w:p>
    <w:p w14:paraId="7B1BD649" w14:textId="77777777" w:rsidR="00160D33" w:rsidRPr="00160D33" w:rsidRDefault="00160D33" w:rsidP="00160D33">
      <w:pPr>
        <w:pStyle w:val="1111"/>
        <w:spacing w:before="0" w:after="0" w:line="240" w:lineRule="auto"/>
        <w:ind w:left="2041" w:hanging="425"/>
        <w:rPr>
          <w:rtl/>
        </w:rPr>
      </w:pPr>
      <w:r w:rsidRPr="00160D33">
        <w:rPr>
          <w:rtl/>
        </w:rPr>
        <w:t xml:space="preserve">השירותים ניתנו לאחר 1.1.2018 ונמשכו לפחות 12 חודשים. </w:t>
      </w:r>
    </w:p>
    <w:p w14:paraId="5C9F6E5B" w14:textId="76A18D2E" w:rsidR="00AD0B93" w:rsidRDefault="0095427F" w:rsidP="00187600">
      <w:pPr>
        <w:pStyle w:val="1111"/>
        <w:spacing w:before="0" w:after="0" w:line="240" w:lineRule="auto"/>
        <w:ind w:left="2041" w:hanging="425"/>
      </w:pPr>
      <w:r>
        <w:rPr>
          <w:rFonts w:hint="cs"/>
          <w:rtl/>
        </w:rPr>
        <w:t>השירות כלל</w:t>
      </w:r>
      <w:r w:rsidR="00F94BF0">
        <w:rPr>
          <w:rFonts w:hint="cs"/>
          <w:rtl/>
        </w:rPr>
        <w:t xml:space="preserve"> </w:t>
      </w:r>
      <w:r w:rsidR="00541991" w:rsidRPr="002051D8">
        <w:rPr>
          <w:rFonts w:hint="cs"/>
          <w:rtl/>
        </w:rPr>
        <w:t xml:space="preserve">את </w:t>
      </w:r>
      <w:r w:rsidR="00AD0B93" w:rsidRPr="002051D8">
        <w:rPr>
          <w:rFonts w:hint="cs"/>
          <w:rtl/>
        </w:rPr>
        <w:t>כל</w:t>
      </w:r>
      <w:r w:rsidR="00F94BF0">
        <w:rPr>
          <w:rFonts w:hint="cs"/>
          <w:rtl/>
        </w:rPr>
        <w:t xml:space="preserve"> </w:t>
      </w:r>
      <w:r w:rsidR="00AD0B93" w:rsidRPr="002051D8">
        <w:rPr>
          <w:rFonts w:hint="cs"/>
          <w:rtl/>
        </w:rPr>
        <w:t>שירותים הבאים:</w:t>
      </w:r>
      <w:del w:id="254" w:author="מקס טודר" w:date="2023-01-04T11:31:00Z">
        <w:r w:rsidR="00AD0B93" w:rsidRPr="002051D8" w:rsidDel="00DF0FCA">
          <w:rPr>
            <w:rFonts w:hint="cs"/>
            <w:b/>
            <w:bCs/>
            <w:rtl/>
          </w:rPr>
          <w:delText xml:space="preserve"> </w:delText>
        </w:r>
        <w:r w:rsidR="00AD0B93" w:rsidRPr="002051D8" w:rsidDel="00DF0FCA">
          <w:rPr>
            <w:rFonts w:hint="cs"/>
            <w:rtl/>
          </w:rPr>
          <w:delText>יעוץ ארגוני,</w:delText>
        </w:r>
      </w:del>
      <w:r w:rsidR="00AD0B93" w:rsidRPr="002051D8">
        <w:rPr>
          <w:rFonts w:hint="cs"/>
          <w:rtl/>
        </w:rPr>
        <w:t xml:space="preserve"> פיתוח הדרכה, ארגון פעילויות הדרכה, עבודה מול ספקי שירות (לרבות: מרצים, מדריכים, מוסדות לימוד) </w:t>
      </w:r>
      <w:r w:rsidR="009D00D3" w:rsidRPr="002051D8">
        <w:rPr>
          <w:rFonts w:hint="cs"/>
          <w:rtl/>
        </w:rPr>
        <w:t>;</w:t>
      </w:r>
    </w:p>
    <w:p w14:paraId="7E8AC389" w14:textId="77777777" w:rsidR="00160D33" w:rsidRPr="002051D8" w:rsidRDefault="00160D33" w:rsidP="00160D33">
      <w:pPr>
        <w:pStyle w:val="1111"/>
        <w:numPr>
          <w:ilvl w:val="0"/>
          <w:numId w:val="0"/>
        </w:numPr>
        <w:spacing w:before="0" w:after="0" w:line="240" w:lineRule="auto"/>
        <w:ind w:left="2041"/>
      </w:pPr>
    </w:p>
    <w:p w14:paraId="44C512AE" w14:textId="4DF79D03" w:rsidR="00C077BE" w:rsidRPr="002051D8" w:rsidRDefault="00752D7B" w:rsidP="001F050E">
      <w:pPr>
        <w:pStyle w:val="1111"/>
        <w:numPr>
          <w:ilvl w:val="0"/>
          <w:numId w:val="0"/>
        </w:numPr>
        <w:spacing w:before="0" w:after="120" w:line="240" w:lineRule="auto"/>
        <w:ind w:left="1616"/>
        <w:rPr>
          <w:rtl/>
        </w:rPr>
      </w:pPr>
      <w:r w:rsidRPr="002051D8">
        <w:rPr>
          <w:rFonts w:hint="cs"/>
          <w:rtl/>
        </w:rPr>
        <w:t>ל</w:t>
      </w:r>
      <w:r w:rsidR="00C077BE" w:rsidRPr="002051D8">
        <w:rPr>
          <w:rFonts w:hint="cs"/>
          <w:rtl/>
        </w:rPr>
        <w:t xml:space="preserve">תמיכה בהצהרה שלעיל, </w:t>
      </w:r>
      <w:r w:rsidRPr="002051D8">
        <w:rPr>
          <w:rFonts w:hint="cs"/>
          <w:rtl/>
        </w:rPr>
        <w:t>מצור</w:t>
      </w:r>
      <w:r w:rsidR="005A73AC" w:rsidRPr="002051D8">
        <w:rPr>
          <w:rFonts w:hint="cs"/>
          <w:rtl/>
        </w:rPr>
        <w:t>פת</w:t>
      </w:r>
      <w:r w:rsidR="00F94BF0">
        <w:rPr>
          <w:rFonts w:hint="cs"/>
          <w:rtl/>
        </w:rPr>
        <w:t xml:space="preserve"> </w:t>
      </w:r>
      <w:r w:rsidRPr="002051D8">
        <w:rPr>
          <w:rFonts w:hint="cs"/>
          <w:rtl/>
        </w:rPr>
        <w:t xml:space="preserve">בזאת </w:t>
      </w:r>
      <w:r w:rsidRPr="002051D8">
        <w:rPr>
          <w:rFonts w:hint="eastAsia"/>
          <w:b/>
          <w:bCs/>
          <w:rtl/>
        </w:rPr>
        <w:t>כנספח</w:t>
      </w:r>
      <w:r w:rsidRPr="002051D8">
        <w:rPr>
          <w:b/>
          <w:bCs/>
          <w:rtl/>
        </w:rPr>
        <w:t xml:space="preserve"> </w:t>
      </w:r>
      <w:r w:rsidR="00A151B6" w:rsidRPr="002051D8">
        <w:rPr>
          <w:b/>
          <w:bCs/>
          <w:rtl/>
        </w:rPr>
        <w:t>4</w:t>
      </w:r>
      <w:r w:rsidR="005A73AC" w:rsidRPr="002051D8">
        <w:rPr>
          <w:rFonts w:hint="cs"/>
          <w:rtl/>
        </w:rPr>
        <w:t xml:space="preserve"> רשימת לקוחות להם סופקו שירותי הדרכה מוכרים, המהווה חלק בלתי נפרד מתצהיר זה.</w:t>
      </w:r>
    </w:p>
    <w:p w14:paraId="576A6A63" w14:textId="33150806" w:rsidR="00DF33BD" w:rsidRPr="002051D8" w:rsidRDefault="00C30F79" w:rsidP="001F050E">
      <w:pPr>
        <w:pStyle w:val="1112"/>
        <w:spacing w:after="0"/>
        <w:ind w:left="1333" w:hanging="868"/>
        <w:rPr>
          <w:b/>
          <w:bCs/>
        </w:rPr>
      </w:pPr>
      <w:bookmarkStart w:id="255" w:name="_Ref102855346"/>
      <w:r w:rsidRPr="002051D8">
        <w:rPr>
          <w:rFonts w:hint="cs"/>
          <w:rtl/>
        </w:rPr>
        <w:t xml:space="preserve">להוכחת עמידתנו עמידתו בתנאי סף שבסעיף </w:t>
      </w:r>
      <w:r w:rsidRPr="002051D8">
        <w:rPr>
          <w:rtl/>
        </w:rPr>
        <w:fldChar w:fldCharType="begin"/>
      </w:r>
      <w:r w:rsidRPr="002051D8">
        <w:rPr>
          <w:rtl/>
        </w:rPr>
        <w:instrText xml:space="preserve"> </w:instrText>
      </w:r>
      <w:r w:rsidRPr="002051D8">
        <w:rPr>
          <w:rFonts w:hint="cs"/>
        </w:rPr>
        <w:instrText>REF</w:instrText>
      </w:r>
      <w:r w:rsidRPr="002051D8">
        <w:rPr>
          <w:rFonts w:hint="cs"/>
          <w:rtl/>
        </w:rPr>
        <w:instrText xml:space="preserve"> _</w:instrText>
      </w:r>
      <w:r w:rsidRPr="002051D8">
        <w:rPr>
          <w:rFonts w:hint="cs"/>
        </w:rPr>
        <w:instrText>Ref102892250 \r \h</w:instrText>
      </w:r>
      <w:r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Pr="002051D8">
        <w:rPr>
          <w:rtl/>
        </w:rPr>
      </w:r>
      <w:r w:rsidRPr="002051D8">
        <w:rPr>
          <w:rtl/>
        </w:rPr>
        <w:fldChar w:fldCharType="separate"/>
      </w:r>
      <w:r w:rsidR="003F2A61">
        <w:rPr>
          <w:cs/>
        </w:rPr>
        <w:t>‎</w:t>
      </w:r>
      <w:r w:rsidR="003F2A61">
        <w:t>2.4.2</w:t>
      </w:r>
      <w:r w:rsidRPr="002051D8">
        <w:rPr>
          <w:rtl/>
        </w:rPr>
        <w:fldChar w:fldCharType="end"/>
      </w:r>
      <w:r w:rsidRPr="002051D8">
        <w:rPr>
          <w:rFonts w:hint="cs"/>
          <w:rtl/>
        </w:rPr>
        <w:t xml:space="preserve"> לעיל מצהיר המציע כי </w:t>
      </w:r>
      <w:r w:rsidR="00B6357A" w:rsidRPr="002051D8">
        <w:rPr>
          <w:rFonts w:hint="cs"/>
          <w:rtl/>
        </w:rPr>
        <w:t>בשלוש</w:t>
      </w:r>
      <w:del w:id="256" w:author="מקס טודר" w:date="2023-01-12T09:15:00Z">
        <w:r w:rsidR="00B6357A" w:rsidRPr="002051D8" w:rsidDel="00840E8C">
          <w:rPr>
            <w:rFonts w:hint="cs"/>
            <w:rtl/>
          </w:rPr>
          <w:delText>ת</w:delText>
        </w:r>
      </w:del>
      <w:ins w:id="257" w:author="מקס טודר" w:date="2023-01-12T09:15:00Z">
        <w:r w:rsidR="00840E8C">
          <w:rPr>
            <w:rFonts w:hint="cs"/>
            <w:rtl/>
          </w:rPr>
          <w:t xml:space="preserve"> מבין</w:t>
        </w:r>
      </w:ins>
      <w:r w:rsidR="00B6357A" w:rsidRPr="002051D8">
        <w:rPr>
          <w:rFonts w:hint="cs"/>
          <w:rtl/>
        </w:rPr>
        <w:t xml:space="preserve"> </w:t>
      </w:r>
      <w:ins w:id="258" w:author="מקס טודר" w:date="2023-01-12T09:17:00Z">
        <w:r w:rsidR="00F953E5">
          <w:rPr>
            <w:rFonts w:hint="cs"/>
            <w:rtl/>
          </w:rPr>
          <w:t xml:space="preserve">חמשת </w:t>
        </w:r>
      </w:ins>
      <w:r w:rsidR="00B6357A" w:rsidRPr="002051D8">
        <w:rPr>
          <w:rFonts w:hint="cs"/>
          <w:rtl/>
        </w:rPr>
        <w:t xml:space="preserve">השנים </w:t>
      </w:r>
      <w:ins w:id="259" w:author="מקס טודר" w:date="2023-01-12T09:16:00Z">
        <w:r w:rsidR="00156C95">
          <w:rPr>
            <w:rFonts w:hint="cs"/>
            <w:rtl/>
          </w:rPr>
          <w:t xml:space="preserve">הקלנדריות </w:t>
        </w:r>
      </w:ins>
      <w:r w:rsidR="00B6357A" w:rsidRPr="002051D8">
        <w:rPr>
          <w:rFonts w:hint="cs"/>
          <w:rtl/>
        </w:rPr>
        <w:t xml:space="preserve">שקדמו להגשת הצעה </w:t>
      </w:r>
      <w:r w:rsidR="00DF33BD" w:rsidRPr="002051D8">
        <w:rPr>
          <w:rFonts w:hint="cs"/>
          <w:rtl/>
        </w:rPr>
        <w:t>הסתכם המחזור הכספי של הכנסות</w:t>
      </w:r>
      <w:r w:rsidR="00BE32E8" w:rsidRPr="002051D8">
        <w:rPr>
          <w:rFonts w:hint="cs"/>
          <w:rtl/>
        </w:rPr>
        <w:t>יו</w:t>
      </w:r>
      <w:r w:rsidR="00DF33BD" w:rsidRPr="002051D8">
        <w:rPr>
          <w:rFonts w:hint="cs"/>
          <w:rtl/>
        </w:rPr>
        <w:t xml:space="preserve"> ממתן </w:t>
      </w:r>
      <w:r w:rsidR="00D6724A" w:rsidRPr="002051D8">
        <w:rPr>
          <w:rtl/>
        </w:rPr>
        <w:t>שירותי הדרכה, ייעוץ ארגוני ופיתוח ארגוני</w:t>
      </w:r>
      <w:r w:rsidR="00680125" w:rsidRPr="002051D8">
        <w:rPr>
          <w:rFonts w:hint="cs"/>
          <w:rtl/>
        </w:rPr>
        <w:t xml:space="preserve"> </w:t>
      </w:r>
      <w:r w:rsidR="00DF33BD" w:rsidRPr="002051D8">
        <w:rPr>
          <w:rFonts w:hint="cs"/>
          <w:rtl/>
        </w:rPr>
        <w:t>בסכומים המפורטים להלן:</w:t>
      </w:r>
      <w:bookmarkEnd w:id="255"/>
    </w:p>
    <w:tbl>
      <w:tblPr>
        <w:tblStyle w:val="affff4"/>
        <w:bidiVisual/>
        <w:tblW w:w="9188" w:type="dxa"/>
        <w:jc w:val="center"/>
        <w:tblLook w:val="04A0" w:firstRow="1" w:lastRow="0" w:firstColumn="1" w:lastColumn="0" w:noHBand="0" w:noVBand="1"/>
      </w:tblPr>
      <w:tblGrid>
        <w:gridCol w:w="3590"/>
        <w:gridCol w:w="1055"/>
        <w:gridCol w:w="1102"/>
        <w:gridCol w:w="1218"/>
        <w:gridCol w:w="1157"/>
        <w:gridCol w:w="1066"/>
      </w:tblGrid>
      <w:tr w:rsidR="00401260" w:rsidRPr="002051D8" w14:paraId="66AD8CD9" w14:textId="65F4DA85" w:rsidTr="00FB4143">
        <w:trPr>
          <w:jc w:val="center"/>
        </w:trPr>
        <w:tc>
          <w:tcPr>
            <w:tcW w:w="3590" w:type="dxa"/>
          </w:tcPr>
          <w:p w14:paraId="28803541" w14:textId="77777777" w:rsidR="00401260" w:rsidRPr="002051D8" w:rsidRDefault="00401260" w:rsidP="00E73FDE">
            <w:pPr>
              <w:pStyle w:val="1112"/>
              <w:numPr>
                <w:ilvl w:val="0"/>
                <w:numId w:val="0"/>
              </w:numPr>
              <w:spacing w:before="120" w:after="120" w:line="240" w:lineRule="auto"/>
              <w:jc w:val="left"/>
              <w:rPr>
                <w:b/>
                <w:bCs/>
                <w:rtl/>
              </w:rPr>
            </w:pPr>
            <w:r w:rsidRPr="002051D8">
              <w:rPr>
                <w:rFonts w:hint="cs"/>
                <w:b/>
                <w:bCs/>
                <w:rtl/>
              </w:rPr>
              <w:t>שנה</w:t>
            </w:r>
          </w:p>
        </w:tc>
        <w:tc>
          <w:tcPr>
            <w:tcW w:w="1055" w:type="dxa"/>
          </w:tcPr>
          <w:p w14:paraId="15A81CEF" w14:textId="4568E95C" w:rsidR="00401260" w:rsidRPr="002051D8" w:rsidRDefault="00401260" w:rsidP="00E73FDE">
            <w:pPr>
              <w:pStyle w:val="1112"/>
              <w:numPr>
                <w:ilvl w:val="0"/>
                <w:numId w:val="0"/>
              </w:numPr>
              <w:spacing w:before="120" w:after="120" w:line="240" w:lineRule="auto"/>
              <w:jc w:val="center"/>
              <w:rPr>
                <w:b/>
                <w:bCs/>
                <w:rtl/>
              </w:rPr>
            </w:pPr>
            <w:ins w:id="260" w:author="מקס טודר" w:date="2023-01-12T09:17:00Z">
              <w:r>
                <w:rPr>
                  <w:rFonts w:hint="cs"/>
                  <w:b/>
                  <w:bCs/>
                  <w:rtl/>
                </w:rPr>
                <w:t>2018</w:t>
              </w:r>
            </w:ins>
          </w:p>
        </w:tc>
        <w:tc>
          <w:tcPr>
            <w:tcW w:w="1102" w:type="dxa"/>
          </w:tcPr>
          <w:p w14:paraId="5987B78F" w14:textId="2AE7B218" w:rsidR="00401260" w:rsidRPr="002051D8" w:rsidRDefault="00401260" w:rsidP="00E73FDE">
            <w:pPr>
              <w:pStyle w:val="1112"/>
              <w:numPr>
                <w:ilvl w:val="0"/>
                <w:numId w:val="0"/>
              </w:numPr>
              <w:spacing w:before="120" w:after="120" w:line="240" w:lineRule="auto"/>
              <w:jc w:val="center"/>
              <w:rPr>
                <w:b/>
                <w:bCs/>
                <w:rtl/>
              </w:rPr>
            </w:pPr>
            <w:r w:rsidRPr="002051D8">
              <w:rPr>
                <w:rFonts w:hint="cs"/>
                <w:b/>
                <w:bCs/>
                <w:rtl/>
              </w:rPr>
              <w:t>2019</w:t>
            </w:r>
          </w:p>
        </w:tc>
        <w:tc>
          <w:tcPr>
            <w:tcW w:w="1218" w:type="dxa"/>
          </w:tcPr>
          <w:p w14:paraId="4699C496" w14:textId="77777777" w:rsidR="00401260" w:rsidRPr="002051D8" w:rsidRDefault="00401260" w:rsidP="00E73FDE">
            <w:pPr>
              <w:pStyle w:val="1112"/>
              <w:numPr>
                <w:ilvl w:val="0"/>
                <w:numId w:val="0"/>
              </w:numPr>
              <w:spacing w:before="120" w:after="120" w:line="240" w:lineRule="auto"/>
              <w:jc w:val="center"/>
              <w:rPr>
                <w:b/>
                <w:bCs/>
                <w:rtl/>
              </w:rPr>
            </w:pPr>
            <w:r w:rsidRPr="002051D8">
              <w:rPr>
                <w:rFonts w:hint="cs"/>
                <w:b/>
                <w:bCs/>
                <w:rtl/>
              </w:rPr>
              <w:t>2020</w:t>
            </w:r>
          </w:p>
        </w:tc>
        <w:tc>
          <w:tcPr>
            <w:tcW w:w="1157" w:type="dxa"/>
          </w:tcPr>
          <w:p w14:paraId="14178DF4" w14:textId="77777777" w:rsidR="00401260" w:rsidRPr="002051D8" w:rsidRDefault="00401260" w:rsidP="00E73FDE">
            <w:pPr>
              <w:pStyle w:val="1112"/>
              <w:numPr>
                <w:ilvl w:val="0"/>
                <w:numId w:val="0"/>
              </w:numPr>
              <w:spacing w:before="120" w:after="120" w:line="240" w:lineRule="auto"/>
              <w:jc w:val="center"/>
              <w:rPr>
                <w:b/>
                <w:bCs/>
                <w:rtl/>
              </w:rPr>
            </w:pPr>
            <w:r w:rsidRPr="002051D8">
              <w:rPr>
                <w:rFonts w:hint="cs"/>
                <w:b/>
                <w:bCs/>
                <w:rtl/>
              </w:rPr>
              <w:t>2021</w:t>
            </w:r>
          </w:p>
        </w:tc>
        <w:tc>
          <w:tcPr>
            <w:tcW w:w="1066" w:type="dxa"/>
          </w:tcPr>
          <w:p w14:paraId="7D700BAF" w14:textId="215D9CE2" w:rsidR="00401260" w:rsidRPr="002051D8" w:rsidRDefault="00401260" w:rsidP="00E73FDE">
            <w:pPr>
              <w:pStyle w:val="1112"/>
              <w:numPr>
                <w:ilvl w:val="0"/>
                <w:numId w:val="0"/>
              </w:numPr>
              <w:spacing w:before="120" w:after="120" w:line="240" w:lineRule="auto"/>
              <w:jc w:val="center"/>
              <w:rPr>
                <w:b/>
                <w:bCs/>
                <w:rtl/>
              </w:rPr>
            </w:pPr>
            <w:ins w:id="261" w:author="מקס טודר" w:date="2023-01-12T09:18:00Z">
              <w:r>
                <w:rPr>
                  <w:rFonts w:hint="cs"/>
                  <w:b/>
                  <w:bCs/>
                  <w:rtl/>
                </w:rPr>
                <w:t>2022</w:t>
              </w:r>
            </w:ins>
          </w:p>
        </w:tc>
      </w:tr>
      <w:tr w:rsidR="00401260" w:rsidRPr="002051D8" w14:paraId="602773DF" w14:textId="0D063B41" w:rsidTr="00FB4143">
        <w:trPr>
          <w:jc w:val="center"/>
        </w:trPr>
        <w:tc>
          <w:tcPr>
            <w:tcW w:w="3590" w:type="dxa"/>
          </w:tcPr>
          <w:p w14:paraId="2B015E6A" w14:textId="77777777" w:rsidR="00401260" w:rsidRPr="002051D8" w:rsidRDefault="00401260" w:rsidP="00E73FDE">
            <w:pPr>
              <w:pStyle w:val="1112"/>
              <w:numPr>
                <w:ilvl w:val="0"/>
                <w:numId w:val="0"/>
              </w:numPr>
              <w:spacing w:before="120" w:after="120" w:line="240" w:lineRule="auto"/>
              <w:jc w:val="left"/>
              <w:rPr>
                <w:b/>
                <w:bCs/>
                <w:rtl/>
              </w:rPr>
            </w:pPr>
            <w:r w:rsidRPr="002051D8">
              <w:rPr>
                <w:rFonts w:hint="cs"/>
                <w:b/>
                <w:bCs/>
                <w:rtl/>
              </w:rPr>
              <w:t>מחזור כספי שנתי בש"ח (ללא מע"מ)</w:t>
            </w:r>
          </w:p>
        </w:tc>
        <w:tc>
          <w:tcPr>
            <w:tcW w:w="1055" w:type="dxa"/>
          </w:tcPr>
          <w:p w14:paraId="34F99D9B" w14:textId="77777777" w:rsidR="00401260" w:rsidRPr="002051D8" w:rsidRDefault="00401260" w:rsidP="00E73FDE">
            <w:pPr>
              <w:pStyle w:val="1112"/>
              <w:numPr>
                <w:ilvl w:val="0"/>
                <w:numId w:val="0"/>
              </w:numPr>
              <w:spacing w:before="120" w:after="120" w:line="240" w:lineRule="auto"/>
              <w:jc w:val="center"/>
              <w:rPr>
                <w:b/>
                <w:bCs/>
                <w:rtl/>
              </w:rPr>
            </w:pPr>
          </w:p>
        </w:tc>
        <w:tc>
          <w:tcPr>
            <w:tcW w:w="1102" w:type="dxa"/>
          </w:tcPr>
          <w:p w14:paraId="6E8FCC77" w14:textId="6D6ACAF9" w:rsidR="00401260" w:rsidRPr="002051D8" w:rsidRDefault="00401260" w:rsidP="00E73FDE">
            <w:pPr>
              <w:pStyle w:val="1112"/>
              <w:numPr>
                <w:ilvl w:val="0"/>
                <w:numId w:val="0"/>
              </w:numPr>
              <w:spacing w:before="120" w:after="120" w:line="240" w:lineRule="auto"/>
              <w:jc w:val="center"/>
              <w:rPr>
                <w:b/>
                <w:bCs/>
                <w:rtl/>
              </w:rPr>
            </w:pPr>
          </w:p>
        </w:tc>
        <w:tc>
          <w:tcPr>
            <w:tcW w:w="1218" w:type="dxa"/>
          </w:tcPr>
          <w:p w14:paraId="1DA3E7C5" w14:textId="77777777" w:rsidR="00401260" w:rsidRPr="002051D8" w:rsidRDefault="00401260" w:rsidP="00E73FDE">
            <w:pPr>
              <w:pStyle w:val="1112"/>
              <w:numPr>
                <w:ilvl w:val="0"/>
                <w:numId w:val="0"/>
              </w:numPr>
              <w:spacing w:before="120" w:after="120" w:line="240" w:lineRule="auto"/>
              <w:jc w:val="center"/>
              <w:rPr>
                <w:b/>
                <w:bCs/>
                <w:rtl/>
              </w:rPr>
            </w:pPr>
          </w:p>
        </w:tc>
        <w:tc>
          <w:tcPr>
            <w:tcW w:w="1157" w:type="dxa"/>
          </w:tcPr>
          <w:p w14:paraId="33FF31D4" w14:textId="77777777" w:rsidR="00401260" w:rsidRPr="002051D8" w:rsidRDefault="00401260" w:rsidP="00E73FDE">
            <w:pPr>
              <w:pStyle w:val="1112"/>
              <w:numPr>
                <w:ilvl w:val="0"/>
                <w:numId w:val="0"/>
              </w:numPr>
              <w:spacing w:before="120" w:after="120" w:line="240" w:lineRule="auto"/>
              <w:jc w:val="center"/>
              <w:rPr>
                <w:b/>
                <w:bCs/>
                <w:rtl/>
              </w:rPr>
            </w:pPr>
          </w:p>
        </w:tc>
        <w:tc>
          <w:tcPr>
            <w:tcW w:w="1066" w:type="dxa"/>
          </w:tcPr>
          <w:p w14:paraId="431BD72C" w14:textId="77777777" w:rsidR="00401260" w:rsidRPr="002051D8" w:rsidRDefault="00401260" w:rsidP="00E73FDE">
            <w:pPr>
              <w:pStyle w:val="1112"/>
              <w:numPr>
                <w:ilvl w:val="0"/>
                <w:numId w:val="0"/>
              </w:numPr>
              <w:spacing w:before="120" w:after="120" w:line="240" w:lineRule="auto"/>
              <w:jc w:val="center"/>
              <w:rPr>
                <w:b/>
                <w:bCs/>
                <w:rtl/>
              </w:rPr>
            </w:pPr>
          </w:p>
        </w:tc>
      </w:tr>
    </w:tbl>
    <w:p w14:paraId="64951464" w14:textId="77777777" w:rsidR="00D6724A" w:rsidRPr="002051D8" w:rsidRDefault="00680125" w:rsidP="001F050E">
      <w:pPr>
        <w:pStyle w:val="1112"/>
        <w:numPr>
          <w:ilvl w:val="0"/>
          <w:numId w:val="0"/>
        </w:numPr>
        <w:spacing w:line="240" w:lineRule="auto"/>
        <w:ind w:left="1332"/>
        <w:rPr>
          <w:b/>
          <w:bCs/>
          <w:rtl/>
        </w:rPr>
      </w:pPr>
      <w:r w:rsidRPr="002051D8">
        <w:rPr>
          <w:rFonts w:hint="cs"/>
          <w:rtl/>
        </w:rPr>
        <w:t>לתמיכה בהצהרה זו מצור</w:t>
      </w:r>
      <w:r w:rsidR="00185374" w:rsidRPr="002051D8">
        <w:rPr>
          <w:rFonts w:hint="cs"/>
          <w:rtl/>
        </w:rPr>
        <w:t>פת</w:t>
      </w:r>
      <w:r w:rsidRPr="002051D8">
        <w:rPr>
          <w:rFonts w:hint="cs"/>
          <w:rtl/>
        </w:rPr>
        <w:t xml:space="preserve"> בזאת </w:t>
      </w:r>
      <w:r w:rsidRPr="002051D8">
        <w:rPr>
          <w:rFonts w:hint="eastAsia"/>
          <w:b/>
          <w:bCs/>
          <w:rtl/>
        </w:rPr>
        <w:t>כנספח</w:t>
      </w:r>
      <w:r w:rsidR="00812D8D" w:rsidRPr="002051D8">
        <w:rPr>
          <w:b/>
          <w:bCs/>
          <w:rtl/>
        </w:rPr>
        <w:t xml:space="preserve"> </w:t>
      </w:r>
      <w:r w:rsidR="00A151B6" w:rsidRPr="002051D8">
        <w:rPr>
          <w:b/>
          <w:bCs/>
          <w:rtl/>
        </w:rPr>
        <w:t>5</w:t>
      </w:r>
      <w:r w:rsidR="00812D8D" w:rsidRPr="002051D8">
        <w:rPr>
          <w:rFonts w:hint="cs"/>
          <w:rtl/>
        </w:rPr>
        <w:t xml:space="preserve"> </w:t>
      </w:r>
      <w:r w:rsidR="00185374" w:rsidRPr="002051D8">
        <w:rPr>
          <w:rFonts w:hint="cs"/>
          <w:rtl/>
        </w:rPr>
        <w:t xml:space="preserve">חוות </w:t>
      </w:r>
      <w:r w:rsidR="0005526F" w:rsidRPr="002051D8">
        <w:rPr>
          <w:rFonts w:hint="cs"/>
          <w:rtl/>
        </w:rPr>
        <w:t>דעת רואי החשבון ה</w:t>
      </w:r>
      <w:r w:rsidR="00812D8D" w:rsidRPr="002051D8">
        <w:rPr>
          <w:rFonts w:hint="cs"/>
          <w:rtl/>
        </w:rPr>
        <w:t>מבקר</w:t>
      </w:r>
      <w:r w:rsidR="0005526F" w:rsidRPr="002051D8">
        <w:rPr>
          <w:rFonts w:hint="cs"/>
          <w:rtl/>
        </w:rPr>
        <w:t>ים</w:t>
      </w:r>
      <w:r w:rsidR="00812D8D" w:rsidRPr="002051D8">
        <w:rPr>
          <w:rFonts w:hint="cs"/>
          <w:rtl/>
        </w:rPr>
        <w:t xml:space="preserve"> של המציע</w:t>
      </w:r>
      <w:r w:rsidR="00D6724A" w:rsidRPr="002051D8">
        <w:rPr>
          <w:rtl/>
        </w:rPr>
        <w:t xml:space="preserve">. </w:t>
      </w:r>
    </w:p>
    <w:p w14:paraId="463C2D20" w14:textId="13E1FDBC" w:rsidR="002C092C" w:rsidRPr="002051D8" w:rsidRDefault="00956504" w:rsidP="00743B2A">
      <w:pPr>
        <w:pStyle w:val="1112"/>
        <w:spacing w:after="120"/>
        <w:ind w:left="1333" w:hanging="868"/>
        <w:rPr>
          <w:b/>
          <w:bCs/>
        </w:rPr>
      </w:pPr>
      <w:r w:rsidRPr="002051D8">
        <w:rPr>
          <w:rFonts w:hint="cs"/>
          <w:rtl/>
        </w:rPr>
        <w:t xml:space="preserve">למילוי דרישת תנאי הסף שבסעיף </w:t>
      </w:r>
      <w:r w:rsidRPr="002051D8">
        <w:rPr>
          <w:rtl/>
        </w:rPr>
        <w:fldChar w:fldCharType="begin"/>
      </w:r>
      <w:r w:rsidRPr="002051D8">
        <w:rPr>
          <w:rtl/>
        </w:rPr>
        <w:instrText xml:space="preserve"> </w:instrText>
      </w:r>
      <w:r w:rsidRPr="002051D8">
        <w:rPr>
          <w:rFonts w:hint="cs"/>
        </w:rPr>
        <w:instrText>REF</w:instrText>
      </w:r>
      <w:r w:rsidRPr="002051D8">
        <w:rPr>
          <w:rFonts w:hint="cs"/>
          <w:rtl/>
        </w:rPr>
        <w:instrText xml:space="preserve"> _</w:instrText>
      </w:r>
      <w:r w:rsidRPr="002051D8">
        <w:rPr>
          <w:rFonts w:hint="cs"/>
        </w:rPr>
        <w:instrText>Ref102729214 \r \h</w:instrText>
      </w:r>
      <w:r w:rsidRPr="002051D8">
        <w:rPr>
          <w:rtl/>
        </w:rPr>
        <w:instrText xml:space="preserve"> </w:instrText>
      </w:r>
      <w:r w:rsidR="002051D8">
        <w:rPr>
          <w:rtl/>
        </w:rPr>
        <w:instrText xml:space="preserve"> \* </w:instrText>
      </w:r>
      <w:r w:rsidR="002051D8">
        <w:instrText>MERGEFORMAT</w:instrText>
      </w:r>
      <w:r w:rsidR="002051D8">
        <w:rPr>
          <w:rtl/>
        </w:rPr>
        <w:instrText xml:space="preserve"> </w:instrText>
      </w:r>
      <w:r w:rsidRPr="002051D8">
        <w:rPr>
          <w:rtl/>
        </w:rPr>
      </w:r>
      <w:r w:rsidRPr="002051D8">
        <w:rPr>
          <w:rtl/>
        </w:rPr>
        <w:fldChar w:fldCharType="separate"/>
      </w:r>
      <w:r w:rsidR="003F2A61">
        <w:rPr>
          <w:cs/>
        </w:rPr>
        <w:t>‎</w:t>
      </w:r>
      <w:r w:rsidR="003F2A61">
        <w:t>2.4.3</w:t>
      </w:r>
      <w:r w:rsidRPr="002051D8">
        <w:rPr>
          <w:rtl/>
        </w:rPr>
        <w:fldChar w:fldCharType="end"/>
      </w:r>
      <w:r w:rsidRPr="002051D8">
        <w:rPr>
          <w:rFonts w:hint="cs"/>
          <w:rtl/>
        </w:rPr>
        <w:t xml:space="preserve"> מציג בזאת המציע את המועמדים מטעמו לשמש כבעלי התפקידים במסגרת המכרז: </w:t>
      </w:r>
    </w:p>
    <w:tbl>
      <w:tblPr>
        <w:tblStyle w:val="affff4"/>
        <w:bidiVisual/>
        <w:tblW w:w="8650" w:type="dxa"/>
        <w:tblInd w:w="-380" w:type="dxa"/>
        <w:tblLook w:val="04A0" w:firstRow="1" w:lastRow="0" w:firstColumn="1" w:lastColumn="0" w:noHBand="0" w:noVBand="1"/>
      </w:tblPr>
      <w:tblGrid>
        <w:gridCol w:w="1723"/>
        <w:gridCol w:w="1260"/>
        <w:gridCol w:w="1134"/>
        <w:gridCol w:w="2343"/>
        <w:gridCol w:w="1096"/>
        <w:gridCol w:w="1094"/>
      </w:tblGrid>
      <w:tr w:rsidR="00DC38EA" w:rsidRPr="002051D8" w14:paraId="4781E225" w14:textId="77777777" w:rsidTr="00DC38EA">
        <w:trPr>
          <w:trHeight w:val="175"/>
        </w:trPr>
        <w:tc>
          <w:tcPr>
            <w:tcW w:w="1723" w:type="dxa"/>
            <w:vMerge w:val="restart"/>
          </w:tcPr>
          <w:p w14:paraId="0D9BF494" w14:textId="77777777" w:rsidR="00DC38EA" w:rsidRPr="002051D8" w:rsidRDefault="00DC38EA" w:rsidP="002C092C">
            <w:pPr>
              <w:pStyle w:val="1112"/>
              <w:numPr>
                <w:ilvl w:val="0"/>
                <w:numId w:val="0"/>
              </w:numPr>
              <w:spacing w:before="0" w:after="0" w:line="240" w:lineRule="auto"/>
              <w:rPr>
                <w:b/>
                <w:bCs/>
                <w:rtl/>
              </w:rPr>
            </w:pPr>
            <w:r w:rsidRPr="002051D8">
              <w:rPr>
                <w:rFonts w:hint="cs"/>
                <w:b/>
                <w:bCs/>
                <w:rtl/>
              </w:rPr>
              <w:t>מיועד לשמש כ-</w:t>
            </w:r>
          </w:p>
        </w:tc>
        <w:tc>
          <w:tcPr>
            <w:tcW w:w="1260" w:type="dxa"/>
            <w:vMerge w:val="restart"/>
          </w:tcPr>
          <w:p w14:paraId="33027DF9" w14:textId="77777777" w:rsidR="00DC38EA" w:rsidRPr="002051D8" w:rsidRDefault="00DC38EA" w:rsidP="006B3D01">
            <w:pPr>
              <w:pStyle w:val="1112"/>
              <w:numPr>
                <w:ilvl w:val="0"/>
                <w:numId w:val="0"/>
              </w:numPr>
              <w:spacing w:before="0" w:after="0" w:line="240" w:lineRule="auto"/>
              <w:jc w:val="center"/>
              <w:rPr>
                <w:b/>
                <w:bCs/>
                <w:rtl/>
              </w:rPr>
            </w:pPr>
            <w:r>
              <w:rPr>
                <w:rFonts w:hint="cs"/>
                <w:b/>
                <w:bCs/>
                <w:rtl/>
              </w:rPr>
              <w:t>שם המועמד</w:t>
            </w:r>
          </w:p>
        </w:tc>
        <w:tc>
          <w:tcPr>
            <w:tcW w:w="1134" w:type="dxa"/>
            <w:vMerge w:val="restart"/>
          </w:tcPr>
          <w:p w14:paraId="01A799BE" w14:textId="77777777" w:rsidR="00DC38EA" w:rsidRPr="002051D8" w:rsidRDefault="00DC38EA" w:rsidP="006B3D01">
            <w:pPr>
              <w:pStyle w:val="1112"/>
              <w:numPr>
                <w:ilvl w:val="0"/>
                <w:numId w:val="0"/>
              </w:numPr>
              <w:spacing w:before="0" w:after="0" w:line="240" w:lineRule="auto"/>
              <w:jc w:val="center"/>
              <w:rPr>
                <w:b/>
                <w:bCs/>
                <w:rtl/>
              </w:rPr>
            </w:pPr>
            <w:r>
              <w:rPr>
                <w:rFonts w:hint="cs"/>
                <w:b/>
                <w:bCs/>
                <w:rtl/>
              </w:rPr>
              <w:t>ת"ז</w:t>
            </w:r>
          </w:p>
        </w:tc>
        <w:tc>
          <w:tcPr>
            <w:tcW w:w="4533" w:type="dxa"/>
            <w:gridSpan w:val="3"/>
          </w:tcPr>
          <w:p w14:paraId="15C1D129" w14:textId="77777777" w:rsidR="00DC38EA" w:rsidRPr="002051D8" w:rsidRDefault="00DC38EA" w:rsidP="006B3D01">
            <w:pPr>
              <w:pStyle w:val="1112"/>
              <w:numPr>
                <w:ilvl w:val="0"/>
                <w:numId w:val="0"/>
              </w:numPr>
              <w:spacing w:before="0" w:after="0" w:line="240" w:lineRule="auto"/>
              <w:jc w:val="center"/>
              <w:rPr>
                <w:b/>
                <w:bCs/>
                <w:rtl/>
              </w:rPr>
            </w:pPr>
            <w:r w:rsidRPr="002051D8">
              <w:rPr>
                <w:rFonts w:hint="cs"/>
                <w:b/>
                <w:bCs/>
                <w:rtl/>
              </w:rPr>
              <w:t>בעל תואר/ים</w:t>
            </w:r>
          </w:p>
        </w:tc>
      </w:tr>
      <w:tr w:rsidR="00DC38EA" w:rsidRPr="002051D8" w14:paraId="6A4207DF" w14:textId="77777777" w:rsidTr="00DC38EA">
        <w:trPr>
          <w:trHeight w:val="175"/>
        </w:trPr>
        <w:tc>
          <w:tcPr>
            <w:tcW w:w="1723" w:type="dxa"/>
            <w:vMerge/>
          </w:tcPr>
          <w:p w14:paraId="5CCD7906" w14:textId="77777777" w:rsidR="00DC38EA" w:rsidRPr="002051D8" w:rsidRDefault="00DC38EA" w:rsidP="002C092C">
            <w:pPr>
              <w:pStyle w:val="1112"/>
              <w:numPr>
                <w:ilvl w:val="0"/>
                <w:numId w:val="0"/>
              </w:numPr>
              <w:spacing w:before="0" w:after="0" w:line="240" w:lineRule="auto"/>
              <w:rPr>
                <w:b/>
                <w:bCs/>
                <w:rtl/>
              </w:rPr>
            </w:pPr>
          </w:p>
        </w:tc>
        <w:tc>
          <w:tcPr>
            <w:tcW w:w="1260" w:type="dxa"/>
            <w:vMerge/>
          </w:tcPr>
          <w:p w14:paraId="51A8B997" w14:textId="77777777" w:rsidR="00DC38EA" w:rsidRPr="002051D8" w:rsidRDefault="00DC38EA" w:rsidP="002C092C">
            <w:pPr>
              <w:pStyle w:val="1112"/>
              <w:numPr>
                <w:ilvl w:val="0"/>
                <w:numId w:val="0"/>
              </w:numPr>
              <w:spacing w:before="0" w:after="0" w:line="240" w:lineRule="auto"/>
              <w:rPr>
                <w:b/>
                <w:bCs/>
                <w:rtl/>
              </w:rPr>
            </w:pPr>
          </w:p>
        </w:tc>
        <w:tc>
          <w:tcPr>
            <w:tcW w:w="1134" w:type="dxa"/>
            <w:vMerge/>
          </w:tcPr>
          <w:p w14:paraId="50E4AA99" w14:textId="77777777" w:rsidR="00DC38EA" w:rsidRPr="002051D8" w:rsidRDefault="00DC38EA" w:rsidP="002C092C">
            <w:pPr>
              <w:pStyle w:val="1112"/>
              <w:numPr>
                <w:ilvl w:val="0"/>
                <w:numId w:val="0"/>
              </w:numPr>
              <w:spacing w:before="0" w:after="0" w:line="240" w:lineRule="auto"/>
              <w:rPr>
                <w:b/>
                <w:bCs/>
                <w:rtl/>
              </w:rPr>
            </w:pPr>
          </w:p>
        </w:tc>
        <w:tc>
          <w:tcPr>
            <w:tcW w:w="2343" w:type="dxa"/>
            <w:tcBorders>
              <w:bottom w:val="single" w:sz="4" w:space="0" w:color="auto"/>
            </w:tcBorders>
          </w:tcPr>
          <w:p w14:paraId="6F719A21" w14:textId="1052EC23" w:rsidR="00DC38EA" w:rsidRPr="002051D8" w:rsidRDefault="00DC38EA" w:rsidP="002C092C">
            <w:pPr>
              <w:pStyle w:val="1112"/>
              <w:numPr>
                <w:ilvl w:val="0"/>
                <w:numId w:val="0"/>
              </w:numPr>
              <w:spacing w:before="0" w:after="0" w:line="240" w:lineRule="auto"/>
              <w:rPr>
                <w:b/>
                <w:bCs/>
                <w:rtl/>
              </w:rPr>
            </w:pPr>
            <w:r w:rsidRPr="002051D8">
              <w:rPr>
                <w:rFonts w:hint="cs"/>
                <w:b/>
                <w:bCs/>
                <w:rtl/>
              </w:rPr>
              <w:t>תואר אקדמאי</w:t>
            </w:r>
            <w:r w:rsidR="00F94BF0">
              <w:rPr>
                <w:rFonts w:hint="cs"/>
                <w:b/>
                <w:bCs/>
                <w:rtl/>
              </w:rPr>
              <w:t xml:space="preserve"> </w:t>
            </w:r>
            <w:r w:rsidRPr="002051D8">
              <w:rPr>
                <w:rFonts w:hint="cs"/>
                <w:b/>
                <w:bCs/>
                <w:rtl/>
              </w:rPr>
              <w:t>ומקצוע ראשי</w:t>
            </w:r>
          </w:p>
        </w:tc>
        <w:tc>
          <w:tcPr>
            <w:tcW w:w="1096" w:type="dxa"/>
            <w:tcBorders>
              <w:bottom w:val="single" w:sz="4" w:space="0" w:color="auto"/>
            </w:tcBorders>
          </w:tcPr>
          <w:p w14:paraId="7432C910" w14:textId="77777777" w:rsidR="00DC38EA" w:rsidRPr="002051D8" w:rsidRDefault="00DC38EA" w:rsidP="00C76CF0">
            <w:pPr>
              <w:pStyle w:val="1112"/>
              <w:numPr>
                <w:ilvl w:val="0"/>
                <w:numId w:val="0"/>
              </w:numPr>
              <w:spacing w:before="0" w:after="0" w:line="240" w:lineRule="auto"/>
              <w:jc w:val="center"/>
              <w:rPr>
                <w:b/>
                <w:bCs/>
                <w:rtl/>
              </w:rPr>
            </w:pPr>
            <w:r w:rsidRPr="002051D8">
              <w:rPr>
                <w:rFonts w:hint="cs"/>
                <w:b/>
                <w:bCs/>
                <w:rtl/>
              </w:rPr>
              <w:t>שם מוסד לימוד</w:t>
            </w:r>
          </w:p>
        </w:tc>
        <w:tc>
          <w:tcPr>
            <w:tcW w:w="1094" w:type="dxa"/>
            <w:tcBorders>
              <w:bottom w:val="single" w:sz="4" w:space="0" w:color="auto"/>
            </w:tcBorders>
          </w:tcPr>
          <w:p w14:paraId="5B586C5D" w14:textId="77777777" w:rsidR="00DC38EA" w:rsidRPr="002051D8" w:rsidRDefault="00DC38EA" w:rsidP="00F016AF">
            <w:pPr>
              <w:pStyle w:val="1112"/>
              <w:numPr>
                <w:ilvl w:val="0"/>
                <w:numId w:val="0"/>
              </w:numPr>
              <w:spacing w:before="0" w:after="0" w:line="240" w:lineRule="auto"/>
              <w:jc w:val="center"/>
              <w:rPr>
                <w:b/>
                <w:bCs/>
                <w:rtl/>
              </w:rPr>
            </w:pPr>
            <w:r w:rsidRPr="002051D8">
              <w:rPr>
                <w:rFonts w:hint="cs"/>
                <w:b/>
                <w:bCs/>
                <w:rtl/>
              </w:rPr>
              <w:t xml:space="preserve">שנת זכאות </w:t>
            </w:r>
          </w:p>
        </w:tc>
      </w:tr>
      <w:tr w:rsidR="00DC38EA" w:rsidRPr="002051D8" w14:paraId="2171757A" w14:textId="77777777" w:rsidTr="00DC38EA">
        <w:trPr>
          <w:trHeight w:val="175"/>
        </w:trPr>
        <w:tc>
          <w:tcPr>
            <w:tcW w:w="1723" w:type="dxa"/>
            <w:vMerge w:val="restart"/>
          </w:tcPr>
          <w:p w14:paraId="0234D8EC" w14:textId="77777777" w:rsidR="00DC38EA" w:rsidRPr="002051D8" w:rsidRDefault="00DC38EA" w:rsidP="00C76CF0">
            <w:pPr>
              <w:pStyle w:val="1112"/>
              <w:numPr>
                <w:ilvl w:val="0"/>
                <w:numId w:val="0"/>
              </w:numPr>
              <w:spacing w:before="0" w:after="0"/>
              <w:rPr>
                <w:b/>
                <w:bCs/>
                <w:rtl/>
              </w:rPr>
            </w:pPr>
            <w:r w:rsidRPr="002051D8">
              <w:rPr>
                <w:rFonts w:hint="cs"/>
                <w:b/>
                <w:bCs/>
                <w:rtl/>
              </w:rPr>
              <w:t>ראש צוות</w:t>
            </w:r>
          </w:p>
        </w:tc>
        <w:tc>
          <w:tcPr>
            <w:tcW w:w="1260" w:type="dxa"/>
          </w:tcPr>
          <w:p w14:paraId="40728038" w14:textId="77777777" w:rsidR="00DC38EA" w:rsidRPr="002051D8" w:rsidRDefault="00DC38EA" w:rsidP="00C76CF0">
            <w:pPr>
              <w:pStyle w:val="1112"/>
              <w:numPr>
                <w:ilvl w:val="0"/>
                <w:numId w:val="0"/>
              </w:numPr>
              <w:spacing w:before="0" w:after="0"/>
              <w:rPr>
                <w:b/>
                <w:bCs/>
                <w:rtl/>
              </w:rPr>
            </w:pPr>
          </w:p>
        </w:tc>
        <w:tc>
          <w:tcPr>
            <w:tcW w:w="1134" w:type="dxa"/>
          </w:tcPr>
          <w:p w14:paraId="03ADBDD1"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3B579A65"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2ACAF99F"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47D715F0" w14:textId="77777777" w:rsidR="00DC38EA" w:rsidRPr="002051D8" w:rsidRDefault="00DC38EA" w:rsidP="00C76CF0">
            <w:pPr>
              <w:pStyle w:val="1112"/>
              <w:numPr>
                <w:ilvl w:val="0"/>
                <w:numId w:val="0"/>
              </w:numPr>
              <w:spacing w:before="0" w:after="0"/>
              <w:rPr>
                <w:b/>
                <w:bCs/>
                <w:rtl/>
              </w:rPr>
            </w:pPr>
          </w:p>
        </w:tc>
      </w:tr>
      <w:tr w:rsidR="00DC38EA" w:rsidRPr="002051D8" w14:paraId="39BFC385" w14:textId="77777777" w:rsidTr="00DC38EA">
        <w:trPr>
          <w:trHeight w:val="175"/>
        </w:trPr>
        <w:tc>
          <w:tcPr>
            <w:tcW w:w="1723" w:type="dxa"/>
            <w:vMerge/>
          </w:tcPr>
          <w:p w14:paraId="18B48245" w14:textId="77777777" w:rsidR="00DC38EA" w:rsidRPr="002051D8" w:rsidRDefault="00DC38EA" w:rsidP="00C76CF0">
            <w:pPr>
              <w:pStyle w:val="1112"/>
              <w:numPr>
                <w:ilvl w:val="0"/>
                <w:numId w:val="0"/>
              </w:numPr>
              <w:spacing w:before="0" w:after="0"/>
              <w:rPr>
                <w:b/>
                <w:bCs/>
                <w:rtl/>
              </w:rPr>
            </w:pPr>
          </w:p>
        </w:tc>
        <w:tc>
          <w:tcPr>
            <w:tcW w:w="1260" w:type="dxa"/>
          </w:tcPr>
          <w:p w14:paraId="5FF64657" w14:textId="77777777" w:rsidR="00DC38EA" w:rsidRPr="002051D8" w:rsidRDefault="00DC38EA" w:rsidP="00C76CF0">
            <w:pPr>
              <w:pStyle w:val="1112"/>
              <w:numPr>
                <w:ilvl w:val="0"/>
                <w:numId w:val="0"/>
              </w:numPr>
              <w:spacing w:before="0" w:after="0"/>
              <w:rPr>
                <w:b/>
                <w:bCs/>
                <w:rtl/>
              </w:rPr>
            </w:pPr>
          </w:p>
        </w:tc>
        <w:tc>
          <w:tcPr>
            <w:tcW w:w="1134" w:type="dxa"/>
          </w:tcPr>
          <w:p w14:paraId="05F55711"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bottom w:val="single" w:sz="4" w:space="0" w:color="auto"/>
            </w:tcBorders>
          </w:tcPr>
          <w:p w14:paraId="3019EA63"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bottom w:val="single" w:sz="4" w:space="0" w:color="auto"/>
            </w:tcBorders>
          </w:tcPr>
          <w:p w14:paraId="6D41AF2E"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bottom w:val="single" w:sz="4" w:space="0" w:color="auto"/>
            </w:tcBorders>
          </w:tcPr>
          <w:p w14:paraId="0BEA620A" w14:textId="77777777" w:rsidR="00DC38EA" w:rsidRPr="002051D8" w:rsidRDefault="00DC38EA" w:rsidP="00C76CF0">
            <w:pPr>
              <w:pStyle w:val="1112"/>
              <w:numPr>
                <w:ilvl w:val="0"/>
                <w:numId w:val="0"/>
              </w:numPr>
              <w:spacing w:before="0" w:after="0"/>
              <w:rPr>
                <w:b/>
                <w:bCs/>
                <w:rtl/>
              </w:rPr>
            </w:pPr>
          </w:p>
        </w:tc>
      </w:tr>
      <w:tr w:rsidR="00DC38EA" w:rsidRPr="002051D8" w14:paraId="4926EE4A" w14:textId="77777777" w:rsidTr="00DC38EA">
        <w:trPr>
          <w:trHeight w:val="175"/>
        </w:trPr>
        <w:tc>
          <w:tcPr>
            <w:tcW w:w="1723" w:type="dxa"/>
            <w:vMerge w:val="restart"/>
          </w:tcPr>
          <w:p w14:paraId="0CBC8D67" w14:textId="77777777" w:rsidR="00DC38EA" w:rsidRPr="002051D8" w:rsidRDefault="00DC38EA" w:rsidP="00C76CF0">
            <w:pPr>
              <w:pStyle w:val="1112"/>
              <w:numPr>
                <w:ilvl w:val="0"/>
                <w:numId w:val="0"/>
              </w:numPr>
              <w:spacing w:before="0" w:after="0"/>
              <w:rPr>
                <w:b/>
                <w:bCs/>
                <w:rtl/>
              </w:rPr>
            </w:pPr>
            <w:r w:rsidRPr="002051D8">
              <w:rPr>
                <w:rFonts w:hint="cs"/>
                <w:b/>
                <w:bCs/>
                <w:rtl/>
              </w:rPr>
              <w:t>רכז הדרכה 1</w:t>
            </w:r>
          </w:p>
        </w:tc>
        <w:tc>
          <w:tcPr>
            <w:tcW w:w="1260" w:type="dxa"/>
          </w:tcPr>
          <w:p w14:paraId="388951DB" w14:textId="77777777" w:rsidR="00DC38EA" w:rsidRPr="002051D8" w:rsidRDefault="00DC38EA" w:rsidP="00C76CF0">
            <w:pPr>
              <w:pStyle w:val="1112"/>
              <w:numPr>
                <w:ilvl w:val="0"/>
                <w:numId w:val="0"/>
              </w:numPr>
              <w:spacing w:before="0" w:after="0"/>
              <w:rPr>
                <w:b/>
                <w:bCs/>
                <w:rtl/>
              </w:rPr>
            </w:pPr>
          </w:p>
        </w:tc>
        <w:tc>
          <w:tcPr>
            <w:tcW w:w="1134" w:type="dxa"/>
          </w:tcPr>
          <w:p w14:paraId="07160332"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72855753"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0073F3E8"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7B60BC5B" w14:textId="77777777" w:rsidR="00DC38EA" w:rsidRPr="002051D8" w:rsidRDefault="00DC38EA" w:rsidP="00C76CF0">
            <w:pPr>
              <w:pStyle w:val="1112"/>
              <w:numPr>
                <w:ilvl w:val="0"/>
                <w:numId w:val="0"/>
              </w:numPr>
              <w:spacing w:before="0" w:after="0"/>
              <w:rPr>
                <w:b/>
                <w:bCs/>
                <w:rtl/>
              </w:rPr>
            </w:pPr>
          </w:p>
        </w:tc>
      </w:tr>
      <w:tr w:rsidR="00DC38EA" w:rsidRPr="002051D8" w14:paraId="026BD960" w14:textId="77777777" w:rsidTr="00DC38EA">
        <w:trPr>
          <w:trHeight w:val="175"/>
        </w:trPr>
        <w:tc>
          <w:tcPr>
            <w:tcW w:w="1723" w:type="dxa"/>
            <w:vMerge/>
          </w:tcPr>
          <w:p w14:paraId="75905C3B" w14:textId="77777777" w:rsidR="00DC38EA" w:rsidRPr="002051D8" w:rsidRDefault="00DC38EA" w:rsidP="00C76CF0">
            <w:pPr>
              <w:pStyle w:val="1112"/>
              <w:numPr>
                <w:ilvl w:val="0"/>
                <w:numId w:val="0"/>
              </w:numPr>
              <w:spacing w:before="0" w:after="0"/>
              <w:rPr>
                <w:b/>
                <w:bCs/>
                <w:rtl/>
              </w:rPr>
            </w:pPr>
          </w:p>
        </w:tc>
        <w:tc>
          <w:tcPr>
            <w:tcW w:w="1260" w:type="dxa"/>
          </w:tcPr>
          <w:p w14:paraId="3E2F2AFC" w14:textId="77777777" w:rsidR="00DC38EA" w:rsidRPr="002051D8" w:rsidRDefault="00DC38EA" w:rsidP="00C76CF0">
            <w:pPr>
              <w:pStyle w:val="1112"/>
              <w:numPr>
                <w:ilvl w:val="0"/>
                <w:numId w:val="0"/>
              </w:numPr>
              <w:spacing w:before="0" w:after="0"/>
              <w:rPr>
                <w:b/>
                <w:bCs/>
                <w:rtl/>
              </w:rPr>
            </w:pPr>
          </w:p>
        </w:tc>
        <w:tc>
          <w:tcPr>
            <w:tcW w:w="1134" w:type="dxa"/>
          </w:tcPr>
          <w:p w14:paraId="3290E096"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bottom w:val="single" w:sz="4" w:space="0" w:color="auto"/>
            </w:tcBorders>
          </w:tcPr>
          <w:p w14:paraId="7B04A890"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bottom w:val="single" w:sz="4" w:space="0" w:color="auto"/>
            </w:tcBorders>
          </w:tcPr>
          <w:p w14:paraId="7CC3A6DA"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bottom w:val="single" w:sz="4" w:space="0" w:color="auto"/>
            </w:tcBorders>
          </w:tcPr>
          <w:p w14:paraId="78E4F3DA" w14:textId="77777777" w:rsidR="00DC38EA" w:rsidRPr="002051D8" w:rsidRDefault="00DC38EA" w:rsidP="00C76CF0">
            <w:pPr>
              <w:pStyle w:val="1112"/>
              <w:numPr>
                <w:ilvl w:val="0"/>
                <w:numId w:val="0"/>
              </w:numPr>
              <w:spacing w:before="0" w:after="0"/>
              <w:rPr>
                <w:b/>
                <w:bCs/>
                <w:rtl/>
              </w:rPr>
            </w:pPr>
          </w:p>
        </w:tc>
      </w:tr>
      <w:tr w:rsidR="00DC38EA" w:rsidRPr="002051D8" w14:paraId="6BBFAB21" w14:textId="77777777" w:rsidTr="00DC38EA">
        <w:trPr>
          <w:trHeight w:val="175"/>
        </w:trPr>
        <w:tc>
          <w:tcPr>
            <w:tcW w:w="1723" w:type="dxa"/>
            <w:vMerge w:val="restart"/>
          </w:tcPr>
          <w:p w14:paraId="7E7EEFFE" w14:textId="77777777" w:rsidR="00DC38EA" w:rsidRPr="002051D8" w:rsidRDefault="00DC38EA" w:rsidP="00C76CF0">
            <w:pPr>
              <w:pStyle w:val="1112"/>
              <w:numPr>
                <w:ilvl w:val="0"/>
                <w:numId w:val="0"/>
              </w:numPr>
              <w:spacing w:before="0" w:after="0"/>
              <w:rPr>
                <w:b/>
                <w:bCs/>
                <w:rtl/>
              </w:rPr>
            </w:pPr>
            <w:r w:rsidRPr="002051D8">
              <w:rPr>
                <w:rFonts w:hint="cs"/>
                <w:b/>
                <w:bCs/>
                <w:rtl/>
              </w:rPr>
              <w:t>רכז הדרכה 2</w:t>
            </w:r>
          </w:p>
        </w:tc>
        <w:tc>
          <w:tcPr>
            <w:tcW w:w="1260" w:type="dxa"/>
          </w:tcPr>
          <w:p w14:paraId="66C9E559" w14:textId="77777777" w:rsidR="00DC38EA" w:rsidRPr="002051D8" w:rsidRDefault="00DC38EA" w:rsidP="00C76CF0">
            <w:pPr>
              <w:pStyle w:val="1112"/>
              <w:numPr>
                <w:ilvl w:val="0"/>
                <w:numId w:val="0"/>
              </w:numPr>
              <w:spacing w:before="0" w:after="0"/>
              <w:rPr>
                <w:b/>
                <w:bCs/>
                <w:rtl/>
              </w:rPr>
            </w:pPr>
          </w:p>
        </w:tc>
        <w:tc>
          <w:tcPr>
            <w:tcW w:w="1134" w:type="dxa"/>
          </w:tcPr>
          <w:p w14:paraId="6A7084D6" w14:textId="77777777" w:rsidR="00DC38EA" w:rsidRPr="002051D8" w:rsidRDefault="00DC38EA" w:rsidP="00C76CF0">
            <w:pPr>
              <w:pStyle w:val="1112"/>
              <w:numPr>
                <w:ilvl w:val="0"/>
                <w:numId w:val="0"/>
              </w:numPr>
              <w:spacing w:before="0" w:after="0"/>
              <w:rPr>
                <w:b/>
                <w:bCs/>
                <w:rtl/>
              </w:rPr>
            </w:pPr>
          </w:p>
        </w:tc>
        <w:tc>
          <w:tcPr>
            <w:tcW w:w="2343" w:type="dxa"/>
            <w:tcBorders>
              <w:bottom w:val="dashSmallGap" w:sz="4" w:space="0" w:color="auto"/>
            </w:tcBorders>
          </w:tcPr>
          <w:p w14:paraId="79A4E918" w14:textId="77777777" w:rsidR="00DC38EA" w:rsidRPr="002051D8" w:rsidRDefault="00DC38EA" w:rsidP="00C76CF0">
            <w:pPr>
              <w:pStyle w:val="1112"/>
              <w:numPr>
                <w:ilvl w:val="0"/>
                <w:numId w:val="0"/>
              </w:numPr>
              <w:spacing w:before="0" w:after="0"/>
              <w:rPr>
                <w:b/>
                <w:bCs/>
                <w:rtl/>
              </w:rPr>
            </w:pPr>
          </w:p>
        </w:tc>
        <w:tc>
          <w:tcPr>
            <w:tcW w:w="1096" w:type="dxa"/>
            <w:tcBorders>
              <w:bottom w:val="dashSmallGap" w:sz="4" w:space="0" w:color="auto"/>
            </w:tcBorders>
          </w:tcPr>
          <w:p w14:paraId="468F3860" w14:textId="77777777" w:rsidR="00DC38EA" w:rsidRPr="002051D8" w:rsidRDefault="00DC38EA" w:rsidP="00C76CF0">
            <w:pPr>
              <w:pStyle w:val="1112"/>
              <w:numPr>
                <w:ilvl w:val="0"/>
                <w:numId w:val="0"/>
              </w:numPr>
              <w:spacing w:before="0" w:after="0"/>
              <w:rPr>
                <w:b/>
                <w:bCs/>
                <w:rtl/>
              </w:rPr>
            </w:pPr>
          </w:p>
        </w:tc>
        <w:tc>
          <w:tcPr>
            <w:tcW w:w="1094" w:type="dxa"/>
            <w:tcBorders>
              <w:bottom w:val="dashSmallGap" w:sz="4" w:space="0" w:color="auto"/>
            </w:tcBorders>
          </w:tcPr>
          <w:p w14:paraId="7F72A20C" w14:textId="77777777" w:rsidR="00DC38EA" w:rsidRPr="002051D8" w:rsidRDefault="00DC38EA" w:rsidP="00C76CF0">
            <w:pPr>
              <w:pStyle w:val="1112"/>
              <w:numPr>
                <w:ilvl w:val="0"/>
                <w:numId w:val="0"/>
              </w:numPr>
              <w:spacing w:before="0" w:after="0"/>
              <w:rPr>
                <w:b/>
                <w:bCs/>
                <w:rtl/>
              </w:rPr>
            </w:pPr>
          </w:p>
        </w:tc>
      </w:tr>
      <w:tr w:rsidR="00DC38EA" w:rsidRPr="002051D8" w14:paraId="46782853" w14:textId="77777777" w:rsidTr="00DC38EA">
        <w:trPr>
          <w:trHeight w:val="175"/>
        </w:trPr>
        <w:tc>
          <w:tcPr>
            <w:tcW w:w="1723" w:type="dxa"/>
            <w:vMerge/>
          </w:tcPr>
          <w:p w14:paraId="33150C19" w14:textId="77777777" w:rsidR="00DC38EA" w:rsidRPr="002051D8" w:rsidRDefault="00DC38EA" w:rsidP="00C76CF0">
            <w:pPr>
              <w:pStyle w:val="1112"/>
              <w:numPr>
                <w:ilvl w:val="0"/>
                <w:numId w:val="0"/>
              </w:numPr>
              <w:spacing w:before="0" w:after="0"/>
              <w:rPr>
                <w:b/>
                <w:bCs/>
                <w:rtl/>
              </w:rPr>
            </w:pPr>
          </w:p>
        </w:tc>
        <w:tc>
          <w:tcPr>
            <w:tcW w:w="1260" w:type="dxa"/>
          </w:tcPr>
          <w:p w14:paraId="497DDF57" w14:textId="77777777" w:rsidR="00DC38EA" w:rsidRPr="002051D8" w:rsidRDefault="00DC38EA" w:rsidP="00C76CF0">
            <w:pPr>
              <w:pStyle w:val="1112"/>
              <w:numPr>
                <w:ilvl w:val="0"/>
                <w:numId w:val="0"/>
              </w:numPr>
              <w:spacing w:before="0" w:after="0"/>
              <w:rPr>
                <w:b/>
                <w:bCs/>
                <w:rtl/>
              </w:rPr>
            </w:pPr>
          </w:p>
        </w:tc>
        <w:tc>
          <w:tcPr>
            <w:tcW w:w="1134" w:type="dxa"/>
          </w:tcPr>
          <w:p w14:paraId="7CEDF8A6" w14:textId="77777777" w:rsidR="00DC38EA" w:rsidRPr="002051D8" w:rsidRDefault="00DC38EA" w:rsidP="00C76CF0">
            <w:pPr>
              <w:pStyle w:val="1112"/>
              <w:numPr>
                <w:ilvl w:val="0"/>
                <w:numId w:val="0"/>
              </w:numPr>
              <w:spacing w:before="0" w:after="0"/>
              <w:rPr>
                <w:b/>
                <w:bCs/>
                <w:rtl/>
              </w:rPr>
            </w:pPr>
          </w:p>
        </w:tc>
        <w:tc>
          <w:tcPr>
            <w:tcW w:w="2343" w:type="dxa"/>
            <w:tcBorders>
              <w:top w:val="dashSmallGap" w:sz="4" w:space="0" w:color="auto"/>
            </w:tcBorders>
          </w:tcPr>
          <w:p w14:paraId="5068F5A9" w14:textId="77777777" w:rsidR="00DC38EA" w:rsidRPr="002051D8" w:rsidRDefault="00DC38EA" w:rsidP="00C76CF0">
            <w:pPr>
              <w:pStyle w:val="1112"/>
              <w:numPr>
                <w:ilvl w:val="0"/>
                <w:numId w:val="0"/>
              </w:numPr>
              <w:spacing w:before="0" w:after="0"/>
              <w:rPr>
                <w:b/>
                <w:bCs/>
                <w:rtl/>
              </w:rPr>
            </w:pPr>
          </w:p>
        </w:tc>
        <w:tc>
          <w:tcPr>
            <w:tcW w:w="1096" w:type="dxa"/>
            <w:tcBorders>
              <w:top w:val="dashSmallGap" w:sz="4" w:space="0" w:color="auto"/>
            </w:tcBorders>
          </w:tcPr>
          <w:p w14:paraId="65A529E3" w14:textId="77777777" w:rsidR="00DC38EA" w:rsidRPr="002051D8" w:rsidRDefault="00DC38EA" w:rsidP="00C76CF0">
            <w:pPr>
              <w:pStyle w:val="1112"/>
              <w:numPr>
                <w:ilvl w:val="0"/>
                <w:numId w:val="0"/>
              </w:numPr>
              <w:spacing w:before="0" w:after="0"/>
              <w:rPr>
                <w:b/>
                <w:bCs/>
                <w:rtl/>
              </w:rPr>
            </w:pPr>
          </w:p>
        </w:tc>
        <w:tc>
          <w:tcPr>
            <w:tcW w:w="1094" w:type="dxa"/>
            <w:tcBorders>
              <w:top w:val="dashSmallGap" w:sz="4" w:space="0" w:color="auto"/>
            </w:tcBorders>
          </w:tcPr>
          <w:p w14:paraId="0C44CCF9" w14:textId="77777777" w:rsidR="00DC38EA" w:rsidRPr="002051D8" w:rsidRDefault="00DC38EA" w:rsidP="00C76CF0">
            <w:pPr>
              <w:pStyle w:val="1112"/>
              <w:numPr>
                <w:ilvl w:val="0"/>
                <w:numId w:val="0"/>
              </w:numPr>
              <w:spacing w:before="0" w:after="0"/>
              <w:rPr>
                <w:b/>
                <w:bCs/>
                <w:rtl/>
              </w:rPr>
            </w:pPr>
          </w:p>
        </w:tc>
      </w:tr>
    </w:tbl>
    <w:p w14:paraId="0AAFD704" w14:textId="77777777" w:rsidR="00DE573E" w:rsidRPr="002051D8" w:rsidRDefault="00DE573E" w:rsidP="0095427F">
      <w:pPr>
        <w:pStyle w:val="1112"/>
        <w:numPr>
          <w:ilvl w:val="0"/>
          <w:numId w:val="0"/>
        </w:numPr>
        <w:spacing w:line="240" w:lineRule="auto"/>
        <w:ind w:left="767"/>
        <w:rPr>
          <w:b/>
          <w:bCs/>
          <w:rtl/>
        </w:rPr>
      </w:pPr>
      <w:r w:rsidRPr="002051D8">
        <w:rPr>
          <w:rFonts w:hint="cs"/>
          <w:b/>
          <w:bCs/>
          <w:rtl/>
        </w:rPr>
        <w:t xml:space="preserve">להוכחת עמידת המועמדים בדרישות מקצועיות המפורטות בתנאי הסף המקצועיים יצרף המציע כנספח 6 את קורות חייהם של כל המועמדים, את תעודות השכלתם ואת רשימת </w:t>
      </w:r>
      <w:r w:rsidR="00B06CB0" w:rsidRPr="002051D8">
        <w:rPr>
          <w:rFonts w:hint="cs"/>
          <w:b/>
          <w:bCs/>
          <w:rtl/>
        </w:rPr>
        <w:t>ה</w:t>
      </w:r>
      <w:r w:rsidR="00EC5353" w:rsidRPr="002051D8">
        <w:rPr>
          <w:rFonts w:hint="cs"/>
          <w:b/>
          <w:bCs/>
          <w:rtl/>
        </w:rPr>
        <w:t xml:space="preserve">לקוחות להם סיפקו </w:t>
      </w:r>
      <w:r w:rsidRPr="002051D8">
        <w:rPr>
          <w:rFonts w:hint="cs"/>
          <w:b/>
          <w:bCs/>
          <w:rtl/>
        </w:rPr>
        <w:t>שירותי ההדרכה .</w:t>
      </w:r>
    </w:p>
    <w:p w14:paraId="16D86649" w14:textId="77777777" w:rsidR="00B4260B" w:rsidRPr="002051D8" w:rsidRDefault="00B4260B" w:rsidP="00B4260B">
      <w:pPr>
        <w:pStyle w:val="111"/>
        <w:numPr>
          <w:ilvl w:val="2"/>
          <w:numId w:val="85"/>
        </w:numPr>
        <w:tabs>
          <w:tab w:val="clear" w:pos="1334"/>
          <w:tab w:val="left" w:pos="1170"/>
        </w:tabs>
        <w:spacing w:after="0"/>
        <w:rPr>
          <w:b w:val="0"/>
          <w:bCs w:val="0"/>
        </w:rPr>
      </w:pPr>
      <w:r w:rsidRPr="002051D8">
        <w:rPr>
          <w:rFonts w:hint="cs"/>
          <w:b w:val="0"/>
          <w:bCs w:val="0"/>
          <w:rtl/>
        </w:rPr>
        <w:t>להוכחת עמידת המועמדים לשמש כרכזים מטעמו בתנאי הסף, מצהיר המציע כי הרכזים המיועדים ביצעו שירותי הדרכה במהלך שנתיים האחרונות כמפורט להלן:</w:t>
      </w:r>
    </w:p>
    <w:tbl>
      <w:tblPr>
        <w:tblStyle w:val="affff4"/>
        <w:bidiVisual/>
        <w:tblW w:w="6404" w:type="dxa"/>
        <w:tblInd w:w="1170" w:type="dxa"/>
        <w:tblLook w:val="04A0" w:firstRow="1" w:lastRow="0" w:firstColumn="1" w:lastColumn="0" w:noHBand="0" w:noVBand="1"/>
      </w:tblPr>
      <w:tblGrid>
        <w:gridCol w:w="1433"/>
        <w:gridCol w:w="2323"/>
        <w:gridCol w:w="2648"/>
      </w:tblGrid>
      <w:tr w:rsidR="00C736A3" w:rsidRPr="002051D8" w14:paraId="0BBF67E3" w14:textId="77777777" w:rsidTr="006311EF">
        <w:tc>
          <w:tcPr>
            <w:tcW w:w="1433" w:type="dxa"/>
          </w:tcPr>
          <w:p w14:paraId="06D8A9FB"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שם הרכז</w:t>
            </w:r>
          </w:p>
        </w:tc>
        <w:tc>
          <w:tcPr>
            <w:tcW w:w="2323" w:type="dxa"/>
          </w:tcPr>
          <w:p w14:paraId="40FDC326" w14:textId="45423F02"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היקף שעות הדרכה שסופקו</w:t>
            </w:r>
            <w:r w:rsidR="00F94BF0">
              <w:rPr>
                <w:rFonts w:hint="cs"/>
                <w:b w:val="0"/>
                <w:bCs w:val="0"/>
                <w:rtl/>
              </w:rPr>
              <w:t xml:space="preserve"> </w:t>
            </w:r>
            <w:r w:rsidRPr="002051D8">
              <w:rPr>
                <w:rFonts w:hint="eastAsia"/>
                <w:b w:val="0"/>
                <w:bCs w:val="0"/>
                <w:rtl/>
              </w:rPr>
              <w:t>במהלך</w:t>
            </w:r>
            <w:r w:rsidRPr="002051D8">
              <w:rPr>
                <w:b w:val="0"/>
                <w:bCs w:val="0"/>
                <w:rtl/>
              </w:rPr>
              <w:t xml:space="preserve"> שנ</w:t>
            </w:r>
            <w:r w:rsidRPr="002051D8">
              <w:rPr>
                <w:rFonts w:hint="cs"/>
                <w:b w:val="0"/>
                <w:bCs w:val="0"/>
                <w:rtl/>
              </w:rPr>
              <w:t>תי</w:t>
            </w:r>
            <w:r w:rsidRPr="002051D8">
              <w:rPr>
                <w:b w:val="0"/>
                <w:bCs w:val="0"/>
                <w:rtl/>
              </w:rPr>
              <w:t xml:space="preserve">ים </w:t>
            </w:r>
            <w:ins w:id="262" w:author="מקס טודר" w:date="2023-01-12T09:18:00Z">
              <w:r w:rsidR="00664CB7">
                <w:rPr>
                  <w:rFonts w:hint="cs"/>
                  <w:b w:val="0"/>
                  <w:bCs w:val="0"/>
                  <w:rtl/>
                </w:rPr>
                <w:t xml:space="preserve">מבין 5 השנים </w:t>
              </w:r>
            </w:ins>
            <w:r w:rsidRPr="002051D8">
              <w:rPr>
                <w:b w:val="0"/>
                <w:bCs w:val="0"/>
                <w:rtl/>
              </w:rPr>
              <w:t xml:space="preserve">שקדמו </w:t>
            </w:r>
            <w:r w:rsidRPr="002051D8">
              <w:rPr>
                <w:rFonts w:hint="eastAsia"/>
                <w:b w:val="0"/>
                <w:bCs w:val="0"/>
                <w:rtl/>
              </w:rPr>
              <w:t>למועד</w:t>
            </w:r>
            <w:r w:rsidRPr="002051D8">
              <w:rPr>
                <w:b w:val="0"/>
                <w:bCs w:val="0"/>
                <w:rtl/>
              </w:rPr>
              <w:t xml:space="preserve"> </w:t>
            </w:r>
            <w:r w:rsidRPr="002051D8">
              <w:rPr>
                <w:rFonts w:hint="eastAsia"/>
                <w:b w:val="0"/>
                <w:bCs w:val="0"/>
                <w:rtl/>
              </w:rPr>
              <w:t>אחרון</w:t>
            </w:r>
            <w:r w:rsidRPr="002051D8">
              <w:rPr>
                <w:b w:val="0"/>
                <w:bCs w:val="0"/>
                <w:rtl/>
              </w:rPr>
              <w:t xml:space="preserve"> </w:t>
            </w:r>
            <w:r w:rsidRPr="002051D8">
              <w:rPr>
                <w:rFonts w:hint="eastAsia"/>
                <w:b w:val="0"/>
                <w:bCs w:val="0"/>
                <w:rtl/>
              </w:rPr>
              <w:t>להגשת</w:t>
            </w:r>
            <w:r w:rsidRPr="002051D8">
              <w:rPr>
                <w:b w:val="0"/>
                <w:bCs w:val="0"/>
                <w:rtl/>
              </w:rPr>
              <w:t xml:space="preserve"> </w:t>
            </w:r>
            <w:r w:rsidRPr="002051D8">
              <w:rPr>
                <w:rFonts w:hint="eastAsia"/>
                <w:b w:val="0"/>
                <w:bCs w:val="0"/>
                <w:rtl/>
              </w:rPr>
              <w:t>הצעות</w:t>
            </w:r>
          </w:p>
        </w:tc>
        <w:tc>
          <w:tcPr>
            <w:tcW w:w="2648" w:type="dxa"/>
          </w:tcPr>
          <w:p w14:paraId="62344EC9"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r w:rsidRPr="002051D8">
              <w:rPr>
                <w:rFonts w:hint="cs"/>
                <w:b w:val="0"/>
                <w:bCs w:val="0"/>
                <w:rtl/>
              </w:rPr>
              <w:t xml:space="preserve">פרטי הלקוח : שם הלקוח, איש קשר וטלפון) </w:t>
            </w:r>
          </w:p>
        </w:tc>
      </w:tr>
      <w:tr w:rsidR="00C736A3" w:rsidRPr="002051D8" w14:paraId="3F97318D" w14:textId="77777777" w:rsidTr="00C736A3">
        <w:trPr>
          <w:trHeight w:val="284"/>
        </w:trPr>
        <w:tc>
          <w:tcPr>
            <w:tcW w:w="1433" w:type="dxa"/>
          </w:tcPr>
          <w:p w14:paraId="49013466"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323" w:type="dxa"/>
          </w:tcPr>
          <w:p w14:paraId="4E440B17"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648" w:type="dxa"/>
          </w:tcPr>
          <w:p w14:paraId="236A49A0"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r>
      <w:tr w:rsidR="00C736A3" w:rsidRPr="002051D8" w14:paraId="1394CD43" w14:textId="77777777" w:rsidTr="00C736A3">
        <w:trPr>
          <w:trHeight w:val="284"/>
        </w:trPr>
        <w:tc>
          <w:tcPr>
            <w:tcW w:w="1433" w:type="dxa"/>
          </w:tcPr>
          <w:p w14:paraId="2654D16E"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323" w:type="dxa"/>
          </w:tcPr>
          <w:p w14:paraId="1EF32F52"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c>
          <w:tcPr>
            <w:tcW w:w="2648" w:type="dxa"/>
          </w:tcPr>
          <w:p w14:paraId="726B25C4" w14:textId="77777777" w:rsidR="00C736A3" w:rsidRPr="002051D8" w:rsidRDefault="00C736A3" w:rsidP="00241C1D">
            <w:pPr>
              <w:pStyle w:val="111"/>
              <w:numPr>
                <w:ilvl w:val="0"/>
                <w:numId w:val="0"/>
              </w:numPr>
              <w:tabs>
                <w:tab w:val="clear" w:pos="1334"/>
                <w:tab w:val="left" w:pos="1170"/>
              </w:tabs>
              <w:spacing w:before="0" w:after="0" w:line="240" w:lineRule="auto"/>
              <w:rPr>
                <w:b w:val="0"/>
                <w:bCs w:val="0"/>
                <w:rtl/>
              </w:rPr>
            </w:pPr>
          </w:p>
        </w:tc>
      </w:tr>
    </w:tbl>
    <w:p w14:paraId="4E933CF6" w14:textId="33485CA2" w:rsidR="00B4260B" w:rsidRPr="002051D8" w:rsidRDefault="00251AEE" w:rsidP="00B4260B">
      <w:pPr>
        <w:pStyle w:val="111"/>
        <w:tabs>
          <w:tab w:val="clear" w:pos="1334"/>
          <w:tab w:val="left" w:pos="1170"/>
        </w:tabs>
        <w:spacing w:after="0"/>
        <w:ind w:left="1170" w:hanging="720"/>
        <w:rPr>
          <w:b w:val="0"/>
          <w:bCs w:val="0"/>
        </w:rPr>
      </w:pPr>
      <w:r w:rsidRPr="006C6406">
        <w:rPr>
          <w:rFonts w:hint="cs"/>
          <w:b w:val="0"/>
          <w:bCs w:val="0"/>
          <w:sz w:val="22"/>
          <w:szCs w:val="22"/>
          <w:rtl/>
        </w:rPr>
        <w:t>כל אחד מהמוע</w:t>
      </w:r>
      <w:r w:rsidR="008D45A7" w:rsidRPr="006C6406">
        <w:rPr>
          <w:rFonts w:hint="cs"/>
          <w:b w:val="0"/>
          <w:bCs w:val="0"/>
          <w:sz w:val="22"/>
          <w:szCs w:val="22"/>
          <w:rtl/>
        </w:rPr>
        <w:t>מ</w:t>
      </w:r>
      <w:r w:rsidRPr="006C6406">
        <w:rPr>
          <w:rFonts w:hint="cs"/>
          <w:b w:val="0"/>
          <w:bCs w:val="0"/>
          <w:sz w:val="22"/>
          <w:szCs w:val="22"/>
          <w:rtl/>
        </w:rPr>
        <w:t>דים</w:t>
      </w:r>
      <w:r w:rsidR="00F94BF0">
        <w:rPr>
          <w:rFonts w:hint="cs"/>
          <w:b w:val="0"/>
          <w:bCs w:val="0"/>
          <w:sz w:val="22"/>
          <w:szCs w:val="22"/>
          <w:rtl/>
        </w:rPr>
        <w:t xml:space="preserve"> </w:t>
      </w:r>
      <w:r w:rsidR="00E72628" w:rsidRPr="006C6406">
        <w:rPr>
          <w:rFonts w:hint="cs"/>
          <w:b w:val="0"/>
          <w:bCs w:val="0"/>
          <w:sz w:val="22"/>
          <w:szCs w:val="22"/>
          <w:rtl/>
        </w:rPr>
        <w:t>הנ"ל סיפק</w:t>
      </w:r>
      <w:r w:rsidR="00F649AF" w:rsidRPr="006C6406">
        <w:rPr>
          <w:rFonts w:hint="cs"/>
          <w:b w:val="0"/>
          <w:bCs w:val="0"/>
          <w:sz w:val="22"/>
          <w:szCs w:val="22"/>
          <w:rtl/>
        </w:rPr>
        <w:t xml:space="preserve"> </w:t>
      </w:r>
      <w:r w:rsidR="00B4260B" w:rsidRPr="006C6406">
        <w:rPr>
          <w:rFonts w:hint="cs"/>
          <w:b w:val="0"/>
          <w:bCs w:val="0"/>
          <w:sz w:val="22"/>
          <w:szCs w:val="22"/>
          <w:rtl/>
        </w:rPr>
        <w:t>שירותים במסגרת</w:t>
      </w:r>
      <w:r w:rsidR="00F94BF0">
        <w:rPr>
          <w:rFonts w:hint="cs"/>
          <w:b w:val="0"/>
          <w:bCs w:val="0"/>
          <w:sz w:val="22"/>
          <w:szCs w:val="22"/>
          <w:rtl/>
        </w:rPr>
        <w:t xml:space="preserve"> </w:t>
      </w:r>
      <w:r w:rsidR="00B4260B" w:rsidRPr="006C6406">
        <w:rPr>
          <w:rFonts w:hint="cs"/>
          <w:b w:val="0"/>
          <w:bCs w:val="0"/>
          <w:sz w:val="22"/>
          <w:szCs w:val="22"/>
          <w:rtl/>
        </w:rPr>
        <w:t>"שירות הדרכה</w:t>
      </w:r>
      <w:r w:rsidR="00F94BF0">
        <w:rPr>
          <w:rFonts w:hint="cs"/>
          <w:b w:val="0"/>
          <w:bCs w:val="0"/>
          <w:sz w:val="22"/>
          <w:szCs w:val="22"/>
          <w:rtl/>
        </w:rPr>
        <w:t xml:space="preserve"> </w:t>
      </w:r>
      <w:r w:rsidR="00B4260B" w:rsidRPr="006C6406">
        <w:rPr>
          <w:rFonts w:hint="cs"/>
          <w:b w:val="0"/>
          <w:bCs w:val="0"/>
          <w:sz w:val="22"/>
          <w:szCs w:val="22"/>
          <w:rtl/>
        </w:rPr>
        <w:t>מוכר" מטעם גוף שעוסק במתן שירותים מסוג זה במשך 12 חודשים רצופים לפחות</w:t>
      </w:r>
      <w:r w:rsidRPr="006C6406">
        <w:rPr>
          <w:rFonts w:hint="cs"/>
          <w:b w:val="0"/>
          <w:bCs w:val="0"/>
          <w:sz w:val="22"/>
          <w:szCs w:val="22"/>
          <w:rtl/>
        </w:rPr>
        <w:t>, כמפורט בטבלה המצורפת כנספח 6 להלן</w:t>
      </w:r>
      <w:r w:rsidR="00B4260B" w:rsidRPr="002051D8">
        <w:rPr>
          <w:rFonts w:hint="cs"/>
          <w:sz w:val="22"/>
          <w:szCs w:val="22"/>
          <w:rtl/>
        </w:rPr>
        <w:t>.</w:t>
      </w:r>
    </w:p>
    <w:p w14:paraId="019676FF" w14:textId="77777777" w:rsidR="003B42C8" w:rsidRPr="002051D8" w:rsidRDefault="008B62D0" w:rsidP="00492C20">
      <w:pPr>
        <w:pStyle w:val="1112"/>
        <w:spacing w:after="0"/>
        <w:ind w:left="1333" w:hanging="868"/>
      </w:pPr>
      <w:r w:rsidRPr="002051D8">
        <w:rPr>
          <w:rFonts w:hint="cs"/>
          <w:rtl/>
        </w:rPr>
        <w:t xml:space="preserve">המציע מצהיר בזאת כי </w:t>
      </w:r>
      <w:r w:rsidR="00AF4A0D" w:rsidRPr="002051D8">
        <w:rPr>
          <w:rFonts w:hint="cs"/>
          <w:rtl/>
        </w:rPr>
        <w:t xml:space="preserve">ראש </w:t>
      </w:r>
      <w:r w:rsidRPr="002051D8">
        <w:rPr>
          <w:rFonts w:hint="cs"/>
          <w:rtl/>
        </w:rPr>
        <w:t>הצוות</w:t>
      </w:r>
      <w:r w:rsidR="00245115" w:rsidRPr="002051D8">
        <w:rPr>
          <w:rFonts w:hint="cs"/>
          <w:rtl/>
        </w:rPr>
        <w:t xml:space="preserve"> המיועד</w:t>
      </w:r>
      <w:r w:rsidRPr="002051D8">
        <w:rPr>
          <w:rFonts w:hint="cs"/>
          <w:rtl/>
        </w:rPr>
        <w:t xml:space="preserve"> </w:t>
      </w:r>
      <w:r w:rsidR="00437976" w:rsidRPr="002051D8">
        <w:rPr>
          <w:rFonts w:hint="cs"/>
          <w:rtl/>
        </w:rPr>
        <w:t xml:space="preserve">סיפק במהלך 5 השנים שקדמו למועד האחרון להגשת הצעות יעוץ ארגוני </w:t>
      </w:r>
      <w:r w:rsidR="008C5A46" w:rsidRPr="002051D8">
        <w:rPr>
          <w:rFonts w:hint="cs"/>
          <w:rtl/>
        </w:rPr>
        <w:t>לגופים הבאים:</w:t>
      </w:r>
    </w:p>
    <w:tbl>
      <w:tblPr>
        <w:tblStyle w:val="affff4"/>
        <w:bidiVisual/>
        <w:tblW w:w="8265" w:type="dxa"/>
        <w:tblInd w:w="5" w:type="dxa"/>
        <w:tblLook w:val="04A0" w:firstRow="1" w:lastRow="0" w:firstColumn="1" w:lastColumn="0" w:noHBand="0" w:noVBand="1"/>
      </w:tblPr>
      <w:tblGrid>
        <w:gridCol w:w="705"/>
        <w:gridCol w:w="1387"/>
        <w:gridCol w:w="1647"/>
        <w:gridCol w:w="1793"/>
        <w:gridCol w:w="1147"/>
        <w:gridCol w:w="874"/>
        <w:gridCol w:w="712"/>
      </w:tblGrid>
      <w:tr w:rsidR="00920FD2" w:rsidRPr="002051D8" w14:paraId="68E6F3D0" w14:textId="77777777" w:rsidTr="002B3103">
        <w:trPr>
          <w:trHeight w:val="416"/>
          <w:tblHeader/>
        </w:trPr>
        <w:tc>
          <w:tcPr>
            <w:tcW w:w="705" w:type="dxa"/>
            <w:vMerge w:val="restart"/>
          </w:tcPr>
          <w:p w14:paraId="045FCF03"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מס'</w:t>
            </w:r>
          </w:p>
        </w:tc>
        <w:tc>
          <w:tcPr>
            <w:tcW w:w="1387" w:type="dxa"/>
            <w:vMerge w:val="restart"/>
          </w:tcPr>
          <w:p w14:paraId="6A95464F" w14:textId="49AB0751"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שם הארגון לו</w:t>
            </w:r>
            <w:r w:rsidR="00F94BF0">
              <w:rPr>
                <w:rFonts w:hint="cs"/>
                <w:rtl/>
              </w:rPr>
              <w:t xml:space="preserve"> </w:t>
            </w:r>
            <w:r w:rsidRPr="002051D8">
              <w:rPr>
                <w:rFonts w:hint="cs"/>
                <w:rtl/>
              </w:rPr>
              <w:t>ניתן היעוץ</w:t>
            </w:r>
          </w:p>
        </w:tc>
        <w:tc>
          <w:tcPr>
            <w:tcW w:w="1647" w:type="dxa"/>
            <w:vMerge w:val="restart"/>
          </w:tcPr>
          <w:p w14:paraId="7BB72E14"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איש קשר (שם, טלפון נייד, דוא"ל)</w:t>
            </w:r>
          </w:p>
        </w:tc>
        <w:tc>
          <w:tcPr>
            <w:tcW w:w="1793" w:type="dxa"/>
            <w:vMerge w:val="restart"/>
          </w:tcPr>
          <w:p w14:paraId="3D6FAD00" w14:textId="77777777" w:rsidR="00920FD2" w:rsidRPr="002051D8" w:rsidRDefault="004965E5" w:rsidP="00294542">
            <w:pPr>
              <w:pStyle w:val="111"/>
              <w:numPr>
                <w:ilvl w:val="0"/>
                <w:numId w:val="0"/>
              </w:numPr>
              <w:tabs>
                <w:tab w:val="left" w:pos="1170"/>
              </w:tabs>
              <w:spacing w:before="0" w:after="0" w:line="240" w:lineRule="auto"/>
              <w:rPr>
                <w:rtl/>
              </w:rPr>
            </w:pPr>
            <w:r w:rsidRPr="002051D8">
              <w:rPr>
                <w:rFonts w:hint="cs"/>
                <w:rtl/>
              </w:rPr>
              <w:t>מסגרת בה ניתן היעוץ</w:t>
            </w:r>
            <w:r w:rsidR="002B3103" w:rsidRPr="002051D8">
              <w:rPr>
                <w:rFonts w:hint="cs"/>
                <w:rtl/>
              </w:rPr>
              <w:t xml:space="preserve"> (כעובד הארגון או מטעם גוף חיצוני לארגון)</w:t>
            </w:r>
            <w:r w:rsidR="00DB4F4F" w:rsidRPr="002051D8">
              <w:rPr>
                <w:rStyle w:val="afffd"/>
                <w:rtl/>
              </w:rPr>
              <w:footnoteReference w:id="2"/>
            </w:r>
          </w:p>
        </w:tc>
        <w:tc>
          <w:tcPr>
            <w:tcW w:w="1147" w:type="dxa"/>
            <w:vMerge w:val="restart"/>
          </w:tcPr>
          <w:p w14:paraId="004CBD09" w14:textId="77777777" w:rsidR="00920FD2" w:rsidRPr="002051D8" w:rsidRDefault="00920FD2" w:rsidP="00294542">
            <w:pPr>
              <w:pStyle w:val="111"/>
              <w:numPr>
                <w:ilvl w:val="0"/>
                <w:numId w:val="0"/>
              </w:numPr>
              <w:tabs>
                <w:tab w:val="left" w:pos="1170"/>
              </w:tabs>
              <w:spacing w:before="0" w:after="0" w:line="240" w:lineRule="auto"/>
              <w:rPr>
                <w:rtl/>
              </w:rPr>
            </w:pPr>
            <w:r w:rsidRPr="002051D8">
              <w:rPr>
                <w:rFonts w:hint="cs"/>
                <w:rtl/>
              </w:rPr>
              <w:t xml:space="preserve">היקף שעות היעוץ החודשי </w:t>
            </w:r>
          </w:p>
        </w:tc>
        <w:tc>
          <w:tcPr>
            <w:tcW w:w="1586" w:type="dxa"/>
            <w:gridSpan w:val="2"/>
          </w:tcPr>
          <w:p w14:paraId="1AFCA231"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 xml:space="preserve">תקופת </w:t>
            </w:r>
            <w:r w:rsidR="000A292F" w:rsidRPr="002051D8">
              <w:rPr>
                <w:rFonts w:hint="cs"/>
                <w:rtl/>
              </w:rPr>
              <w:t>השירות</w:t>
            </w:r>
          </w:p>
        </w:tc>
      </w:tr>
      <w:tr w:rsidR="00920FD2" w:rsidRPr="002051D8" w14:paraId="11F1F700" w14:textId="77777777" w:rsidTr="002B3103">
        <w:trPr>
          <w:trHeight w:val="431"/>
          <w:tblHeader/>
        </w:trPr>
        <w:tc>
          <w:tcPr>
            <w:tcW w:w="705" w:type="dxa"/>
            <w:vMerge/>
          </w:tcPr>
          <w:p w14:paraId="7F245BC2"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387" w:type="dxa"/>
            <w:vMerge/>
          </w:tcPr>
          <w:p w14:paraId="30E12294"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647" w:type="dxa"/>
            <w:vMerge/>
          </w:tcPr>
          <w:p w14:paraId="47F86068"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793" w:type="dxa"/>
            <w:vMerge/>
          </w:tcPr>
          <w:p w14:paraId="1E974B0D"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1147" w:type="dxa"/>
            <w:vMerge/>
          </w:tcPr>
          <w:p w14:paraId="2D270053"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p>
        </w:tc>
        <w:tc>
          <w:tcPr>
            <w:tcW w:w="874" w:type="dxa"/>
          </w:tcPr>
          <w:p w14:paraId="4C443862"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חודש התחלה</w:t>
            </w:r>
          </w:p>
        </w:tc>
        <w:tc>
          <w:tcPr>
            <w:tcW w:w="712" w:type="dxa"/>
          </w:tcPr>
          <w:p w14:paraId="7033E556" w14:textId="77777777" w:rsidR="00920FD2" w:rsidRPr="002051D8" w:rsidRDefault="00920FD2" w:rsidP="00E910FF">
            <w:pPr>
              <w:pStyle w:val="111"/>
              <w:numPr>
                <w:ilvl w:val="0"/>
                <w:numId w:val="0"/>
              </w:numPr>
              <w:tabs>
                <w:tab w:val="clear" w:pos="1334"/>
                <w:tab w:val="left" w:pos="1170"/>
              </w:tabs>
              <w:spacing w:before="0" w:after="0" w:line="240" w:lineRule="auto"/>
              <w:jc w:val="center"/>
              <w:rPr>
                <w:rtl/>
              </w:rPr>
            </w:pPr>
            <w:r w:rsidRPr="002051D8">
              <w:rPr>
                <w:rFonts w:hint="cs"/>
                <w:rtl/>
              </w:rPr>
              <w:t>חודש סיום</w:t>
            </w:r>
          </w:p>
        </w:tc>
      </w:tr>
      <w:tr w:rsidR="00920FD2" w:rsidRPr="002051D8" w14:paraId="7FF4D8CF" w14:textId="77777777" w:rsidTr="002B3103">
        <w:trPr>
          <w:trHeight w:val="236"/>
        </w:trPr>
        <w:tc>
          <w:tcPr>
            <w:tcW w:w="705" w:type="dxa"/>
          </w:tcPr>
          <w:p w14:paraId="0A9D7E10"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56F9F51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4E3C65EC"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7E1EDE28"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013D930E"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323F309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3D36F229"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r w:rsidR="00920FD2" w:rsidRPr="002051D8" w14:paraId="1BE665C0" w14:textId="77777777" w:rsidTr="002B3103">
        <w:trPr>
          <w:trHeight w:val="236"/>
        </w:trPr>
        <w:tc>
          <w:tcPr>
            <w:tcW w:w="705" w:type="dxa"/>
          </w:tcPr>
          <w:p w14:paraId="6F2E717C"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63C49EA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09074935"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7790363D"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727DC70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5E48738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1C845610"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r w:rsidR="00920FD2" w:rsidRPr="002051D8" w14:paraId="09B9CDC9" w14:textId="77777777" w:rsidTr="002B3103">
        <w:trPr>
          <w:trHeight w:val="236"/>
        </w:trPr>
        <w:tc>
          <w:tcPr>
            <w:tcW w:w="705" w:type="dxa"/>
          </w:tcPr>
          <w:p w14:paraId="70DA4A98" w14:textId="77777777" w:rsidR="00920FD2" w:rsidRPr="002051D8" w:rsidRDefault="00920FD2" w:rsidP="00A64AB7">
            <w:pPr>
              <w:pStyle w:val="111"/>
              <w:numPr>
                <w:ilvl w:val="0"/>
                <w:numId w:val="82"/>
              </w:numPr>
              <w:tabs>
                <w:tab w:val="clear" w:pos="1334"/>
                <w:tab w:val="left" w:pos="1170"/>
              </w:tabs>
              <w:spacing w:before="0" w:after="0" w:line="240" w:lineRule="auto"/>
              <w:ind w:left="414" w:hanging="357"/>
              <w:jc w:val="center"/>
              <w:rPr>
                <w:rtl/>
              </w:rPr>
            </w:pPr>
          </w:p>
        </w:tc>
        <w:tc>
          <w:tcPr>
            <w:tcW w:w="1387" w:type="dxa"/>
          </w:tcPr>
          <w:p w14:paraId="016C8CE1"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647" w:type="dxa"/>
          </w:tcPr>
          <w:p w14:paraId="3C653754"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793" w:type="dxa"/>
          </w:tcPr>
          <w:p w14:paraId="1208761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1147" w:type="dxa"/>
          </w:tcPr>
          <w:p w14:paraId="69A66CB3"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874" w:type="dxa"/>
          </w:tcPr>
          <w:p w14:paraId="30A4F8E7"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c>
          <w:tcPr>
            <w:tcW w:w="712" w:type="dxa"/>
          </w:tcPr>
          <w:p w14:paraId="43ED82A5" w14:textId="77777777" w:rsidR="00920FD2" w:rsidRPr="002051D8" w:rsidRDefault="00920FD2" w:rsidP="00241C1D">
            <w:pPr>
              <w:pStyle w:val="111"/>
              <w:numPr>
                <w:ilvl w:val="0"/>
                <w:numId w:val="0"/>
              </w:numPr>
              <w:tabs>
                <w:tab w:val="clear" w:pos="1334"/>
                <w:tab w:val="left" w:pos="1170"/>
              </w:tabs>
              <w:spacing w:before="0" w:after="0" w:line="240" w:lineRule="auto"/>
              <w:jc w:val="center"/>
              <w:rPr>
                <w:rtl/>
              </w:rPr>
            </w:pPr>
          </w:p>
        </w:tc>
      </w:tr>
    </w:tbl>
    <w:p w14:paraId="38184354" w14:textId="77777777" w:rsidR="008C5A46" w:rsidRPr="002051D8" w:rsidRDefault="001F5D8D" w:rsidP="00D66FDC">
      <w:pPr>
        <w:pStyle w:val="1112"/>
        <w:numPr>
          <w:ilvl w:val="0"/>
          <w:numId w:val="0"/>
        </w:numPr>
      </w:pPr>
      <w:r w:rsidRPr="002051D8">
        <w:rPr>
          <w:rFonts w:hint="cs"/>
          <w:rtl/>
        </w:rPr>
        <w:t xml:space="preserve">כן מצהיר </w:t>
      </w:r>
      <w:r w:rsidR="00245115" w:rsidRPr="002051D8">
        <w:rPr>
          <w:rFonts w:hint="cs"/>
          <w:rtl/>
        </w:rPr>
        <w:t xml:space="preserve">המציע כי </w:t>
      </w:r>
      <w:r w:rsidR="00AF4A0D" w:rsidRPr="002051D8">
        <w:rPr>
          <w:rFonts w:hint="cs"/>
          <w:rtl/>
        </w:rPr>
        <w:t xml:space="preserve">ראש </w:t>
      </w:r>
      <w:r w:rsidR="00245115" w:rsidRPr="002051D8">
        <w:rPr>
          <w:rFonts w:hint="cs"/>
          <w:rtl/>
        </w:rPr>
        <w:t>הצוות המיועד</w:t>
      </w:r>
      <w:r w:rsidR="00E94B9A" w:rsidRPr="002051D8">
        <w:rPr>
          <w:rFonts w:hint="cs"/>
          <w:rtl/>
        </w:rPr>
        <w:t xml:space="preserve"> שימש במהלך חמשת השנים האחרונות </w:t>
      </w:r>
      <w:r w:rsidR="00AC148C">
        <w:rPr>
          <w:rFonts w:hint="cs"/>
          <w:rtl/>
        </w:rPr>
        <w:t>ב</w:t>
      </w:r>
      <w:r w:rsidR="00E94B9A" w:rsidRPr="002051D8">
        <w:rPr>
          <w:rFonts w:hint="cs"/>
          <w:rtl/>
        </w:rPr>
        <w:t>תפקיד ניהולי כמפורט להלן:</w:t>
      </w:r>
    </w:p>
    <w:tbl>
      <w:tblPr>
        <w:tblStyle w:val="affff4"/>
        <w:bidiVisual/>
        <w:tblW w:w="9062" w:type="dxa"/>
        <w:tblInd w:w="-257" w:type="dxa"/>
        <w:tblLook w:val="04A0" w:firstRow="1" w:lastRow="0" w:firstColumn="1" w:lastColumn="0" w:noHBand="0" w:noVBand="1"/>
      </w:tblPr>
      <w:tblGrid>
        <w:gridCol w:w="533"/>
        <w:gridCol w:w="1302"/>
        <w:gridCol w:w="1276"/>
        <w:gridCol w:w="1134"/>
        <w:gridCol w:w="3272"/>
        <w:gridCol w:w="830"/>
        <w:gridCol w:w="715"/>
      </w:tblGrid>
      <w:tr w:rsidR="000F4717" w:rsidRPr="002051D8" w14:paraId="1410CF14" w14:textId="77777777" w:rsidTr="007F67BA">
        <w:trPr>
          <w:trHeight w:val="416"/>
          <w:tblHeader/>
        </w:trPr>
        <w:tc>
          <w:tcPr>
            <w:tcW w:w="533" w:type="dxa"/>
            <w:vMerge w:val="restart"/>
          </w:tcPr>
          <w:p w14:paraId="15DBC6E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1302" w:type="dxa"/>
            <w:vMerge w:val="restart"/>
          </w:tcPr>
          <w:p w14:paraId="2B6A8082"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הארגון בו בוצע התפקיד הניהול</w:t>
            </w:r>
          </w:p>
        </w:tc>
        <w:tc>
          <w:tcPr>
            <w:tcW w:w="1276" w:type="dxa"/>
            <w:vMerge w:val="restart"/>
          </w:tcPr>
          <w:p w14:paraId="2FD0C6FB"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 דוא"ל)</w:t>
            </w:r>
          </w:p>
        </w:tc>
        <w:tc>
          <w:tcPr>
            <w:tcW w:w="1134" w:type="dxa"/>
            <w:vMerge w:val="restart"/>
          </w:tcPr>
          <w:p w14:paraId="776E572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 xml:space="preserve">מספר עובדים מקצועיים הכפופים </w:t>
            </w:r>
            <w:r w:rsidR="00AF4A0D" w:rsidRPr="002051D8">
              <w:rPr>
                <w:rFonts w:hint="cs"/>
                <w:sz w:val="20"/>
                <w:szCs w:val="20"/>
                <w:rtl/>
              </w:rPr>
              <w:t>למועמד</w:t>
            </w:r>
            <w:r w:rsidR="00617137" w:rsidRPr="002051D8">
              <w:rPr>
                <w:rFonts w:hint="cs"/>
                <w:sz w:val="20"/>
                <w:szCs w:val="20"/>
                <w:rtl/>
              </w:rPr>
              <w:t xml:space="preserve"> </w:t>
            </w:r>
          </w:p>
        </w:tc>
        <w:tc>
          <w:tcPr>
            <w:tcW w:w="3272" w:type="dxa"/>
            <w:vMerge w:val="restart"/>
          </w:tcPr>
          <w:p w14:paraId="5F12A0C6" w14:textId="77777777" w:rsidR="000F4717" w:rsidRPr="002051D8" w:rsidRDefault="000F4717" w:rsidP="00241C1D">
            <w:pPr>
              <w:pStyle w:val="111"/>
              <w:numPr>
                <w:ilvl w:val="0"/>
                <w:numId w:val="0"/>
              </w:numPr>
              <w:tabs>
                <w:tab w:val="left" w:pos="1170"/>
              </w:tabs>
              <w:spacing w:before="0" w:after="0" w:line="240" w:lineRule="auto"/>
              <w:jc w:val="center"/>
              <w:rPr>
                <w:sz w:val="20"/>
                <w:szCs w:val="20"/>
                <w:rtl/>
              </w:rPr>
            </w:pPr>
            <w:r w:rsidRPr="002051D8">
              <w:rPr>
                <w:rFonts w:hint="cs"/>
                <w:sz w:val="20"/>
                <w:szCs w:val="20"/>
                <w:rtl/>
              </w:rPr>
              <w:t xml:space="preserve">שירותים שסופקו על ידי </w:t>
            </w:r>
            <w:r w:rsidR="008A2E75" w:rsidRPr="002051D8">
              <w:rPr>
                <w:rFonts w:hint="cs"/>
                <w:sz w:val="20"/>
                <w:szCs w:val="20"/>
                <w:rtl/>
              </w:rPr>
              <w:t>העובדים שנוהלו על ידי המועמד</w:t>
            </w:r>
          </w:p>
        </w:tc>
        <w:tc>
          <w:tcPr>
            <w:tcW w:w="1545" w:type="dxa"/>
            <w:gridSpan w:val="2"/>
          </w:tcPr>
          <w:p w14:paraId="68AEC6E3"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0F4717" w:rsidRPr="002051D8" w14:paraId="37884800" w14:textId="77777777" w:rsidTr="007F67BA">
        <w:trPr>
          <w:trHeight w:val="431"/>
          <w:tblHeader/>
        </w:trPr>
        <w:tc>
          <w:tcPr>
            <w:tcW w:w="533" w:type="dxa"/>
            <w:vMerge/>
          </w:tcPr>
          <w:p w14:paraId="63E4F939"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302" w:type="dxa"/>
            <w:vMerge/>
          </w:tcPr>
          <w:p w14:paraId="6239DA12"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276" w:type="dxa"/>
            <w:vMerge/>
          </w:tcPr>
          <w:p w14:paraId="606FC0A0"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1134" w:type="dxa"/>
            <w:vMerge/>
          </w:tcPr>
          <w:p w14:paraId="3A3D9D08"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p>
        </w:tc>
        <w:tc>
          <w:tcPr>
            <w:tcW w:w="3272" w:type="dxa"/>
            <w:vMerge/>
          </w:tcPr>
          <w:p w14:paraId="68BE0CC0" w14:textId="77777777" w:rsidR="000F4717" w:rsidRPr="002051D8" w:rsidRDefault="000F4717"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830" w:type="dxa"/>
          </w:tcPr>
          <w:p w14:paraId="5DFC2193"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715" w:type="dxa"/>
          </w:tcPr>
          <w:p w14:paraId="2CA0FFF6" w14:textId="77777777" w:rsidR="000F4717" w:rsidRPr="002051D8" w:rsidRDefault="000F4717"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0F4717" w:rsidRPr="002051D8" w14:paraId="5A34CE24" w14:textId="77777777" w:rsidTr="007F67BA">
        <w:trPr>
          <w:trHeight w:val="240"/>
        </w:trPr>
        <w:tc>
          <w:tcPr>
            <w:tcW w:w="533" w:type="dxa"/>
            <w:vMerge w:val="restart"/>
            <w:vAlign w:val="center"/>
          </w:tcPr>
          <w:p w14:paraId="023EF45B"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val="restart"/>
          </w:tcPr>
          <w:p w14:paraId="4430FE0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val="restart"/>
          </w:tcPr>
          <w:p w14:paraId="268F455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val="restart"/>
          </w:tcPr>
          <w:p w14:paraId="6164EF4D"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val="restart"/>
          </w:tcPr>
          <w:p w14:paraId="783D5A1A"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יעוץ ארגוני</w:t>
            </w:r>
            <w:r w:rsidRPr="002051D8">
              <w:rPr>
                <w:rFonts w:hint="cs"/>
                <w:b w:val="0"/>
                <w:bCs w:val="0"/>
                <w:sz w:val="20"/>
                <w:szCs w:val="20"/>
                <w:rtl/>
              </w:rPr>
              <w:t>;</w:t>
            </w:r>
            <w:r w:rsidRPr="002051D8">
              <w:rPr>
                <w:b w:val="0"/>
                <w:bCs w:val="0"/>
                <w:sz w:val="20"/>
                <w:szCs w:val="20"/>
                <w:rtl/>
              </w:rPr>
              <w:t xml:space="preserve"> </w:t>
            </w:r>
          </w:p>
          <w:p w14:paraId="64B67E52"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 xml:space="preserve">פיתוח </w:t>
            </w:r>
            <w:r w:rsidRPr="002051D8">
              <w:rPr>
                <w:rFonts w:hint="cs"/>
                <w:b w:val="0"/>
                <w:bCs w:val="0"/>
                <w:sz w:val="20"/>
                <w:szCs w:val="20"/>
                <w:rtl/>
              </w:rPr>
              <w:t xml:space="preserve">תוכניות </w:t>
            </w:r>
            <w:r w:rsidRPr="002051D8">
              <w:rPr>
                <w:b w:val="0"/>
                <w:bCs w:val="0"/>
                <w:sz w:val="20"/>
                <w:szCs w:val="20"/>
                <w:rtl/>
              </w:rPr>
              <w:t>הדרכה</w:t>
            </w:r>
            <w:r w:rsidRPr="002051D8">
              <w:rPr>
                <w:rFonts w:hint="cs"/>
                <w:b w:val="0"/>
                <w:bCs w:val="0"/>
                <w:sz w:val="20"/>
                <w:szCs w:val="20"/>
                <w:rtl/>
              </w:rPr>
              <w:t>;</w:t>
            </w:r>
            <w:r w:rsidRPr="002051D8">
              <w:rPr>
                <w:b w:val="0"/>
                <w:bCs w:val="0"/>
                <w:sz w:val="20"/>
                <w:szCs w:val="20"/>
                <w:rtl/>
              </w:rPr>
              <w:t xml:space="preserve"> </w:t>
            </w:r>
          </w:p>
          <w:p w14:paraId="4818F8C3" w14:textId="77777777" w:rsidR="008A2E75"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ארגון </w:t>
            </w:r>
            <w:r w:rsidRPr="002051D8">
              <w:rPr>
                <w:rFonts w:hint="cs"/>
                <w:b w:val="0"/>
                <w:bCs w:val="0"/>
                <w:sz w:val="20"/>
                <w:szCs w:val="20"/>
                <w:rtl/>
              </w:rPr>
              <w:t>פעולות</w:t>
            </w:r>
            <w:r w:rsidRPr="002051D8">
              <w:rPr>
                <w:b w:val="0"/>
                <w:bCs w:val="0"/>
                <w:sz w:val="20"/>
                <w:szCs w:val="20"/>
                <w:rtl/>
              </w:rPr>
              <w:t xml:space="preserve"> הדרכה</w:t>
            </w:r>
            <w:r w:rsidRPr="002051D8">
              <w:rPr>
                <w:rFonts w:hint="cs"/>
                <w:b w:val="0"/>
                <w:bCs w:val="0"/>
                <w:sz w:val="20"/>
                <w:szCs w:val="20"/>
                <w:rtl/>
              </w:rPr>
              <w:t>;</w:t>
            </w:r>
          </w:p>
          <w:p w14:paraId="010C3D0A" w14:textId="77777777" w:rsidR="00927C61" w:rsidRPr="002051D8" w:rsidRDefault="008A2E75"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ניהול וביצוע של בדיקת אפקטיביות הדרכה </w:t>
            </w:r>
          </w:p>
        </w:tc>
        <w:tc>
          <w:tcPr>
            <w:tcW w:w="830" w:type="dxa"/>
            <w:vMerge w:val="restart"/>
          </w:tcPr>
          <w:p w14:paraId="4D8E673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val="restart"/>
          </w:tcPr>
          <w:p w14:paraId="6B19DCB4"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5169CC38" w14:textId="77777777" w:rsidTr="007F67BA">
        <w:trPr>
          <w:trHeight w:val="240"/>
        </w:trPr>
        <w:tc>
          <w:tcPr>
            <w:tcW w:w="533" w:type="dxa"/>
            <w:vMerge/>
            <w:vAlign w:val="center"/>
          </w:tcPr>
          <w:p w14:paraId="36D51285"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2734512F"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1D1B3BE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38D535B4"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667A03BE" w14:textId="77777777" w:rsidR="000F4717" w:rsidRPr="002051D8" w:rsidRDefault="000F4717" w:rsidP="00241C1D">
            <w:pPr>
              <w:pStyle w:val="111"/>
              <w:numPr>
                <w:ilvl w:val="0"/>
                <w:numId w:val="0"/>
              </w:numPr>
              <w:tabs>
                <w:tab w:val="clear" w:pos="1334"/>
                <w:tab w:val="left" w:pos="1170"/>
              </w:tabs>
              <w:spacing w:before="0" w:after="0" w:line="240" w:lineRule="auto"/>
              <w:jc w:val="left"/>
              <w:rPr>
                <w:b w:val="0"/>
                <w:bCs w:val="0"/>
                <w:sz w:val="20"/>
                <w:szCs w:val="20"/>
                <w:rtl/>
              </w:rPr>
            </w:pPr>
          </w:p>
        </w:tc>
        <w:tc>
          <w:tcPr>
            <w:tcW w:w="830" w:type="dxa"/>
            <w:vMerge/>
          </w:tcPr>
          <w:p w14:paraId="71EE898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671FFE40"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1A5674E1" w14:textId="77777777" w:rsidTr="007F67BA">
        <w:trPr>
          <w:trHeight w:val="240"/>
        </w:trPr>
        <w:tc>
          <w:tcPr>
            <w:tcW w:w="533" w:type="dxa"/>
            <w:vMerge/>
            <w:vAlign w:val="center"/>
          </w:tcPr>
          <w:p w14:paraId="62CC5A8E"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54BAEE19"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224D203B"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03DA4789"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67F70CE9" w14:textId="77777777" w:rsidR="000F4717" w:rsidRPr="002051D8" w:rsidRDefault="000F4717" w:rsidP="00241C1D">
            <w:pPr>
              <w:pStyle w:val="111"/>
              <w:numPr>
                <w:ilvl w:val="0"/>
                <w:numId w:val="0"/>
              </w:numPr>
              <w:tabs>
                <w:tab w:val="clear" w:pos="1334"/>
                <w:tab w:val="left" w:pos="1170"/>
              </w:tabs>
              <w:spacing w:before="0" w:after="0" w:line="240" w:lineRule="auto"/>
              <w:jc w:val="left"/>
              <w:rPr>
                <w:b w:val="0"/>
                <w:bCs w:val="0"/>
                <w:sz w:val="20"/>
                <w:szCs w:val="20"/>
                <w:rtl/>
              </w:rPr>
            </w:pPr>
          </w:p>
        </w:tc>
        <w:tc>
          <w:tcPr>
            <w:tcW w:w="830" w:type="dxa"/>
            <w:vMerge/>
          </w:tcPr>
          <w:p w14:paraId="0BB7450D"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10E0C79C"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1F5AB03E" w14:textId="77777777" w:rsidTr="00DE57DC">
        <w:trPr>
          <w:trHeight w:val="240"/>
        </w:trPr>
        <w:tc>
          <w:tcPr>
            <w:tcW w:w="533" w:type="dxa"/>
            <w:vMerge w:val="restart"/>
            <w:vAlign w:val="center"/>
          </w:tcPr>
          <w:p w14:paraId="01CEA0FA"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val="restart"/>
          </w:tcPr>
          <w:p w14:paraId="6F024400"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val="restart"/>
          </w:tcPr>
          <w:p w14:paraId="44F7A226"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val="restart"/>
          </w:tcPr>
          <w:p w14:paraId="6B1456C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val="restart"/>
          </w:tcPr>
          <w:p w14:paraId="06531639"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יעוץ ארגוני</w:t>
            </w:r>
            <w:r w:rsidRPr="002051D8">
              <w:rPr>
                <w:rFonts w:hint="cs"/>
                <w:b w:val="0"/>
                <w:bCs w:val="0"/>
                <w:sz w:val="20"/>
                <w:szCs w:val="20"/>
                <w:rtl/>
              </w:rPr>
              <w:t>;</w:t>
            </w:r>
            <w:r w:rsidRPr="002051D8">
              <w:rPr>
                <w:b w:val="0"/>
                <w:bCs w:val="0"/>
                <w:sz w:val="20"/>
                <w:szCs w:val="20"/>
                <w:rtl/>
              </w:rPr>
              <w:t xml:space="preserve"> </w:t>
            </w:r>
          </w:p>
          <w:p w14:paraId="3C884613"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Pr>
            </w:pPr>
            <w:r w:rsidRPr="002051D8">
              <w:rPr>
                <w:b w:val="0"/>
                <w:bCs w:val="0"/>
                <w:sz w:val="20"/>
                <w:szCs w:val="20"/>
                <w:rtl/>
              </w:rPr>
              <w:t xml:space="preserve">פיתוח </w:t>
            </w:r>
            <w:r w:rsidRPr="002051D8">
              <w:rPr>
                <w:rFonts w:hint="cs"/>
                <w:b w:val="0"/>
                <w:bCs w:val="0"/>
                <w:sz w:val="20"/>
                <w:szCs w:val="20"/>
                <w:rtl/>
              </w:rPr>
              <w:t xml:space="preserve">תוכניות </w:t>
            </w:r>
            <w:r w:rsidRPr="002051D8">
              <w:rPr>
                <w:b w:val="0"/>
                <w:bCs w:val="0"/>
                <w:sz w:val="20"/>
                <w:szCs w:val="20"/>
                <w:rtl/>
              </w:rPr>
              <w:t>הדרכה</w:t>
            </w:r>
            <w:r w:rsidRPr="002051D8">
              <w:rPr>
                <w:rFonts w:hint="cs"/>
                <w:b w:val="0"/>
                <w:bCs w:val="0"/>
                <w:sz w:val="20"/>
                <w:szCs w:val="20"/>
                <w:rtl/>
              </w:rPr>
              <w:t>;</w:t>
            </w:r>
            <w:r w:rsidRPr="002051D8">
              <w:rPr>
                <w:b w:val="0"/>
                <w:bCs w:val="0"/>
                <w:sz w:val="20"/>
                <w:szCs w:val="20"/>
                <w:rtl/>
              </w:rPr>
              <w:t xml:space="preserve"> </w:t>
            </w:r>
          </w:p>
          <w:p w14:paraId="52F517AD" w14:textId="77777777" w:rsidR="00B41E84"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ארגון </w:t>
            </w:r>
            <w:r w:rsidRPr="002051D8">
              <w:rPr>
                <w:rFonts w:hint="cs"/>
                <w:b w:val="0"/>
                <w:bCs w:val="0"/>
                <w:sz w:val="20"/>
                <w:szCs w:val="20"/>
                <w:rtl/>
              </w:rPr>
              <w:t>פעולות</w:t>
            </w:r>
            <w:r w:rsidRPr="002051D8">
              <w:rPr>
                <w:b w:val="0"/>
                <w:bCs w:val="0"/>
                <w:sz w:val="20"/>
                <w:szCs w:val="20"/>
                <w:rtl/>
              </w:rPr>
              <w:t xml:space="preserve"> הדרכה</w:t>
            </w:r>
            <w:r w:rsidRPr="002051D8">
              <w:rPr>
                <w:rFonts w:hint="cs"/>
                <w:b w:val="0"/>
                <w:bCs w:val="0"/>
                <w:sz w:val="20"/>
                <w:szCs w:val="20"/>
                <w:rtl/>
              </w:rPr>
              <w:t>;</w:t>
            </w:r>
          </w:p>
          <w:p w14:paraId="1F9A1A59" w14:textId="77777777" w:rsidR="000F4717" w:rsidRPr="002051D8" w:rsidRDefault="00B41E84"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ניהול וביצוע של בדיקת אפקטיביות הדרכה</w:t>
            </w:r>
          </w:p>
        </w:tc>
        <w:tc>
          <w:tcPr>
            <w:tcW w:w="830" w:type="dxa"/>
            <w:vMerge w:val="restart"/>
          </w:tcPr>
          <w:p w14:paraId="75F17B48"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val="restart"/>
          </w:tcPr>
          <w:p w14:paraId="4C1366C7"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r w:rsidR="000F4717" w:rsidRPr="002051D8" w14:paraId="3F784967" w14:textId="77777777" w:rsidTr="007F67BA">
        <w:trPr>
          <w:trHeight w:val="240"/>
        </w:trPr>
        <w:tc>
          <w:tcPr>
            <w:tcW w:w="533" w:type="dxa"/>
            <w:vMerge/>
          </w:tcPr>
          <w:p w14:paraId="75280D17" w14:textId="77777777" w:rsidR="000F4717" w:rsidRPr="002051D8" w:rsidRDefault="000F4717" w:rsidP="00A64AB7">
            <w:pPr>
              <w:pStyle w:val="111"/>
              <w:numPr>
                <w:ilvl w:val="0"/>
                <w:numId w:val="83"/>
              </w:numPr>
              <w:tabs>
                <w:tab w:val="clear" w:pos="1334"/>
                <w:tab w:val="left" w:pos="1170"/>
              </w:tabs>
              <w:spacing w:before="0" w:after="0" w:line="240" w:lineRule="auto"/>
              <w:ind w:left="414" w:hanging="357"/>
              <w:jc w:val="center"/>
              <w:rPr>
                <w:rtl/>
              </w:rPr>
            </w:pPr>
          </w:p>
        </w:tc>
        <w:tc>
          <w:tcPr>
            <w:tcW w:w="1302" w:type="dxa"/>
            <w:vMerge/>
          </w:tcPr>
          <w:p w14:paraId="1C8B3201"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276" w:type="dxa"/>
            <w:vMerge/>
          </w:tcPr>
          <w:p w14:paraId="230A1393"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1134" w:type="dxa"/>
            <w:vMerge/>
          </w:tcPr>
          <w:p w14:paraId="549DC59E"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3272" w:type="dxa"/>
            <w:vMerge/>
          </w:tcPr>
          <w:p w14:paraId="43B328B9" w14:textId="77777777" w:rsidR="000F4717" w:rsidRPr="002051D8" w:rsidRDefault="000F4717"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830" w:type="dxa"/>
            <w:vMerge/>
          </w:tcPr>
          <w:p w14:paraId="4B2E1161"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c>
          <w:tcPr>
            <w:tcW w:w="715" w:type="dxa"/>
            <w:vMerge/>
          </w:tcPr>
          <w:p w14:paraId="415D9DB7" w14:textId="77777777" w:rsidR="000F4717" w:rsidRPr="002051D8" w:rsidRDefault="000F4717" w:rsidP="00241C1D">
            <w:pPr>
              <w:pStyle w:val="111"/>
              <w:numPr>
                <w:ilvl w:val="0"/>
                <w:numId w:val="0"/>
              </w:numPr>
              <w:tabs>
                <w:tab w:val="clear" w:pos="1334"/>
                <w:tab w:val="left" w:pos="1170"/>
              </w:tabs>
              <w:spacing w:before="0" w:after="0" w:line="240" w:lineRule="auto"/>
              <w:jc w:val="center"/>
              <w:rPr>
                <w:rtl/>
              </w:rPr>
            </w:pPr>
          </w:p>
        </w:tc>
      </w:tr>
    </w:tbl>
    <w:p w14:paraId="04A4B8AE" w14:textId="77777777" w:rsidR="000170C9" w:rsidRPr="002051D8" w:rsidRDefault="000170C9" w:rsidP="000170C9">
      <w:pPr>
        <w:keepLines/>
        <w:widowControl w:val="0"/>
        <w:adjustRightInd w:val="0"/>
        <w:ind w:left="360"/>
        <w:jc w:val="both"/>
        <w:rPr>
          <w:rFonts w:cs="David"/>
          <w:sz w:val="22"/>
          <w:szCs w:val="22"/>
          <w:rtl/>
        </w:rPr>
      </w:pPr>
    </w:p>
    <w:p w14:paraId="4588182F" w14:textId="77777777" w:rsidR="00451734" w:rsidRPr="002051D8" w:rsidRDefault="00E27044" w:rsidP="00814BDB">
      <w:pPr>
        <w:pStyle w:val="111"/>
        <w:tabs>
          <w:tab w:val="clear" w:pos="1334"/>
          <w:tab w:val="left" w:pos="1170"/>
        </w:tabs>
        <w:spacing w:after="0"/>
        <w:ind w:left="1170" w:hanging="720"/>
        <w:rPr>
          <w:b w:val="0"/>
          <w:bCs w:val="0"/>
        </w:rPr>
      </w:pPr>
      <w:r w:rsidRPr="002051D8">
        <w:rPr>
          <w:rFonts w:hint="cs"/>
          <w:b w:val="0"/>
          <w:bCs w:val="0"/>
          <w:rtl/>
        </w:rPr>
        <w:t xml:space="preserve">מר ____________ , </w:t>
      </w:r>
      <w:r w:rsidR="00E72628">
        <w:rPr>
          <w:rFonts w:hint="cs"/>
          <w:b w:val="0"/>
          <w:bCs w:val="0"/>
          <w:rtl/>
        </w:rPr>
        <w:t>ת.ז. __________</w:t>
      </w:r>
      <w:r w:rsidRPr="002051D8">
        <w:rPr>
          <w:rFonts w:hint="cs"/>
          <w:b w:val="0"/>
          <w:bCs w:val="0"/>
          <w:rtl/>
        </w:rPr>
        <w:t xml:space="preserve">המיועד לשמש </w:t>
      </w:r>
      <w:r w:rsidR="00AB6EE5" w:rsidRPr="002051D8">
        <w:rPr>
          <w:rFonts w:hint="cs"/>
          <w:b w:val="0"/>
          <w:bCs w:val="0"/>
          <w:rtl/>
        </w:rPr>
        <w:t>כיועץ</w:t>
      </w:r>
      <w:r w:rsidR="008E2B0E" w:rsidRPr="002051D8">
        <w:rPr>
          <w:rFonts w:hint="cs"/>
          <w:b w:val="0"/>
          <w:bCs w:val="0"/>
          <w:rtl/>
        </w:rPr>
        <w:t xml:space="preserve"> בכיר </w:t>
      </w:r>
      <w:r w:rsidR="00E72628" w:rsidRPr="002051D8">
        <w:rPr>
          <w:rFonts w:hint="cs"/>
          <w:b w:val="0"/>
          <w:bCs w:val="0"/>
          <w:rtl/>
        </w:rPr>
        <w:t>מטעם המציע</w:t>
      </w:r>
      <w:r w:rsidR="00E72628">
        <w:rPr>
          <w:rFonts w:hint="cs"/>
          <w:b w:val="0"/>
          <w:bCs w:val="0"/>
          <w:rtl/>
        </w:rPr>
        <w:t>,</w:t>
      </w:r>
      <w:r w:rsidR="00E72628" w:rsidRPr="002051D8">
        <w:rPr>
          <w:rFonts w:hint="cs"/>
          <w:b w:val="0"/>
          <w:bCs w:val="0"/>
          <w:rtl/>
        </w:rPr>
        <w:t xml:space="preserve"> </w:t>
      </w:r>
      <w:r w:rsidR="004F3654" w:rsidRPr="002051D8">
        <w:rPr>
          <w:rFonts w:hint="cs"/>
          <w:b w:val="0"/>
          <w:bCs w:val="0"/>
          <w:rtl/>
        </w:rPr>
        <w:t xml:space="preserve">עונה על </w:t>
      </w:r>
      <w:r w:rsidR="00E72628">
        <w:rPr>
          <w:rFonts w:hint="cs"/>
          <w:b w:val="0"/>
          <w:bCs w:val="0"/>
          <w:rtl/>
        </w:rPr>
        <w:t xml:space="preserve">הגדרות יועץ 1 לפי הוראת תכ"מ ובתוך כך עומד </w:t>
      </w:r>
      <w:r w:rsidR="00E35EF1" w:rsidRPr="002051D8">
        <w:rPr>
          <w:rFonts w:hint="cs"/>
          <w:b w:val="0"/>
          <w:bCs w:val="0"/>
          <w:rtl/>
        </w:rPr>
        <w:t xml:space="preserve">כל התנאים המצטברים הבאים </w:t>
      </w:r>
      <w:r w:rsidR="00451734" w:rsidRPr="002051D8">
        <w:rPr>
          <w:rFonts w:hint="cs"/>
          <w:b w:val="0"/>
          <w:bCs w:val="0"/>
          <w:rtl/>
        </w:rPr>
        <w:t>:</w:t>
      </w:r>
    </w:p>
    <w:p w14:paraId="1114987F" w14:textId="77777777" w:rsidR="0037563C" w:rsidRPr="002051D8" w:rsidRDefault="00451734" w:rsidP="009943DC">
      <w:pPr>
        <w:pStyle w:val="1111"/>
        <w:ind w:left="1899" w:hanging="425"/>
        <w:contextualSpacing/>
      </w:pPr>
      <w:r w:rsidRPr="002051D8">
        <w:rPr>
          <w:rFonts w:hint="cs"/>
          <w:rtl/>
        </w:rPr>
        <w:t>בעל תואר שני/תואר שלישי (מחק את המיותר)</w:t>
      </w:r>
      <w:r w:rsidR="007A29B3" w:rsidRPr="002051D8">
        <w:rPr>
          <w:rFonts w:hint="cs"/>
          <w:rtl/>
        </w:rPr>
        <w:t xml:space="preserve"> בתחום _____________</w:t>
      </w:r>
      <w:r w:rsidRPr="002051D8">
        <w:rPr>
          <w:rFonts w:hint="cs"/>
          <w:rtl/>
        </w:rPr>
        <w:t>.</w:t>
      </w:r>
    </w:p>
    <w:p w14:paraId="5E2AF64F" w14:textId="77777777" w:rsidR="00EF10A4" w:rsidRPr="002051D8" w:rsidRDefault="0037563C" w:rsidP="009943DC">
      <w:pPr>
        <w:pStyle w:val="1111"/>
        <w:ind w:left="1899" w:hanging="425"/>
        <w:contextualSpacing/>
      </w:pPr>
      <w:r w:rsidRPr="002051D8">
        <w:rPr>
          <w:rFonts w:hint="cs"/>
          <w:rtl/>
        </w:rPr>
        <w:t xml:space="preserve">בעל ניסיון של </w:t>
      </w:r>
      <w:r w:rsidR="00DE0C06" w:rsidRPr="002051D8">
        <w:rPr>
          <w:rFonts w:hint="cs"/>
          <w:rtl/>
        </w:rPr>
        <w:t xml:space="preserve">_____ </w:t>
      </w:r>
      <w:r w:rsidRPr="002051D8">
        <w:rPr>
          <w:rFonts w:hint="cs"/>
          <w:rtl/>
        </w:rPr>
        <w:t>שנים בתחום יעוץ ארגוני/פיתוח הדרכ</w:t>
      </w:r>
      <w:r w:rsidR="003E5DE1" w:rsidRPr="002051D8">
        <w:rPr>
          <w:rFonts w:hint="cs"/>
          <w:rtl/>
        </w:rPr>
        <w:t>ה (יצורפו קורות חיים בהם י</w:t>
      </w:r>
      <w:r w:rsidR="00EF10A4" w:rsidRPr="002051D8">
        <w:rPr>
          <w:rFonts w:hint="cs"/>
          <w:rtl/>
        </w:rPr>
        <w:t xml:space="preserve">וצג רצף תעסוקתי של 10 שנים </w:t>
      </w:r>
      <w:r w:rsidR="006D4C0C" w:rsidRPr="002051D8">
        <w:rPr>
          <w:rFonts w:hint="cs"/>
          <w:rtl/>
        </w:rPr>
        <w:t xml:space="preserve">לפחות </w:t>
      </w:r>
      <w:r w:rsidR="00EF10A4" w:rsidRPr="002051D8">
        <w:rPr>
          <w:rFonts w:hint="cs"/>
          <w:rtl/>
        </w:rPr>
        <w:t>בתחו</w:t>
      </w:r>
      <w:r w:rsidR="00B409CE" w:rsidRPr="002051D8">
        <w:rPr>
          <w:rFonts w:hint="cs"/>
          <w:rtl/>
        </w:rPr>
        <w:t>מי</w:t>
      </w:r>
      <w:r w:rsidR="00EF10A4" w:rsidRPr="002051D8">
        <w:rPr>
          <w:rFonts w:hint="cs"/>
          <w:rtl/>
        </w:rPr>
        <w:t>ם רלוונטי</w:t>
      </w:r>
      <w:r w:rsidR="00B409CE" w:rsidRPr="002051D8">
        <w:rPr>
          <w:rFonts w:hint="cs"/>
          <w:rtl/>
        </w:rPr>
        <w:t>ים</w:t>
      </w:r>
      <w:r w:rsidR="00DE0C06" w:rsidRPr="002051D8">
        <w:rPr>
          <w:rFonts w:hint="cs"/>
          <w:rtl/>
        </w:rPr>
        <w:t>)</w:t>
      </w:r>
      <w:r w:rsidR="00EF10A4" w:rsidRPr="002051D8">
        <w:rPr>
          <w:rFonts w:hint="cs"/>
          <w:rtl/>
        </w:rPr>
        <w:t>.</w:t>
      </w:r>
    </w:p>
    <w:p w14:paraId="31381B0D" w14:textId="77777777" w:rsidR="008F2C41" w:rsidRPr="002051D8" w:rsidRDefault="00D522FB" w:rsidP="008F2C41">
      <w:pPr>
        <w:pStyle w:val="1111"/>
        <w:ind w:left="1899" w:hanging="425"/>
        <w:contextualSpacing/>
      </w:pPr>
      <w:r>
        <w:rPr>
          <w:rFonts w:hint="cs"/>
          <w:rtl/>
        </w:rPr>
        <w:t>הינו בעלים או שותף</w:t>
      </w:r>
      <w:r w:rsidR="008F2C41" w:rsidRPr="002051D8">
        <w:rPr>
          <w:rtl/>
        </w:rPr>
        <w:t xml:space="preserve"> </w:t>
      </w:r>
      <w:r w:rsidR="008F2C41" w:rsidRPr="002051D8">
        <w:rPr>
          <w:rFonts w:hint="eastAsia"/>
          <w:rtl/>
        </w:rPr>
        <w:t>במציע</w:t>
      </w:r>
      <w:r w:rsidR="00C736A3">
        <w:rPr>
          <w:rFonts w:hint="cs"/>
          <w:rtl/>
        </w:rPr>
        <w:t xml:space="preserve">, </w:t>
      </w:r>
      <w:r>
        <w:rPr>
          <w:rFonts w:hint="cs"/>
          <w:rtl/>
        </w:rPr>
        <w:t>ה</w:t>
      </w:r>
      <w:r w:rsidR="00C736A3">
        <w:rPr>
          <w:rFonts w:hint="cs"/>
          <w:rtl/>
        </w:rPr>
        <w:t xml:space="preserve">מעסיק </w:t>
      </w:r>
      <w:r>
        <w:rPr>
          <w:rFonts w:hint="cs"/>
          <w:rtl/>
        </w:rPr>
        <w:t xml:space="preserve">לפחות 3 </w:t>
      </w:r>
      <w:r w:rsidR="00C736A3">
        <w:rPr>
          <w:rFonts w:hint="cs"/>
          <w:rtl/>
        </w:rPr>
        <w:t>יועצים (עובדים מקצועיים)</w:t>
      </w:r>
      <w:r w:rsidR="008F2C41" w:rsidRPr="002051D8">
        <w:rPr>
          <w:rtl/>
        </w:rPr>
        <w:t>.</w:t>
      </w:r>
    </w:p>
    <w:p w14:paraId="5072A035" w14:textId="670B212E" w:rsidR="009F5BA4" w:rsidRPr="002051D8" w:rsidRDefault="003C3763" w:rsidP="00305546">
      <w:pPr>
        <w:pStyle w:val="111"/>
      </w:pPr>
      <w:r w:rsidRPr="002051D8">
        <w:rPr>
          <w:rFonts w:hint="cs"/>
          <w:rtl/>
        </w:rPr>
        <w:t xml:space="preserve">לצורך ניקוד ההצעה בהתאם לאמת מידה </w:t>
      </w:r>
      <w:r w:rsidR="00FA2F4A" w:rsidRPr="002051D8">
        <w:rPr>
          <w:rtl/>
        </w:rPr>
        <w:fldChar w:fldCharType="begin"/>
      </w:r>
      <w:r w:rsidR="00FA2F4A" w:rsidRPr="002051D8">
        <w:rPr>
          <w:rtl/>
        </w:rPr>
        <w:instrText xml:space="preserve"> </w:instrText>
      </w:r>
      <w:r w:rsidR="00FA2F4A" w:rsidRPr="002051D8">
        <w:rPr>
          <w:rFonts w:hint="cs"/>
        </w:rPr>
        <w:instrText>REF</w:instrText>
      </w:r>
      <w:r w:rsidR="00FA2F4A" w:rsidRPr="002051D8">
        <w:rPr>
          <w:rFonts w:hint="cs"/>
          <w:rtl/>
        </w:rPr>
        <w:instrText xml:space="preserve"> _</w:instrText>
      </w:r>
      <w:r w:rsidR="00FA2F4A" w:rsidRPr="002051D8">
        <w:rPr>
          <w:rFonts w:hint="cs"/>
        </w:rPr>
        <w:instrText>Ref110104480 \r \h</w:instrText>
      </w:r>
      <w:r w:rsidR="00FA2F4A" w:rsidRPr="002051D8">
        <w:rPr>
          <w:rtl/>
        </w:rPr>
        <w:instrText xml:space="preserve"> </w:instrText>
      </w:r>
      <w:r w:rsidR="00820592" w:rsidRPr="002051D8">
        <w:rPr>
          <w:rtl/>
        </w:rPr>
        <w:instrText xml:space="preserve"> \* </w:instrText>
      </w:r>
      <w:r w:rsidR="00820592" w:rsidRPr="002051D8">
        <w:instrText>MERGEFORMAT</w:instrText>
      </w:r>
      <w:r w:rsidR="00820592" w:rsidRPr="002051D8">
        <w:rPr>
          <w:rtl/>
        </w:rPr>
        <w:instrText xml:space="preserve"> </w:instrText>
      </w:r>
      <w:r w:rsidR="00FA2F4A" w:rsidRPr="002051D8">
        <w:rPr>
          <w:rtl/>
        </w:rPr>
      </w:r>
      <w:r w:rsidR="00FA2F4A" w:rsidRPr="002051D8">
        <w:rPr>
          <w:rtl/>
        </w:rPr>
        <w:fldChar w:fldCharType="separate"/>
      </w:r>
      <w:r w:rsidR="003F2A61">
        <w:rPr>
          <w:cs/>
        </w:rPr>
        <w:t>‎</w:t>
      </w:r>
      <w:r w:rsidR="003F2A61">
        <w:t>3</w:t>
      </w:r>
      <w:r w:rsidR="00FA2F4A" w:rsidRPr="002051D8">
        <w:rPr>
          <w:rtl/>
        </w:rPr>
        <w:fldChar w:fldCharType="end"/>
      </w:r>
      <w:r w:rsidR="00FA2F4A" w:rsidRPr="002051D8">
        <w:rPr>
          <w:rFonts w:hint="cs"/>
          <w:rtl/>
        </w:rPr>
        <w:t xml:space="preserve"> </w:t>
      </w:r>
      <w:r w:rsidR="00EA158A" w:rsidRPr="002051D8">
        <w:rPr>
          <w:rFonts w:hint="cs"/>
          <w:rtl/>
        </w:rPr>
        <w:t>לטבלה בסעיף</w:t>
      </w:r>
      <w:r w:rsidR="006049B7" w:rsidRPr="002051D8">
        <w:rPr>
          <w:rFonts w:hint="cs"/>
          <w:rtl/>
        </w:rPr>
        <w:t xml:space="preserve"> </w:t>
      </w:r>
      <w:r w:rsidR="006049B7" w:rsidRPr="002051D8">
        <w:rPr>
          <w:rtl/>
        </w:rPr>
        <w:fldChar w:fldCharType="begin"/>
      </w:r>
      <w:r w:rsidR="006049B7" w:rsidRPr="002051D8">
        <w:rPr>
          <w:rtl/>
        </w:rPr>
        <w:instrText xml:space="preserve"> </w:instrText>
      </w:r>
      <w:r w:rsidR="006049B7" w:rsidRPr="002051D8">
        <w:rPr>
          <w:rFonts w:hint="cs"/>
        </w:rPr>
        <w:instrText>REF</w:instrText>
      </w:r>
      <w:r w:rsidR="006049B7" w:rsidRPr="002051D8">
        <w:rPr>
          <w:rFonts w:hint="cs"/>
          <w:rtl/>
        </w:rPr>
        <w:instrText xml:space="preserve"> _</w:instrText>
      </w:r>
      <w:r w:rsidR="006049B7" w:rsidRPr="002051D8">
        <w:rPr>
          <w:rFonts w:hint="cs"/>
        </w:rPr>
        <w:instrText>Ref102893903 \r \h</w:instrText>
      </w:r>
      <w:r w:rsidR="006049B7" w:rsidRPr="002051D8">
        <w:rPr>
          <w:rtl/>
        </w:rPr>
        <w:instrText xml:space="preserve"> </w:instrText>
      </w:r>
      <w:r w:rsidR="00820592" w:rsidRPr="002051D8">
        <w:rPr>
          <w:rtl/>
        </w:rPr>
        <w:instrText xml:space="preserve"> \* </w:instrText>
      </w:r>
      <w:r w:rsidR="00820592" w:rsidRPr="002051D8">
        <w:instrText>MERGEFORMAT</w:instrText>
      </w:r>
      <w:r w:rsidR="00820592" w:rsidRPr="002051D8">
        <w:rPr>
          <w:rtl/>
        </w:rPr>
        <w:instrText xml:space="preserve"> </w:instrText>
      </w:r>
      <w:r w:rsidR="006049B7" w:rsidRPr="002051D8">
        <w:rPr>
          <w:rtl/>
        </w:rPr>
      </w:r>
      <w:r w:rsidR="006049B7" w:rsidRPr="002051D8">
        <w:rPr>
          <w:rtl/>
        </w:rPr>
        <w:fldChar w:fldCharType="separate"/>
      </w:r>
      <w:r w:rsidR="003F2A61">
        <w:rPr>
          <w:cs/>
        </w:rPr>
        <w:t>‎</w:t>
      </w:r>
      <w:r w:rsidR="003F2A61">
        <w:t>3.2.2</w:t>
      </w:r>
      <w:r w:rsidR="006049B7" w:rsidRPr="002051D8">
        <w:rPr>
          <w:rtl/>
        </w:rPr>
        <w:fldChar w:fldCharType="end"/>
      </w:r>
      <w:r w:rsidR="006049B7" w:rsidRPr="002051D8">
        <w:rPr>
          <w:rFonts w:hint="cs"/>
          <w:rtl/>
        </w:rPr>
        <w:t xml:space="preserve"> למכרז מצורף בזאת מסמך מתודולוגיה המציג את תפיסת מתן השירותים על ידי המציע.</w:t>
      </w:r>
    </w:p>
    <w:p w14:paraId="5878ECF7" w14:textId="77777777" w:rsidR="00911A8F" w:rsidRPr="002051D8" w:rsidRDefault="00154650" w:rsidP="00305546">
      <w:pPr>
        <w:pStyle w:val="111"/>
      </w:pPr>
      <w:r w:rsidRPr="002051D8">
        <w:rPr>
          <w:rFonts w:hint="cs"/>
          <w:rtl/>
        </w:rPr>
        <w:t>להוכחת עמידה בתנאי סף וניקוד האיכות יסתמך המציע:</w:t>
      </w:r>
    </w:p>
    <w:p w14:paraId="3227A629" w14:textId="77777777" w:rsidR="00154650" w:rsidRPr="002051D8" w:rsidRDefault="00154650" w:rsidP="00814BDB">
      <w:pPr>
        <w:pStyle w:val="af4"/>
        <w:spacing w:line="360" w:lineRule="auto"/>
        <w:ind w:left="2307" w:right="-180" w:hanging="597"/>
        <w:jc w:val="both"/>
        <w:rPr>
          <w:rFonts w:ascii="David" w:hAnsi="David" w:cs="David"/>
        </w:rPr>
      </w:pPr>
      <w:r w:rsidRPr="002051D8">
        <w:rPr>
          <w:rFonts w:ascii="David" w:hAnsi="David" w:cs="David" w:hint="cs"/>
          <w:sz w:val="22"/>
          <w:szCs w:val="22"/>
          <w:u w:val="single"/>
          <w:rtl/>
        </w:rPr>
        <w:t xml:space="preserve">יש לסמן ב- </w:t>
      </w:r>
      <w:r w:rsidRPr="002051D8">
        <w:rPr>
          <w:rFonts w:ascii="David" w:hAnsi="David" w:cs="David" w:hint="cs"/>
          <w:sz w:val="22"/>
          <w:szCs w:val="22"/>
          <w:u w:val="single"/>
        </w:rPr>
        <w:t>X</w:t>
      </w:r>
      <w:r w:rsidRPr="002051D8">
        <w:rPr>
          <w:rFonts w:ascii="David" w:hAnsi="David" w:cs="David" w:hint="cs"/>
          <w:sz w:val="22"/>
          <w:szCs w:val="22"/>
          <w:u w:val="single"/>
          <w:rtl/>
        </w:rPr>
        <w:t xml:space="preserve"> את אחת מהאפשרויות:</w:t>
      </w:r>
    </w:p>
    <w:p w14:paraId="361E31FC" w14:textId="77777777" w:rsidR="00154650" w:rsidRPr="002051D8" w:rsidRDefault="00154650" w:rsidP="00154650">
      <w:pPr>
        <w:numPr>
          <w:ilvl w:val="3"/>
          <w:numId w:val="66"/>
        </w:numPr>
        <w:tabs>
          <w:tab w:val="clear" w:pos="2160"/>
          <w:tab w:val="num" w:pos="1890"/>
        </w:tabs>
        <w:spacing w:line="360" w:lineRule="auto"/>
        <w:ind w:left="2814" w:right="360" w:hanging="1464"/>
        <w:jc w:val="both"/>
        <w:rPr>
          <w:rFonts w:ascii="David" w:hAnsi="David" w:cs="David"/>
          <w:rtl/>
        </w:rPr>
      </w:pPr>
      <w:r w:rsidRPr="002051D8">
        <w:rPr>
          <w:rFonts w:ascii="David" w:hAnsi="David" w:cs="David" w:hint="cs"/>
          <w:rtl/>
        </w:rPr>
        <w:t>על נתוניו בלבד</w:t>
      </w:r>
      <w:r w:rsidRPr="002051D8">
        <w:rPr>
          <w:rFonts w:ascii="David" w:hAnsi="David" w:cs="David"/>
          <w:rtl/>
        </w:rPr>
        <w:t>.</w:t>
      </w:r>
    </w:p>
    <w:p w14:paraId="3F706823" w14:textId="77777777" w:rsidR="00154650" w:rsidRPr="002051D8" w:rsidRDefault="00154650" w:rsidP="00154650">
      <w:pPr>
        <w:numPr>
          <w:ilvl w:val="3"/>
          <w:numId w:val="66"/>
        </w:numPr>
        <w:tabs>
          <w:tab w:val="clear" w:pos="2160"/>
          <w:tab w:val="num" w:pos="1890"/>
        </w:tabs>
        <w:spacing w:line="360" w:lineRule="auto"/>
        <w:ind w:left="2814" w:right="360" w:hanging="1464"/>
        <w:jc w:val="both"/>
        <w:rPr>
          <w:rFonts w:ascii="David" w:hAnsi="David" w:cs="David"/>
        </w:rPr>
      </w:pPr>
      <w:r w:rsidRPr="002051D8">
        <w:rPr>
          <w:rFonts w:ascii="David" w:hAnsi="David" w:cs="David" w:hint="cs"/>
          <w:rtl/>
        </w:rPr>
        <w:t>על אישיות משפטית נוספת שפרטיה להלן:</w:t>
      </w:r>
    </w:p>
    <w:tbl>
      <w:tblPr>
        <w:tblStyle w:val="affff4"/>
        <w:bidiVisual/>
        <w:tblW w:w="8273" w:type="dxa"/>
        <w:tblInd w:w="722" w:type="dxa"/>
        <w:tblLook w:val="04A0" w:firstRow="1" w:lastRow="0" w:firstColumn="1" w:lastColumn="0" w:noHBand="0" w:noVBand="1"/>
      </w:tblPr>
      <w:tblGrid>
        <w:gridCol w:w="1973"/>
        <w:gridCol w:w="1710"/>
        <w:gridCol w:w="1725"/>
        <w:gridCol w:w="2865"/>
      </w:tblGrid>
      <w:tr w:rsidR="00154650" w:rsidRPr="002051D8" w14:paraId="1CDD4F77" w14:textId="77777777" w:rsidTr="006D757F">
        <w:tc>
          <w:tcPr>
            <w:tcW w:w="1973" w:type="dxa"/>
          </w:tcPr>
          <w:p w14:paraId="5657ED84" w14:textId="77777777" w:rsidR="00154650" w:rsidRPr="002051D8" w:rsidRDefault="00154650" w:rsidP="00154650">
            <w:pPr>
              <w:ind w:right="360"/>
              <w:jc w:val="both"/>
              <w:rPr>
                <w:rFonts w:ascii="David" w:hAnsi="David" w:cs="David"/>
                <w:rtl/>
              </w:rPr>
            </w:pPr>
            <w:r w:rsidRPr="002051D8">
              <w:rPr>
                <w:rFonts w:ascii="David" w:hAnsi="David" w:cs="David" w:hint="cs"/>
                <w:rtl/>
              </w:rPr>
              <w:t>שם של אישיות משפטית</w:t>
            </w:r>
          </w:p>
        </w:tc>
        <w:tc>
          <w:tcPr>
            <w:tcW w:w="1710" w:type="dxa"/>
          </w:tcPr>
          <w:p w14:paraId="063FC2E3" w14:textId="77777777" w:rsidR="00154650" w:rsidRPr="002051D8" w:rsidRDefault="00154650" w:rsidP="00154650">
            <w:pPr>
              <w:ind w:right="360"/>
              <w:jc w:val="both"/>
              <w:rPr>
                <w:rFonts w:ascii="David" w:hAnsi="David" w:cs="David"/>
                <w:rtl/>
              </w:rPr>
            </w:pPr>
            <w:r w:rsidRPr="002051D8">
              <w:rPr>
                <w:rFonts w:ascii="David" w:hAnsi="David" w:cs="David" w:hint="cs"/>
                <w:rtl/>
              </w:rPr>
              <w:t>מס' זיהוי (כגון ח"פ)</w:t>
            </w:r>
          </w:p>
        </w:tc>
        <w:tc>
          <w:tcPr>
            <w:tcW w:w="1725" w:type="dxa"/>
          </w:tcPr>
          <w:p w14:paraId="57244173" w14:textId="77777777" w:rsidR="00154650" w:rsidRPr="002051D8" w:rsidRDefault="00154650" w:rsidP="00154650">
            <w:pPr>
              <w:ind w:right="360"/>
              <w:jc w:val="both"/>
              <w:rPr>
                <w:rFonts w:ascii="David" w:hAnsi="David" w:cs="David"/>
                <w:rtl/>
              </w:rPr>
            </w:pPr>
            <w:r w:rsidRPr="002051D8">
              <w:rPr>
                <w:rFonts w:ascii="David" w:hAnsi="David" w:cs="David" w:hint="cs"/>
                <w:rtl/>
              </w:rPr>
              <w:t>מהות הקשר עם המציע</w:t>
            </w:r>
          </w:p>
        </w:tc>
        <w:tc>
          <w:tcPr>
            <w:tcW w:w="2865" w:type="dxa"/>
          </w:tcPr>
          <w:p w14:paraId="24EFC174" w14:textId="77777777" w:rsidR="00154650" w:rsidRPr="002051D8" w:rsidRDefault="00154650" w:rsidP="00154650">
            <w:pPr>
              <w:ind w:right="360"/>
              <w:jc w:val="both"/>
              <w:rPr>
                <w:rFonts w:ascii="David" w:hAnsi="David" w:cs="David"/>
                <w:rtl/>
              </w:rPr>
            </w:pPr>
            <w:r w:rsidRPr="002051D8">
              <w:rPr>
                <w:rFonts w:ascii="David" w:hAnsi="David" w:cs="David" w:hint="cs"/>
                <w:rtl/>
              </w:rPr>
              <w:t>רלוונטית להוכחת עמידה בתנאי סף/אמות מידה:</w:t>
            </w:r>
          </w:p>
        </w:tc>
      </w:tr>
      <w:tr w:rsidR="00154650" w:rsidRPr="002051D8" w14:paraId="0AD524B5" w14:textId="77777777" w:rsidTr="006D757F">
        <w:tc>
          <w:tcPr>
            <w:tcW w:w="1973" w:type="dxa"/>
          </w:tcPr>
          <w:p w14:paraId="713E5747" w14:textId="77777777" w:rsidR="00154650" w:rsidRPr="002051D8" w:rsidRDefault="00154650" w:rsidP="00154650">
            <w:pPr>
              <w:ind w:right="360"/>
              <w:jc w:val="both"/>
              <w:rPr>
                <w:rFonts w:ascii="David" w:hAnsi="David" w:cs="David"/>
                <w:rtl/>
              </w:rPr>
            </w:pPr>
          </w:p>
          <w:p w14:paraId="7FA730D5" w14:textId="77777777" w:rsidR="00154650" w:rsidRPr="002051D8" w:rsidRDefault="00154650" w:rsidP="00154650">
            <w:pPr>
              <w:ind w:right="360"/>
              <w:jc w:val="both"/>
              <w:rPr>
                <w:rFonts w:ascii="David" w:hAnsi="David" w:cs="David"/>
                <w:rtl/>
              </w:rPr>
            </w:pPr>
          </w:p>
          <w:p w14:paraId="4C0946E7" w14:textId="77777777" w:rsidR="00154650" w:rsidRPr="002051D8" w:rsidRDefault="00154650" w:rsidP="00154650">
            <w:pPr>
              <w:ind w:right="360"/>
              <w:jc w:val="both"/>
              <w:rPr>
                <w:rFonts w:ascii="David" w:hAnsi="David" w:cs="David"/>
                <w:rtl/>
              </w:rPr>
            </w:pPr>
          </w:p>
        </w:tc>
        <w:tc>
          <w:tcPr>
            <w:tcW w:w="1710" w:type="dxa"/>
          </w:tcPr>
          <w:p w14:paraId="1AF1D892" w14:textId="77777777" w:rsidR="00154650" w:rsidRPr="002051D8" w:rsidRDefault="00154650" w:rsidP="00154650">
            <w:pPr>
              <w:ind w:right="360"/>
              <w:jc w:val="both"/>
              <w:rPr>
                <w:rFonts w:ascii="David" w:hAnsi="David" w:cs="David"/>
                <w:rtl/>
              </w:rPr>
            </w:pPr>
          </w:p>
        </w:tc>
        <w:tc>
          <w:tcPr>
            <w:tcW w:w="1725" w:type="dxa"/>
          </w:tcPr>
          <w:p w14:paraId="4B0E2BE9" w14:textId="77777777" w:rsidR="00154650" w:rsidRPr="002051D8" w:rsidRDefault="00154650" w:rsidP="00154650">
            <w:pPr>
              <w:ind w:right="360"/>
              <w:jc w:val="both"/>
              <w:rPr>
                <w:rFonts w:ascii="David" w:hAnsi="David" w:cs="David"/>
                <w:rtl/>
              </w:rPr>
            </w:pPr>
          </w:p>
        </w:tc>
        <w:tc>
          <w:tcPr>
            <w:tcW w:w="2865" w:type="dxa"/>
          </w:tcPr>
          <w:p w14:paraId="79B75F6F" w14:textId="77777777" w:rsidR="00154650" w:rsidRPr="002051D8" w:rsidRDefault="00154650" w:rsidP="00154650">
            <w:pPr>
              <w:ind w:right="360"/>
              <w:jc w:val="both"/>
              <w:rPr>
                <w:rFonts w:ascii="David" w:hAnsi="David" w:cs="David"/>
                <w:rtl/>
              </w:rPr>
            </w:pPr>
          </w:p>
        </w:tc>
      </w:tr>
    </w:tbl>
    <w:p w14:paraId="2DEDDF24" w14:textId="77777777" w:rsidR="00247ECD" w:rsidRPr="002051D8" w:rsidRDefault="00154650" w:rsidP="00154650">
      <w:pPr>
        <w:pStyle w:val="111"/>
        <w:numPr>
          <w:ilvl w:val="0"/>
          <w:numId w:val="0"/>
        </w:numPr>
        <w:tabs>
          <w:tab w:val="clear" w:pos="1334"/>
          <w:tab w:val="left" w:pos="1170"/>
        </w:tabs>
        <w:ind w:left="1170"/>
        <w:rPr>
          <w:b w:val="0"/>
          <w:bCs w:val="0"/>
        </w:rPr>
      </w:pPr>
      <w:r w:rsidRPr="002051D8">
        <w:rPr>
          <w:rFonts w:hint="cs"/>
          <w:b w:val="0"/>
          <w:bCs w:val="0"/>
          <w:rtl/>
        </w:rPr>
        <w:t xml:space="preserve">על המציע </w:t>
      </w:r>
      <w:r w:rsidR="00A51CA0" w:rsidRPr="002051D8">
        <w:rPr>
          <w:b w:val="0"/>
          <w:bCs w:val="0"/>
          <w:rtl/>
        </w:rPr>
        <w:t xml:space="preserve">לצרף כל מסמך שיכול להוכיח על השינוי המבני, ועל השתלבות הפעילות הרלוונטית </w:t>
      </w:r>
      <w:r w:rsidR="00040276" w:rsidRPr="002051D8">
        <w:rPr>
          <w:rFonts w:hint="cs"/>
          <w:b w:val="0"/>
          <w:bCs w:val="0"/>
          <w:rtl/>
        </w:rPr>
        <w:t>אצל</w:t>
      </w:r>
      <w:r w:rsidR="00A51CA0" w:rsidRPr="002051D8">
        <w:rPr>
          <w:b w:val="0"/>
          <w:bCs w:val="0"/>
          <w:rtl/>
        </w:rPr>
        <w:t>ו.</w:t>
      </w:r>
    </w:p>
    <w:p w14:paraId="19962213" w14:textId="77777777" w:rsidR="0048523A" w:rsidRPr="002051D8" w:rsidRDefault="00A51CA0" w:rsidP="00063F10">
      <w:pPr>
        <w:pStyle w:val="1fd"/>
        <w:numPr>
          <w:ilvl w:val="0"/>
          <w:numId w:val="51"/>
        </w:numPr>
      </w:pPr>
      <w:bookmarkStart w:id="263" w:name="_Toc32477909"/>
      <w:bookmarkStart w:id="264" w:name="_Toc43400632"/>
      <w:bookmarkStart w:id="265" w:name="_Toc44931943"/>
      <w:bookmarkStart w:id="266" w:name="_Toc44932030"/>
      <w:bookmarkStart w:id="267" w:name="_Toc53331351"/>
      <w:bookmarkStart w:id="268" w:name="_Toc121743117"/>
      <w:r w:rsidRPr="002051D8">
        <w:rPr>
          <w:rFonts w:hint="cs"/>
          <w:rtl/>
        </w:rPr>
        <w:t>התחייבויות נוספות של המציע</w:t>
      </w:r>
      <w:bookmarkEnd w:id="263"/>
      <w:bookmarkEnd w:id="264"/>
      <w:bookmarkEnd w:id="265"/>
      <w:bookmarkEnd w:id="266"/>
      <w:bookmarkEnd w:id="267"/>
      <w:bookmarkEnd w:id="268"/>
    </w:p>
    <w:p w14:paraId="2FA5FD02" w14:textId="77777777" w:rsidR="004E394B" w:rsidRPr="002051D8" w:rsidRDefault="00A51CA0" w:rsidP="00357962">
      <w:pPr>
        <w:pStyle w:val="11"/>
        <w:tabs>
          <w:tab w:val="clear" w:pos="1334"/>
          <w:tab w:val="left" w:pos="450"/>
        </w:tabs>
        <w:ind w:left="450" w:hanging="360"/>
      </w:pPr>
      <w:r w:rsidRPr="002051D8">
        <w:rPr>
          <w:rFonts w:hint="eastAsia"/>
          <w:rtl/>
        </w:rPr>
        <w:t>כ</w:t>
      </w:r>
      <w:r w:rsidR="00EF282D" w:rsidRPr="002051D8">
        <w:rPr>
          <w:rFonts w:hint="eastAsia"/>
          <w:rtl/>
        </w:rPr>
        <w:t>שירות</w:t>
      </w:r>
      <w:r w:rsidR="00EF282D" w:rsidRPr="002051D8">
        <w:rPr>
          <w:rtl/>
        </w:rPr>
        <w:t xml:space="preserve"> </w:t>
      </w:r>
      <w:r w:rsidR="00EF282D" w:rsidRPr="002051D8">
        <w:rPr>
          <w:rFonts w:hint="eastAsia"/>
          <w:rtl/>
        </w:rPr>
        <w:t>להתמודדות</w:t>
      </w:r>
      <w:r w:rsidR="00EF282D" w:rsidRPr="002051D8">
        <w:rPr>
          <w:rtl/>
        </w:rPr>
        <w:t xml:space="preserve"> </w:t>
      </w:r>
      <w:r w:rsidR="00EF282D" w:rsidRPr="002051D8">
        <w:rPr>
          <w:rFonts w:hint="eastAsia"/>
          <w:rtl/>
        </w:rPr>
        <w:t>במכרז</w:t>
      </w:r>
    </w:p>
    <w:p w14:paraId="0DE801DB" w14:textId="77777777" w:rsidR="00075A91" w:rsidRPr="002051D8" w:rsidRDefault="00A51CA0" w:rsidP="00357962">
      <w:pPr>
        <w:pStyle w:val="111"/>
        <w:tabs>
          <w:tab w:val="clear" w:pos="1334"/>
          <w:tab w:val="left" w:pos="1170"/>
        </w:tabs>
        <w:ind w:left="1170" w:hanging="720"/>
        <w:rPr>
          <w:b w:val="0"/>
          <w:bCs w:val="0"/>
          <w:rtl/>
        </w:rPr>
      </w:pPr>
      <w:bookmarkStart w:id="269" w:name="_Toc53331352"/>
      <w:r w:rsidRPr="002051D8">
        <w:rPr>
          <w:rFonts w:hint="eastAsia"/>
          <w:b w:val="0"/>
          <w:bCs w:val="0"/>
          <w:rtl/>
        </w:rPr>
        <w:t>המציע</w:t>
      </w:r>
      <w:r w:rsidRPr="002051D8">
        <w:rPr>
          <w:b w:val="0"/>
          <w:bCs w:val="0"/>
          <w:rtl/>
        </w:rPr>
        <w:t xml:space="preserve"> קרא בעיון רב את מסמכי המכרז על כל פרקיו, נספחיו, תנאיו וחלקיו, לרבות כל ההבהרות שפורסמו על ידי המזמין, </w:t>
      </w:r>
      <w:r w:rsidRPr="002051D8">
        <w:rPr>
          <w:rFonts w:hint="eastAsia"/>
          <w:b w:val="0"/>
          <w:bCs w:val="0"/>
          <w:rtl/>
        </w:rPr>
        <w:t>הוא</w:t>
      </w:r>
      <w:r w:rsidRPr="002051D8">
        <w:rPr>
          <w:b w:val="0"/>
          <w:bCs w:val="0"/>
          <w:rtl/>
        </w:rPr>
        <w:t xml:space="preserve"> </w:t>
      </w:r>
      <w:r w:rsidRPr="002051D8">
        <w:rPr>
          <w:rFonts w:hint="eastAsia"/>
          <w:b w:val="0"/>
          <w:bCs w:val="0"/>
          <w:rtl/>
        </w:rPr>
        <w:t>הבין</w:t>
      </w:r>
      <w:r w:rsidRPr="002051D8">
        <w:rPr>
          <w:b w:val="0"/>
          <w:bCs w:val="0"/>
          <w:rtl/>
        </w:rPr>
        <w:t xml:space="preserve"> את כל האמור בהם, </w:t>
      </w:r>
      <w:r w:rsidRPr="002051D8">
        <w:rPr>
          <w:rFonts w:hint="eastAsia"/>
          <w:b w:val="0"/>
          <w:bCs w:val="0"/>
          <w:rtl/>
        </w:rPr>
        <w:t>ומסכים</w:t>
      </w:r>
      <w:r w:rsidRPr="002051D8">
        <w:rPr>
          <w:b w:val="0"/>
          <w:bCs w:val="0"/>
          <w:rtl/>
        </w:rPr>
        <w:t xml:space="preserve"> </w:t>
      </w:r>
      <w:r w:rsidRPr="002051D8">
        <w:rPr>
          <w:rFonts w:hint="eastAsia"/>
          <w:b w:val="0"/>
          <w:bCs w:val="0"/>
          <w:rtl/>
        </w:rPr>
        <w:t>להם</w:t>
      </w:r>
      <w:r w:rsidRPr="002051D8">
        <w:rPr>
          <w:b w:val="0"/>
          <w:bCs w:val="0"/>
          <w:rtl/>
        </w:rPr>
        <w:t>.</w:t>
      </w:r>
      <w:bookmarkEnd w:id="269"/>
    </w:p>
    <w:p w14:paraId="189BF704" w14:textId="77777777" w:rsidR="00DD736D" w:rsidRPr="002051D8" w:rsidRDefault="00A51CA0" w:rsidP="00357962">
      <w:pPr>
        <w:pStyle w:val="111"/>
        <w:tabs>
          <w:tab w:val="clear" w:pos="1334"/>
          <w:tab w:val="left" w:pos="1170"/>
        </w:tabs>
        <w:ind w:left="1170" w:hanging="720"/>
        <w:rPr>
          <w:b w:val="0"/>
          <w:bCs w:val="0"/>
        </w:rPr>
      </w:pPr>
      <w:bookmarkStart w:id="270" w:name="_Toc53331353"/>
      <w:r w:rsidRPr="002051D8">
        <w:rPr>
          <w:rFonts w:hint="eastAsia"/>
          <w:b w:val="0"/>
          <w:bCs w:val="0"/>
          <w:rtl/>
        </w:rPr>
        <w:t>המציע</w:t>
      </w:r>
      <w:r w:rsidRPr="002051D8">
        <w:rPr>
          <w:b w:val="0"/>
          <w:bCs w:val="0"/>
          <w:rtl/>
        </w:rPr>
        <w:t xml:space="preserve"> קרא בעיון רב את תנאי ההתקשרות עם הספק הזוכה, ובכלל זה את </w:t>
      </w:r>
      <w:r w:rsidR="008F04C2" w:rsidRPr="002051D8">
        <w:rPr>
          <w:rFonts w:hint="eastAsia"/>
          <w:b w:val="0"/>
          <w:bCs w:val="0"/>
          <w:rtl/>
        </w:rPr>
        <w:t>חוזה</w:t>
      </w:r>
      <w:r w:rsidR="008F04C2" w:rsidRPr="002051D8">
        <w:rPr>
          <w:b w:val="0"/>
          <w:bCs w:val="0"/>
          <w:rtl/>
        </w:rPr>
        <w:t xml:space="preserve"> ההתקשרות על נספחיו, הוא הבין את האמור בהם, ומסכים להם.</w:t>
      </w:r>
      <w:bookmarkEnd w:id="270"/>
      <w:r w:rsidR="008F04C2" w:rsidRPr="002051D8">
        <w:rPr>
          <w:b w:val="0"/>
          <w:bCs w:val="0"/>
          <w:rtl/>
        </w:rPr>
        <w:t xml:space="preserve"> </w:t>
      </w:r>
    </w:p>
    <w:p w14:paraId="326020BB" w14:textId="77777777" w:rsidR="00075A91" w:rsidRPr="002051D8" w:rsidRDefault="00A51CA0" w:rsidP="00357962">
      <w:pPr>
        <w:pStyle w:val="111"/>
        <w:tabs>
          <w:tab w:val="clear" w:pos="1334"/>
          <w:tab w:val="left" w:pos="1170"/>
        </w:tabs>
        <w:ind w:left="1170" w:hanging="720"/>
        <w:rPr>
          <w:b w:val="0"/>
          <w:bCs w:val="0"/>
        </w:rPr>
      </w:pPr>
      <w:bookmarkStart w:id="271" w:name="_Toc53331354"/>
      <w:r w:rsidRPr="002051D8">
        <w:rPr>
          <w:b w:val="0"/>
          <w:bCs w:val="0"/>
          <w:rtl/>
        </w:rPr>
        <w:t>המציע אינו מצוי בהליכי פשיטת רגל או פירוק ולא מתנהלות נגד המציע תביעות מהותיות, שעלולים לפגוע בתפקודו ככל שיזכה במכרז.</w:t>
      </w:r>
      <w:bookmarkEnd w:id="271"/>
    </w:p>
    <w:p w14:paraId="2CD47C54" w14:textId="77777777" w:rsidR="00075A91" w:rsidRPr="002051D8" w:rsidRDefault="00A51CA0" w:rsidP="00357962">
      <w:pPr>
        <w:pStyle w:val="111"/>
        <w:tabs>
          <w:tab w:val="clear" w:pos="1334"/>
          <w:tab w:val="left" w:pos="1170"/>
        </w:tabs>
        <w:ind w:left="1170" w:hanging="720"/>
        <w:rPr>
          <w:b w:val="0"/>
          <w:bCs w:val="0"/>
        </w:rPr>
      </w:pPr>
      <w:bookmarkStart w:id="272" w:name="_Toc53331355"/>
      <w:r w:rsidRPr="002051D8">
        <w:rPr>
          <w:b w:val="0"/>
          <w:bCs w:val="0"/>
          <w:rtl/>
        </w:rPr>
        <w:t>אין מניעה לפי כל דין להשתתפות המציע במכרז.</w:t>
      </w:r>
      <w:bookmarkEnd w:id="272"/>
    </w:p>
    <w:p w14:paraId="6EB2668C" w14:textId="77777777" w:rsidR="00075A91" w:rsidRPr="002051D8" w:rsidRDefault="00A51CA0" w:rsidP="00357962">
      <w:pPr>
        <w:pStyle w:val="111"/>
        <w:tabs>
          <w:tab w:val="clear" w:pos="1334"/>
          <w:tab w:val="left" w:pos="1170"/>
        </w:tabs>
        <w:ind w:left="1170" w:hanging="720"/>
        <w:rPr>
          <w:b w:val="0"/>
          <w:bCs w:val="0"/>
        </w:rPr>
      </w:pPr>
      <w:bookmarkStart w:id="273" w:name="_Toc53331356"/>
      <w:r w:rsidRPr="002051D8">
        <w:rPr>
          <w:b w:val="0"/>
          <w:bCs w:val="0"/>
          <w:rtl/>
        </w:rPr>
        <w:t>אין ב</w:t>
      </w:r>
      <w:r w:rsidR="00F7545F" w:rsidRPr="002051D8">
        <w:rPr>
          <w:rFonts w:hint="eastAsia"/>
          <w:b w:val="0"/>
          <w:bCs w:val="0"/>
          <w:rtl/>
        </w:rPr>
        <w:t>הגשת</w:t>
      </w:r>
      <w:r w:rsidR="00F7545F" w:rsidRPr="002051D8">
        <w:rPr>
          <w:b w:val="0"/>
          <w:bCs w:val="0"/>
          <w:rtl/>
        </w:rPr>
        <w:t xml:space="preserve"> </w:t>
      </w:r>
      <w:r w:rsidR="00F7545F" w:rsidRPr="002051D8">
        <w:rPr>
          <w:rFonts w:hint="eastAsia"/>
          <w:b w:val="0"/>
          <w:bCs w:val="0"/>
          <w:rtl/>
        </w:rPr>
        <w:t>הצעה</w:t>
      </w:r>
      <w:r w:rsidR="00F7545F" w:rsidRPr="002051D8">
        <w:rPr>
          <w:b w:val="0"/>
          <w:bCs w:val="0"/>
          <w:rtl/>
        </w:rPr>
        <w:t xml:space="preserve"> </w:t>
      </w:r>
      <w:r w:rsidR="00F7545F" w:rsidRPr="002051D8">
        <w:rPr>
          <w:rFonts w:hint="eastAsia"/>
          <w:b w:val="0"/>
          <w:bCs w:val="0"/>
          <w:rtl/>
        </w:rPr>
        <w:t>במכרז</w:t>
      </w:r>
      <w:r w:rsidR="00F7545F" w:rsidRPr="002051D8">
        <w:rPr>
          <w:b w:val="0"/>
          <w:bCs w:val="0"/>
          <w:rtl/>
        </w:rPr>
        <w:t xml:space="preserve"> </w:t>
      </w:r>
      <w:r w:rsidR="00F7545F" w:rsidRPr="002051D8">
        <w:rPr>
          <w:rFonts w:hint="eastAsia"/>
          <w:b w:val="0"/>
          <w:bCs w:val="0"/>
          <w:rtl/>
        </w:rPr>
        <w:t>או</w:t>
      </w:r>
      <w:r w:rsidR="00F7545F" w:rsidRPr="002051D8">
        <w:rPr>
          <w:b w:val="0"/>
          <w:bCs w:val="0"/>
          <w:rtl/>
        </w:rPr>
        <w:t xml:space="preserve"> </w:t>
      </w:r>
      <w:r w:rsidR="00F7545F" w:rsidRPr="002051D8">
        <w:rPr>
          <w:rFonts w:hint="eastAsia"/>
          <w:b w:val="0"/>
          <w:bCs w:val="0"/>
          <w:rtl/>
        </w:rPr>
        <w:t>ב</w:t>
      </w:r>
      <w:r w:rsidRPr="002051D8">
        <w:rPr>
          <w:b w:val="0"/>
          <w:bCs w:val="0"/>
          <w:rtl/>
        </w:rPr>
        <w:t xml:space="preserve">ביצוע </w:t>
      </w:r>
      <w:r w:rsidR="00E32183" w:rsidRPr="002051D8">
        <w:rPr>
          <w:rFonts w:hint="eastAsia"/>
          <w:b w:val="0"/>
          <w:bCs w:val="0"/>
          <w:rtl/>
        </w:rPr>
        <w:t>ההתקשרות</w:t>
      </w:r>
      <w:r w:rsidR="00E32183" w:rsidRPr="002051D8">
        <w:rPr>
          <w:b w:val="0"/>
          <w:bCs w:val="0"/>
          <w:rtl/>
        </w:rPr>
        <w:t xml:space="preserve"> נושא המכרז, על ידי המציע</w:t>
      </w:r>
      <w:r w:rsidR="00C20E64" w:rsidRPr="002051D8">
        <w:rPr>
          <w:b w:val="0"/>
          <w:bCs w:val="0"/>
          <w:rtl/>
        </w:rPr>
        <w:t>,</w:t>
      </w:r>
      <w:r w:rsidRPr="002051D8">
        <w:rPr>
          <w:b w:val="0"/>
          <w:bCs w:val="0"/>
          <w:rtl/>
        </w:rPr>
        <w:t xml:space="preserve"> </w:t>
      </w:r>
      <w:r w:rsidR="00E32183" w:rsidRPr="002051D8">
        <w:rPr>
          <w:rFonts w:hint="eastAsia"/>
          <w:b w:val="0"/>
          <w:bCs w:val="0"/>
          <w:rtl/>
        </w:rPr>
        <w:t>כ</w:t>
      </w:r>
      <w:r w:rsidRPr="002051D8">
        <w:rPr>
          <w:b w:val="0"/>
          <w:bCs w:val="0"/>
          <w:rtl/>
        </w:rPr>
        <w:t>די ליצור ניגוד עניינים</w:t>
      </w:r>
      <w:r w:rsidR="00C20E64" w:rsidRPr="002051D8">
        <w:rPr>
          <w:b w:val="0"/>
          <w:bCs w:val="0"/>
          <w:rtl/>
        </w:rPr>
        <w:t>,</w:t>
      </w:r>
      <w:r w:rsidRPr="002051D8">
        <w:rPr>
          <w:b w:val="0"/>
          <w:bCs w:val="0"/>
          <w:rtl/>
        </w:rPr>
        <w:t xml:space="preserve"> בין במישרין ובין בעקיפין</w:t>
      </w:r>
      <w:r w:rsidR="00C20E64" w:rsidRPr="002051D8">
        <w:rPr>
          <w:b w:val="0"/>
          <w:bCs w:val="0"/>
          <w:rtl/>
        </w:rPr>
        <w:t>,</w:t>
      </w:r>
      <w:r w:rsidRPr="002051D8">
        <w:rPr>
          <w:b w:val="0"/>
          <w:bCs w:val="0"/>
          <w:rtl/>
        </w:rPr>
        <w:t xml:space="preserve"> בין</w:t>
      </w:r>
      <w:r w:rsidR="00E32183" w:rsidRPr="002051D8">
        <w:rPr>
          <w:b w:val="0"/>
          <w:bCs w:val="0"/>
          <w:rtl/>
        </w:rPr>
        <w:t xml:space="preserve"> המציע</w:t>
      </w:r>
      <w:r w:rsidRPr="002051D8">
        <w:rPr>
          <w:b w:val="0"/>
          <w:bCs w:val="0"/>
          <w:rtl/>
        </w:rPr>
        <w:t xml:space="preserve"> </w:t>
      </w:r>
      <w:r w:rsidR="00E32183" w:rsidRPr="002051D8">
        <w:rPr>
          <w:rFonts w:hint="eastAsia"/>
          <w:b w:val="0"/>
          <w:bCs w:val="0"/>
          <w:rtl/>
        </w:rPr>
        <w:t>ל</w:t>
      </w:r>
      <w:r w:rsidRPr="002051D8">
        <w:rPr>
          <w:b w:val="0"/>
          <w:bCs w:val="0"/>
          <w:rtl/>
        </w:rPr>
        <w:t>מזמין.</w:t>
      </w:r>
      <w:bookmarkEnd w:id="273"/>
    </w:p>
    <w:p w14:paraId="4D15065D" w14:textId="77777777" w:rsidR="00C339F9" w:rsidRPr="002051D8" w:rsidRDefault="00A51CA0" w:rsidP="00357962">
      <w:pPr>
        <w:pStyle w:val="111"/>
        <w:tabs>
          <w:tab w:val="clear" w:pos="1334"/>
          <w:tab w:val="left" w:pos="1170"/>
        </w:tabs>
        <w:ind w:left="1170" w:hanging="720"/>
        <w:rPr>
          <w:rtl/>
        </w:rPr>
      </w:pPr>
      <w:r w:rsidRPr="002051D8">
        <w:rPr>
          <w:b w:val="0"/>
          <w:bCs w:val="0"/>
          <w:rtl/>
        </w:rPr>
        <w:t xml:space="preserve">המציע </w:t>
      </w:r>
      <w:r w:rsidRPr="002051D8">
        <w:rPr>
          <w:rFonts w:hint="cs"/>
          <w:b w:val="0"/>
          <w:bCs w:val="0"/>
          <w:rtl/>
        </w:rPr>
        <w:t>מת</w:t>
      </w:r>
      <w:r w:rsidRPr="002051D8">
        <w:rPr>
          <w:b w:val="0"/>
          <w:bCs w:val="0"/>
          <w:rtl/>
        </w:rPr>
        <w:t>חייב לעדכן בכתב</w:t>
      </w:r>
      <w:r w:rsidRPr="002051D8">
        <w:rPr>
          <w:rtl/>
        </w:rPr>
        <w:t xml:space="preserve"> את </w:t>
      </w:r>
      <w:r w:rsidRPr="002051D8">
        <w:rPr>
          <w:rFonts w:hint="cs"/>
          <w:rtl/>
        </w:rPr>
        <w:t>המזמין,</w:t>
      </w:r>
      <w:r w:rsidRPr="002051D8">
        <w:rPr>
          <w:rtl/>
        </w:rPr>
        <w:t xml:space="preserve"> ללא דיחוי</w:t>
      </w:r>
      <w:r w:rsidRPr="002051D8">
        <w:rPr>
          <w:rFonts w:hint="cs"/>
          <w:rtl/>
        </w:rPr>
        <w:t>,</w:t>
      </w:r>
      <w:r w:rsidRPr="002051D8">
        <w:rPr>
          <w:rtl/>
        </w:rPr>
        <w:t xml:space="preserve"> בכל שינוי</w:t>
      </w:r>
      <w:r w:rsidRPr="002051D8">
        <w:rPr>
          <w:rFonts w:hint="cs"/>
          <w:rtl/>
        </w:rPr>
        <w:t xml:space="preserve"> מהותי</w:t>
      </w:r>
      <w:r w:rsidRPr="002051D8">
        <w:rPr>
          <w:rtl/>
        </w:rPr>
        <w:t xml:space="preserve"> אשר חל במידע שמסר במסגרת</w:t>
      </w:r>
      <w:r w:rsidRPr="002051D8">
        <w:rPr>
          <w:rFonts w:hint="cs"/>
          <w:rtl/>
        </w:rPr>
        <w:t xml:space="preserve"> הצעתו</w:t>
      </w:r>
      <w:r w:rsidRPr="002051D8">
        <w:rPr>
          <w:rtl/>
        </w:rPr>
        <w:t xml:space="preserve"> המכרז</w:t>
      </w:r>
      <w:r w:rsidRPr="002051D8">
        <w:rPr>
          <w:rFonts w:hint="cs"/>
          <w:rtl/>
        </w:rPr>
        <w:t>.</w:t>
      </w:r>
    </w:p>
    <w:p w14:paraId="3AA20137" w14:textId="77777777" w:rsidR="004E394B" w:rsidRPr="002051D8" w:rsidRDefault="00A51CA0" w:rsidP="00357962">
      <w:pPr>
        <w:pStyle w:val="11"/>
        <w:tabs>
          <w:tab w:val="clear" w:pos="1334"/>
          <w:tab w:val="left" w:pos="450"/>
        </w:tabs>
        <w:ind w:left="450" w:hanging="360"/>
      </w:pPr>
      <w:r w:rsidRPr="002051D8">
        <w:rPr>
          <w:rtl/>
        </w:rPr>
        <w:t xml:space="preserve">אי תיאום </w:t>
      </w:r>
      <w:r w:rsidR="00C47C96" w:rsidRPr="002051D8">
        <w:rPr>
          <w:rFonts w:hint="eastAsia"/>
          <w:rtl/>
        </w:rPr>
        <w:t>הצעות</w:t>
      </w:r>
      <w:r w:rsidR="00C47C96" w:rsidRPr="002051D8">
        <w:rPr>
          <w:rtl/>
        </w:rPr>
        <w:t xml:space="preserve"> </w:t>
      </w:r>
      <w:r w:rsidRPr="002051D8">
        <w:rPr>
          <w:rtl/>
        </w:rPr>
        <w:t xml:space="preserve">מכרז </w:t>
      </w:r>
    </w:p>
    <w:p w14:paraId="7415763E" w14:textId="77777777" w:rsidR="004E394B" w:rsidRPr="002051D8" w:rsidRDefault="00A51CA0" w:rsidP="00357962">
      <w:pPr>
        <w:pStyle w:val="111"/>
        <w:tabs>
          <w:tab w:val="clear" w:pos="1334"/>
          <w:tab w:val="left" w:pos="1170"/>
        </w:tabs>
        <w:ind w:left="1170" w:hanging="720"/>
        <w:rPr>
          <w:b w:val="0"/>
          <w:bCs w:val="0"/>
          <w:rtl/>
        </w:rPr>
      </w:pPr>
      <w:bookmarkStart w:id="274" w:name="_Toc53331357"/>
      <w:r w:rsidRPr="002051D8">
        <w:rPr>
          <w:b w:val="0"/>
          <w:bCs w:val="0"/>
          <w:rtl/>
        </w:rPr>
        <w:t>ה</w:t>
      </w:r>
      <w:r w:rsidRPr="002051D8">
        <w:rPr>
          <w:rFonts w:hint="eastAsia"/>
          <w:b w:val="0"/>
          <w:bCs w:val="0"/>
          <w:rtl/>
        </w:rPr>
        <w:t>פרטים</w:t>
      </w:r>
      <w:r w:rsidRPr="002051D8">
        <w:rPr>
          <w:b w:val="0"/>
          <w:bCs w:val="0"/>
          <w:rtl/>
        </w:rPr>
        <w:t xml:space="preserve"> </w:t>
      </w:r>
      <w:r w:rsidRPr="002051D8">
        <w:rPr>
          <w:rFonts w:hint="eastAsia"/>
          <w:b w:val="0"/>
          <w:bCs w:val="0"/>
          <w:rtl/>
        </w:rPr>
        <w:t>ה</w:t>
      </w:r>
      <w:r w:rsidRPr="002051D8">
        <w:rPr>
          <w:b w:val="0"/>
          <w:bCs w:val="0"/>
          <w:rtl/>
        </w:rPr>
        <w:t>מופיעים בהצעה זו הוחלטו על ידי המציע באופן עצמאי, ללא התייעצות, הסדר או קשר עם מציע אחר.</w:t>
      </w:r>
      <w:bookmarkEnd w:id="274"/>
      <w:r w:rsidRPr="002051D8">
        <w:rPr>
          <w:b w:val="0"/>
          <w:bCs w:val="0"/>
          <w:rtl/>
        </w:rPr>
        <w:t xml:space="preserve"> </w:t>
      </w:r>
    </w:p>
    <w:p w14:paraId="76660B80" w14:textId="77777777" w:rsidR="004E394B" w:rsidRPr="002051D8" w:rsidRDefault="00A51CA0" w:rsidP="00357962">
      <w:pPr>
        <w:pStyle w:val="111"/>
        <w:tabs>
          <w:tab w:val="clear" w:pos="1334"/>
          <w:tab w:val="left" w:pos="1170"/>
        </w:tabs>
        <w:ind w:left="1170" w:hanging="720"/>
        <w:rPr>
          <w:b w:val="0"/>
          <w:bCs w:val="0"/>
          <w:rtl/>
        </w:rPr>
      </w:pPr>
      <w:bookmarkStart w:id="275" w:name="_Toc53331358"/>
      <w:r w:rsidRPr="002051D8">
        <w:rPr>
          <w:rFonts w:hint="eastAsia"/>
          <w:b w:val="0"/>
          <w:bCs w:val="0"/>
          <w:rtl/>
        </w:rPr>
        <w:t>פרטי</w:t>
      </w:r>
      <w:r w:rsidRPr="002051D8">
        <w:rPr>
          <w:b w:val="0"/>
          <w:bCs w:val="0"/>
          <w:rtl/>
        </w:rPr>
        <w:t xml:space="preserve"> </w:t>
      </w:r>
      <w:r w:rsidRPr="002051D8">
        <w:rPr>
          <w:rFonts w:hint="eastAsia"/>
          <w:b w:val="0"/>
          <w:bCs w:val="0"/>
          <w:rtl/>
        </w:rPr>
        <w:t>ההצעה</w:t>
      </w:r>
      <w:r w:rsidRPr="002051D8">
        <w:rPr>
          <w:b w:val="0"/>
          <w:bCs w:val="0"/>
          <w:rtl/>
        </w:rPr>
        <w:t xml:space="preserve"> לא </w:t>
      </w:r>
      <w:r w:rsidRPr="002051D8">
        <w:rPr>
          <w:rFonts w:hint="eastAsia"/>
          <w:b w:val="0"/>
          <w:bCs w:val="0"/>
          <w:rtl/>
        </w:rPr>
        <w:t>הוצגו</w:t>
      </w:r>
      <w:r w:rsidRPr="002051D8">
        <w:rPr>
          <w:b w:val="0"/>
          <w:bCs w:val="0"/>
          <w:rtl/>
        </w:rPr>
        <w:t xml:space="preserve"> או יוצגו בפני כל אדם או תאגיד אשר מציע הצעות במכרז זה.</w:t>
      </w:r>
      <w:bookmarkEnd w:id="275"/>
      <w:r w:rsidRPr="002051D8">
        <w:rPr>
          <w:b w:val="0"/>
          <w:bCs w:val="0"/>
          <w:rtl/>
        </w:rPr>
        <w:t xml:space="preserve"> </w:t>
      </w:r>
    </w:p>
    <w:p w14:paraId="43D42BC1" w14:textId="77777777" w:rsidR="004E394B" w:rsidRPr="002051D8" w:rsidRDefault="00A51CA0" w:rsidP="00357962">
      <w:pPr>
        <w:pStyle w:val="111"/>
        <w:tabs>
          <w:tab w:val="clear" w:pos="1334"/>
          <w:tab w:val="left" w:pos="1170"/>
        </w:tabs>
        <w:ind w:left="1170" w:hanging="720"/>
        <w:rPr>
          <w:b w:val="0"/>
          <w:bCs w:val="0"/>
          <w:rtl/>
        </w:rPr>
      </w:pPr>
      <w:bookmarkStart w:id="276" w:name="_Toc53331359"/>
      <w:r w:rsidRPr="002051D8">
        <w:rPr>
          <w:b w:val="0"/>
          <w:bCs w:val="0"/>
          <w:rtl/>
        </w:rPr>
        <w:t>המציע לא היה מעורב בניסיון להניא מתחרה אחר מלהגיש הצעות במכרז זה</w:t>
      </w:r>
      <w:r w:rsidR="009F39D2" w:rsidRPr="002051D8">
        <w:rPr>
          <w:rFonts w:hint="cs"/>
          <w:b w:val="0"/>
          <w:bCs w:val="0"/>
          <w:rtl/>
        </w:rPr>
        <w:t xml:space="preserve">, ולא היה מעורב בדרך כלשהי בהצעה שהוגשה על ידי מציע אחר. </w:t>
      </w:r>
      <w:bookmarkEnd w:id="276"/>
    </w:p>
    <w:p w14:paraId="3D9F6780" w14:textId="77777777" w:rsidR="004E394B" w:rsidRPr="002051D8" w:rsidRDefault="00A51CA0" w:rsidP="00357962">
      <w:pPr>
        <w:pStyle w:val="111"/>
        <w:tabs>
          <w:tab w:val="clear" w:pos="1334"/>
          <w:tab w:val="left" w:pos="1170"/>
        </w:tabs>
        <w:ind w:left="1170" w:hanging="720"/>
        <w:rPr>
          <w:b w:val="0"/>
          <w:bCs w:val="0"/>
          <w:rtl/>
        </w:rPr>
      </w:pPr>
      <w:bookmarkStart w:id="277" w:name="_Toc53331360"/>
      <w:r w:rsidRPr="002051D8">
        <w:rPr>
          <w:b w:val="0"/>
          <w:bCs w:val="0"/>
          <w:rtl/>
        </w:rPr>
        <w:t xml:space="preserve">המציע לא היה, </w:t>
      </w:r>
      <w:r w:rsidRPr="002051D8">
        <w:rPr>
          <w:rFonts w:hint="eastAsia"/>
          <w:b w:val="0"/>
          <w:bCs w:val="0"/>
          <w:rtl/>
        </w:rPr>
        <w:t>ולא</w:t>
      </w:r>
      <w:r w:rsidRPr="002051D8">
        <w:rPr>
          <w:b w:val="0"/>
          <w:bCs w:val="0"/>
          <w:rtl/>
        </w:rPr>
        <w:t xml:space="preserve"> </w:t>
      </w:r>
      <w:r w:rsidRPr="002051D8">
        <w:rPr>
          <w:rFonts w:hint="eastAsia"/>
          <w:b w:val="0"/>
          <w:bCs w:val="0"/>
          <w:rtl/>
        </w:rPr>
        <w:t>מתכוון</w:t>
      </w:r>
      <w:r w:rsidRPr="002051D8">
        <w:rPr>
          <w:b w:val="0"/>
          <w:bCs w:val="0"/>
          <w:rtl/>
        </w:rPr>
        <w:t xml:space="preserve"> </w:t>
      </w:r>
      <w:r w:rsidRPr="002051D8">
        <w:rPr>
          <w:rFonts w:hint="eastAsia"/>
          <w:b w:val="0"/>
          <w:bCs w:val="0"/>
          <w:rtl/>
        </w:rPr>
        <w:t>להיות</w:t>
      </w:r>
      <w:r w:rsidRPr="002051D8">
        <w:rPr>
          <w:b w:val="0"/>
          <w:bCs w:val="0"/>
          <w:rtl/>
        </w:rPr>
        <w:t xml:space="preserve"> מעורב בניסיון לגרום למתחרה אחר להגיש הצעה גבוהה או נמוכה יותר מהצעתו זו.</w:t>
      </w:r>
      <w:bookmarkEnd w:id="277"/>
    </w:p>
    <w:p w14:paraId="275271EB" w14:textId="77777777" w:rsidR="004E394B" w:rsidRPr="002051D8" w:rsidRDefault="00A51CA0" w:rsidP="00357962">
      <w:pPr>
        <w:pStyle w:val="111"/>
        <w:tabs>
          <w:tab w:val="clear" w:pos="1334"/>
          <w:tab w:val="left" w:pos="1170"/>
        </w:tabs>
        <w:ind w:left="1170" w:hanging="720"/>
        <w:rPr>
          <w:b w:val="0"/>
          <w:bCs w:val="0"/>
        </w:rPr>
      </w:pPr>
      <w:bookmarkStart w:id="278" w:name="_Toc53331361"/>
      <w:r w:rsidRPr="002051D8">
        <w:rPr>
          <w:b w:val="0"/>
          <w:bCs w:val="0"/>
          <w:rtl/>
        </w:rPr>
        <w:t>המציע לא היה מעורב בניסיון לגרום למתחרה להגיש הצעה בלתי תחרותית מכל סוג שהוא.</w:t>
      </w:r>
      <w:bookmarkEnd w:id="278"/>
    </w:p>
    <w:p w14:paraId="20E904BD" w14:textId="77777777" w:rsidR="00733E96" w:rsidRPr="002051D8" w:rsidRDefault="00A51CA0" w:rsidP="00357962">
      <w:pPr>
        <w:pStyle w:val="111"/>
        <w:tabs>
          <w:tab w:val="clear" w:pos="1334"/>
          <w:tab w:val="left" w:pos="1170"/>
        </w:tabs>
        <w:ind w:left="1170" w:hanging="720"/>
        <w:rPr>
          <w:b w:val="0"/>
          <w:bCs w:val="0"/>
        </w:rPr>
      </w:pPr>
      <w:bookmarkStart w:id="279" w:name="_Toc53331362"/>
      <w:r w:rsidRPr="002051D8">
        <w:rPr>
          <w:b w:val="0"/>
          <w:bCs w:val="0"/>
          <w:rtl/>
        </w:rPr>
        <w:t>הצעה זו מוגשת בתום לב.</w:t>
      </w:r>
      <w:bookmarkEnd w:id="279"/>
    </w:p>
    <w:p w14:paraId="26677B43" w14:textId="77777777" w:rsidR="00733E96" w:rsidRPr="002051D8" w:rsidRDefault="00A51CA0" w:rsidP="00357962">
      <w:pPr>
        <w:pStyle w:val="11"/>
        <w:tabs>
          <w:tab w:val="clear" w:pos="1334"/>
          <w:tab w:val="left" w:pos="450"/>
        </w:tabs>
        <w:ind w:left="450" w:hanging="360"/>
      </w:pPr>
      <w:r w:rsidRPr="002051D8">
        <w:rPr>
          <w:rtl/>
        </w:rPr>
        <w:t>עצמאות המציע</w:t>
      </w:r>
    </w:p>
    <w:p w14:paraId="6AF08072" w14:textId="77777777" w:rsidR="00733E96" w:rsidRPr="002051D8" w:rsidRDefault="00A51CA0" w:rsidP="00357962">
      <w:pPr>
        <w:pStyle w:val="111"/>
        <w:tabs>
          <w:tab w:val="clear" w:pos="1334"/>
          <w:tab w:val="left" w:pos="1170"/>
        </w:tabs>
        <w:ind w:left="1170" w:hanging="720"/>
        <w:rPr>
          <w:b w:val="0"/>
          <w:bCs w:val="0"/>
        </w:rPr>
      </w:pPr>
      <w:bookmarkStart w:id="280" w:name="_Toc53331363"/>
      <w:r w:rsidRPr="002051D8">
        <w:rPr>
          <w:b w:val="0"/>
          <w:bCs w:val="0"/>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2051D8">
        <w:rPr>
          <w:b w:val="0"/>
          <w:bCs w:val="0"/>
        </w:rPr>
        <w:t>(</w:t>
      </w:r>
      <w:r w:rsidRPr="002051D8">
        <w:rPr>
          <w:b w:val="0"/>
          <w:bCs w:val="0"/>
          <w:rtl/>
        </w:rPr>
        <w:t>.</w:t>
      </w:r>
      <w:bookmarkEnd w:id="280"/>
    </w:p>
    <w:p w14:paraId="277C7DB7" w14:textId="77777777" w:rsidR="00733E96" w:rsidRPr="002051D8" w:rsidRDefault="00A51CA0" w:rsidP="00357962">
      <w:pPr>
        <w:pStyle w:val="111"/>
        <w:tabs>
          <w:tab w:val="clear" w:pos="1334"/>
          <w:tab w:val="left" w:pos="1170"/>
        </w:tabs>
        <w:ind w:left="1170" w:hanging="720"/>
        <w:rPr>
          <w:b w:val="0"/>
          <w:bCs w:val="0"/>
        </w:rPr>
      </w:pPr>
      <w:bookmarkStart w:id="281" w:name="_Toc53331364"/>
      <w:r w:rsidRPr="002051D8">
        <w:rPr>
          <w:b w:val="0"/>
          <w:bCs w:val="0"/>
          <w:rtl/>
        </w:rPr>
        <w:t>גורם אחד אינו מחזיק ב-25% יותר מאמצעי שליטה בו ובמציע נוסף במכרז.</w:t>
      </w:r>
      <w:bookmarkEnd w:id="281"/>
      <w:r w:rsidRPr="002051D8">
        <w:rPr>
          <w:b w:val="0"/>
          <w:bCs w:val="0"/>
          <w:rtl/>
        </w:rPr>
        <w:t xml:space="preserve"> </w:t>
      </w:r>
    </w:p>
    <w:p w14:paraId="6DEFA953" w14:textId="77777777" w:rsidR="00733E96" w:rsidRPr="002051D8" w:rsidRDefault="00A51CA0" w:rsidP="00357962">
      <w:pPr>
        <w:pStyle w:val="111"/>
        <w:tabs>
          <w:tab w:val="clear" w:pos="1334"/>
          <w:tab w:val="left" w:pos="1170"/>
        </w:tabs>
        <w:ind w:left="1170" w:hanging="720"/>
        <w:rPr>
          <w:b w:val="0"/>
          <w:bCs w:val="0"/>
          <w:rtl/>
        </w:rPr>
      </w:pPr>
      <w:bookmarkStart w:id="282" w:name="_Toc53331365"/>
      <w:r w:rsidRPr="002051D8">
        <w:rPr>
          <w:b w:val="0"/>
          <w:bCs w:val="0"/>
          <w:rtl/>
        </w:rPr>
        <w:t>המציע אינו קבלן משנה של מציע אחר במכרז, בקשר עם ביצוע השירותים במכרז זה.</w:t>
      </w:r>
      <w:bookmarkEnd w:id="282"/>
    </w:p>
    <w:p w14:paraId="1E3FB8CF" w14:textId="77777777" w:rsidR="0041697E" w:rsidRDefault="00A51CA0" w:rsidP="00C011D3">
      <w:pPr>
        <w:pStyle w:val="1fd"/>
        <w:numPr>
          <w:ilvl w:val="0"/>
          <w:numId w:val="51"/>
        </w:numPr>
      </w:pPr>
      <w:bookmarkStart w:id="283" w:name="_Toc43400633"/>
      <w:bookmarkStart w:id="284" w:name="_Toc44931944"/>
      <w:bookmarkStart w:id="285" w:name="_Toc44932031"/>
      <w:bookmarkStart w:id="286" w:name="_Toc53331366"/>
      <w:bookmarkStart w:id="287" w:name="_Toc121743118"/>
      <w:r w:rsidRPr="002051D8">
        <w:rPr>
          <w:rFonts w:hint="cs"/>
          <w:rtl/>
        </w:rPr>
        <w:t>בקשה למתן העדפה</w:t>
      </w:r>
      <w:bookmarkEnd w:id="283"/>
      <w:bookmarkEnd w:id="284"/>
      <w:bookmarkEnd w:id="285"/>
      <w:bookmarkEnd w:id="286"/>
      <w:bookmarkEnd w:id="287"/>
    </w:p>
    <w:p w14:paraId="0DA1A728" w14:textId="77777777" w:rsidR="003956A2" w:rsidRPr="002051D8" w:rsidRDefault="003956A2" w:rsidP="003956A2">
      <w:pPr>
        <w:pStyle w:val="1fd"/>
        <w:ind w:left="360"/>
        <w:jc w:val="left"/>
      </w:pPr>
    </w:p>
    <w:p w14:paraId="0D9667BA" w14:textId="77777777" w:rsidR="00327C31" w:rsidRPr="002051D8" w:rsidRDefault="00A51CA0" w:rsidP="00357962">
      <w:pPr>
        <w:pStyle w:val="11"/>
        <w:tabs>
          <w:tab w:val="clear" w:pos="1334"/>
          <w:tab w:val="left" w:pos="450"/>
        </w:tabs>
        <w:ind w:left="450" w:hanging="360"/>
        <w:rPr>
          <w:rtl/>
        </w:rPr>
      </w:pPr>
      <w:r w:rsidRPr="002051D8">
        <w:rPr>
          <w:rFonts w:hint="eastAsia"/>
          <w:rtl/>
        </w:rPr>
        <w:t>עסק</w:t>
      </w:r>
      <w:r w:rsidRPr="002051D8">
        <w:rPr>
          <w:rtl/>
        </w:rPr>
        <w:t xml:space="preserve"> </w:t>
      </w:r>
      <w:r w:rsidRPr="002051D8">
        <w:rPr>
          <w:rFonts w:hint="eastAsia"/>
          <w:rtl/>
        </w:rPr>
        <w:t>בשליטת</w:t>
      </w:r>
      <w:r w:rsidRPr="002051D8">
        <w:rPr>
          <w:rtl/>
        </w:rPr>
        <w:t xml:space="preserve"> </w:t>
      </w:r>
      <w:r w:rsidRPr="002051D8">
        <w:rPr>
          <w:rFonts w:hint="eastAsia"/>
          <w:rtl/>
        </w:rPr>
        <w:t>אישה</w:t>
      </w:r>
    </w:p>
    <w:p w14:paraId="5E15F4E7" w14:textId="77777777" w:rsidR="00327C31" w:rsidRDefault="00A51CA0" w:rsidP="00357962">
      <w:pPr>
        <w:pStyle w:val="111"/>
        <w:tabs>
          <w:tab w:val="clear" w:pos="1334"/>
          <w:tab w:val="left" w:pos="1170"/>
        </w:tabs>
        <w:ind w:left="1170" w:hanging="720"/>
      </w:pPr>
      <w:bookmarkStart w:id="288" w:name="_Toc53331367"/>
      <w:r w:rsidRPr="002051D8">
        <w:rPr>
          <w:rFonts w:hint="eastAsia"/>
          <w:rtl/>
        </w:rPr>
        <w:t>מציע</w:t>
      </w:r>
      <w:r w:rsidRPr="002051D8">
        <w:rPr>
          <w:rtl/>
        </w:rPr>
        <w:t xml:space="preserve"> </w:t>
      </w:r>
      <w:r w:rsidRPr="002051D8">
        <w:rPr>
          <w:rFonts w:hint="eastAsia"/>
          <w:rtl/>
        </w:rPr>
        <w:t>שהוא</w:t>
      </w:r>
      <w:r w:rsidRPr="002051D8">
        <w:rPr>
          <w:rtl/>
        </w:rPr>
        <w:t xml:space="preserve"> "עסק </w:t>
      </w:r>
      <w:r w:rsidRPr="002051D8">
        <w:rPr>
          <w:rFonts w:hint="eastAsia"/>
          <w:rtl/>
        </w:rPr>
        <w:t>בשליטת</w:t>
      </w:r>
      <w:r w:rsidRPr="002051D8">
        <w:rPr>
          <w:rtl/>
        </w:rPr>
        <w:t xml:space="preserve"> </w:t>
      </w:r>
      <w:r w:rsidRPr="002051D8">
        <w:rPr>
          <w:rFonts w:hint="eastAsia"/>
          <w:rtl/>
        </w:rPr>
        <w:t>אישה</w:t>
      </w:r>
      <w:r w:rsidRPr="002051D8">
        <w:rPr>
          <w:rtl/>
        </w:rPr>
        <w:t xml:space="preserve">" </w:t>
      </w:r>
      <w:r w:rsidRPr="002051D8">
        <w:rPr>
          <w:rFonts w:hint="eastAsia"/>
          <w:rtl/>
        </w:rPr>
        <w:t>ומעונין</w:t>
      </w:r>
      <w:r w:rsidRPr="002051D8">
        <w:rPr>
          <w:rtl/>
        </w:rPr>
        <w:t xml:space="preserve"> </w:t>
      </w:r>
      <w:r w:rsidRPr="002051D8">
        <w:rPr>
          <w:rFonts w:hint="eastAsia"/>
          <w:rtl/>
        </w:rPr>
        <w:t>שתינתן</w:t>
      </w:r>
      <w:r w:rsidRPr="002051D8">
        <w:rPr>
          <w:rtl/>
        </w:rPr>
        <w:t xml:space="preserve"> </w:t>
      </w:r>
      <w:r w:rsidRPr="002051D8">
        <w:rPr>
          <w:rFonts w:hint="eastAsia"/>
          <w:rtl/>
        </w:rPr>
        <w:t>לו</w:t>
      </w:r>
      <w:r w:rsidRPr="002051D8">
        <w:rPr>
          <w:rtl/>
        </w:rPr>
        <w:t xml:space="preserve"> </w:t>
      </w:r>
      <w:r w:rsidRPr="002051D8">
        <w:rPr>
          <w:rFonts w:hint="eastAsia"/>
          <w:rtl/>
        </w:rPr>
        <w:t>העדפה</w:t>
      </w:r>
      <w:r w:rsidRPr="002051D8">
        <w:rPr>
          <w:rtl/>
        </w:rPr>
        <w:t xml:space="preserve"> </w:t>
      </w:r>
      <w:r w:rsidRPr="002051D8">
        <w:rPr>
          <w:rFonts w:hint="eastAsia"/>
          <w:rtl/>
        </w:rPr>
        <w:t>בשל</w:t>
      </w:r>
      <w:r w:rsidRPr="002051D8">
        <w:rPr>
          <w:rtl/>
        </w:rPr>
        <w:t xml:space="preserve"> </w:t>
      </w:r>
      <w:r w:rsidRPr="002051D8">
        <w:rPr>
          <w:rFonts w:hint="eastAsia"/>
          <w:rtl/>
        </w:rPr>
        <w:t>כך</w:t>
      </w:r>
      <w:r w:rsidRPr="002051D8">
        <w:rPr>
          <w:rtl/>
        </w:rPr>
        <w:t xml:space="preserve"> </w:t>
      </w:r>
      <w:r w:rsidRPr="002051D8">
        <w:rPr>
          <w:rFonts w:hint="eastAsia"/>
          <w:rtl/>
        </w:rPr>
        <w:t>יצר</w:t>
      </w:r>
      <w:r w:rsidR="00320707" w:rsidRPr="002051D8">
        <w:rPr>
          <w:rFonts w:hint="eastAsia"/>
          <w:rtl/>
        </w:rPr>
        <w:t>ף</w:t>
      </w:r>
      <w:r w:rsidRPr="002051D8">
        <w:rPr>
          <w:rtl/>
        </w:rPr>
        <w:t xml:space="preserve"> להצעתו אישור ותצהיר, הכל בהתאם להוראות סעיף 2ב לחוק חובת המכרזים.</w:t>
      </w:r>
      <w:bookmarkEnd w:id="288"/>
    </w:p>
    <w:p w14:paraId="0B6133D0" w14:textId="77777777" w:rsidR="003956A2" w:rsidRDefault="003956A2" w:rsidP="003956A2">
      <w:pPr>
        <w:pStyle w:val="111"/>
        <w:numPr>
          <w:ilvl w:val="0"/>
          <w:numId w:val="0"/>
        </w:numPr>
        <w:tabs>
          <w:tab w:val="clear" w:pos="1334"/>
          <w:tab w:val="left" w:pos="1170"/>
        </w:tabs>
        <w:ind w:left="1170"/>
        <w:rPr>
          <w:rtl/>
        </w:rPr>
      </w:pPr>
    </w:p>
    <w:p w14:paraId="2B0D69A3" w14:textId="77777777" w:rsidR="004E394B" w:rsidRPr="002051D8" w:rsidRDefault="00A51CA0" w:rsidP="00A53836">
      <w:pPr>
        <w:pStyle w:val="1fd"/>
        <w:numPr>
          <w:ilvl w:val="0"/>
          <w:numId w:val="51"/>
        </w:numPr>
        <w:rPr>
          <w:rtl/>
        </w:rPr>
      </w:pPr>
      <w:bookmarkStart w:id="289" w:name="_Toc43400634"/>
      <w:bookmarkStart w:id="290" w:name="_Toc44931946"/>
      <w:bookmarkStart w:id="291" w:name="_Toc44932033"/>
      <w:bookmarkStart w:id="292" w:name="_Toc53331370"/>
      <w:bookmarkStart w:id="293" w:name="_Toc121743119"/>
      <w:bookmarkEnd w:id="230"/>
      <w:r w:rsidRPr="002051D8">
        <w:rPr>
          <w:rFonts w:hint="cs"/>
          <w:rtl/>
        </w:rPr>
        <w:t>בקשה לחיסיון</w:t>
      </w:r>
      <w:bookmarkEnd w:id="289"/>
      <w:bookmarkEnd w:id="290"/>
      <w:bookmarkEnd w:id="291"/>
      <w:bookmarkEnd w:id="292"/>
      <w:bookmarkEnd w:id="293"/>
      <w:r w:rsidRPr="002051D8">
        <w:rPr>
          <w:rFonts w:hint="cs"/>
          <w:rtl/>
        </w:rPr>
        <w:t xml:space="preserve"> </w:t>
      </w:r>
    </w:p>
    <w:p w14:paraId="3C9A5919" w14:textId="77777777" w:rsidR="009241A0" w:rsidRPr="002051D8" w:rsidRDefault="009241A0" w:rsidP="009241A0"/>
    <w:p w14:paraId="0858E77B" w14:textId="77777777" w:rsidR="004E394B" w:rsidRPr="002051D8" w:rsidRDefault="00A51CA0" w:rsidP="00F552FA">
      <w:pPr>
        <w:pStyle w:val="1fb"/>
        <w:rPr>
          <w:rtl/>
        </w:rPr>
      </w:pPr>
      <w:r w:rsidRPr="002051D8">
        <w:rPr>
          <w:rFonts w:hint="cs"/>
          <w:rtl/>
        </w:rPr>
        <w:t>בהתאם למפורט ב</w:t>
      </w:r>
      <w:r w:rsidRPr="002051D8">
        <w:rPr>
          <w:rFonts w:hint="cs"/>
          <w:b w:val="0"/>
          <w:bCs/>
          <w:rtl/>
        </w:rPr>
        <w:t xml:space="preserve">פרק א' </w:t>
      </w:r>
      <w:r w:rsidRPr="002051D8">
        <w:rPr>
          <w:rFonts w:hint="cs"/>
          <w:rtl/>
        </w:rPr>
        <w:t xml:space="preserve">למסמכי המכרז, </w:t>
      </w:r>
      <w:r w:rsidRPr="002051D8">
        <w:rPr>
          <w:rtl/>
        </w:rPr>
        <w:t>להלן</w:t>
      </w:r>
      <w:r w:rsidRPr="002051D8">
        <w:t xml:space="preserve"> </w:t>
      </w:r>
      <w:r w:rsidRPr="002051D8">
        <w:rPr>
          <w:rtl/>
        </w:rPr>
        <w:t>העמודים</w:t>
      </w:r>
      <w:r w:rsidRPr="002051D8">
        <w:rPr>
          <w:rFonts w:hint="cs"/>
          <w:rtl/>
        </w:rPr>
        <w:t xml:space="preserve">, </w:t>
      </w:r>
      <w:r w:rsidRPr="002051D8">
        <w:rPr>
          <w:rtl/>
        </w:rPr>
        <w:t>הסעיפים</w:t>
      </w:r>
      <w:r w:rsidRPr="002051D8">
        <w:rPr>
          <w:rFonts w:hint="cs"/>
          <w:rtl/>
        </w:rPr>
        <w:t xml:space="preserve"> או </w:t>
      </w:r>
      <w:r w:rsidRPr="002051D8">
        <w:rPr>
          <w:rtl/>
        </w:rPr>
        <w:t>המסמכים</w:t>
      </w:r>
      <w:r w:rsidRPr="002051D8">
        <w:t xml:space="preserve"> </w:t>
      </w:r>
      <w:r w:rsidRPr="002051D8">
        <w:rPr>
          <w:rtl/>
        </w:rPr>
        <w:t>הכלולים</w:t>
      </w:r>
      <w:r w:rsidRPr="002051D8">
        <w:t xml:space="preserve"> </w:t>
      </w:r>
      <w:r w:rsidRPr="002051D8">
        <w:rPr>
          <w:rtl/>
        </w:rPr>
        <w:t>בהצעה</w:t>
      </w:r>
      <w:r w:rsidRPr="002051D8">
        <w:t xml:space="preserve"> </w:t>
      </w:r>
      <w:r w:rsidRPr="002051D8">
        <w:rPr>
          <w:rtl/>
        </w:rPr>
        <w:t>אשר</w:t>
      </w:r>
      <w:r w:rsidRPr="002051D8">
        <w:t xml:space="preserve"> </w:t>
      </w:r>
      <w:r w:rsidRPr="002051D8">
        <w:rPr>
          <w:rFonts w:hint="cs"/>
          <w:rtl/>
        </w:rPr>
        <w:t xml:space="preserve">המציע מבקש למנוע ממציעים אחרים במכרז לעיין בהם (בטענה לחשיפת </w:t>
      </w:r>
      <w:r w:rsidRPr="002051D8">
        <w:rPr>
          <w:rtl/>
        </w:rPr>
        <w:t>סוד</w:t>
      </w:r>
      <w:r w:rsidRPr="002051D8">
        <w:t xml:space="preserve"> </w:t>
      </w:r>
      <w:r w:rsidRPr="002051D8">
        <w:rPr>
          <w:rtl/>
        </w:rPr>
        <w:t>מסחרי</w:t>
      </w:r>
      <w:r w:rsidRPr="002051D8">
        <w:t xml:space="preserve"> </w:t>
      </w:r>
      <w:r w:rsidRPr="002051D8">
        <w:rPr>
          <w:rtl/>
        </w:rPr>
        <w:t>או</w:t>
      </w:r>
      <w:r w:rsidRPr="002051D8">
        <w:t xml:space="preserve"> </w:t>
      </w:r>
      <w:r w:rsidRPr="002051D8">
        <w:rPr>
          <w:rtl/>
        </w:rPr>
        <w:t>סוד</w:t>
      </w:r>
      <w:r w:rsidRPr="002051D8">
        <w:t xml:space="preserve"> </w:t>
      </w:r>
      <w:r w:rsidRPr="002051D8">
        <w:rPr>
          <w:rtl/>
        </w:rPr>
        <w:t>מקצועי</w:t>
      </w:r>
      <w:r w:rsidRPr="002051D8">
        <w:rPr>
          <w:rFonts w:hint="cs"/>
          <w:rtl/>
        </w:rPr>
        <w:t xml:space="preserve"> או כל נימוק אחר המופיע בתקנה 21(ה) לתקנות חובת המכרזים) </w:t>
      </w:r>
      <w:r w:rsidRPr="002051D8">
        <w:rPr>
          <w:rtl/>
        </w:rPr>
        <w:t>.</w:t>
      </w:r>
      <w:r w:rsidRPr="002051D8">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87593D" w:rsidRPr="002051D8" w14:paraId="522026A3"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5B51387" w14:textId="77777777" w:rsidR="004E394B" w:rsidRPr="002051D8" w:rsidRDefault="00A51CA0" w:rsidP="00DE0651">
            <w:pPr>
              <w:rPr>
                <w:rFonts w:ascii="David" w:hAnsi="David" w:cs="David"/>
                <w:rtl/>
              </w:rPr>
            </w:pPr>
            <w:bookmarkStart w:id="294" w:name="_Toc43400635"/>
            <w:bookmarkStart w:id="295" w:name="_Toc44931947"/>
            <w:bookmarkStart w:id="296" w:name="_Toc44932034"/>
            <w:r w:rsidRPr="002051D8">
              <w:rPr>
                <w:rFonts w:ascii="David" w:hAnsi="David" w:cs="David"/>
                <w:rtl/>
              </w:rPr>
              <w:t>מספר עמוד/סעיף</w:t>
            </w:r>
            <w:bookmarkEnd w:id="294"/>
            <w:bookmarkEnd w:id="295"/>
            <w:bookmarkEnd w:id="296"/>
          </w:p>
        </w:tc>
        <w:tc>
          <w:tcPr>
            <w:tcW w:w="2832" w:type="dxa"/>
            <w:tcBorders>
              <w:top w:val="single" w:sz="4" w:space="0" w:color="auto"/>
              <w:left w:val="single" w:sz="4" w:space="0" w:color="auto"/>
              <w:bottom w:val="single" w:sz="4" w:space="0" w:color="auto"/>
              <w:right w:val="single" w:sz="4" w:space="0" w:color="auto"/>
            </w:tcBorders>
            <w:vAlign w:val="center"/>
            <w:hideMark/>
          </w:tcPr>
          <w:p w14:paraId="1EBB0493" w14:textId="77777777" w:rsidR="004E394B" w:rsidRPr="002051D8" w:rsidRDefault="00A51CA0" w:rsidP="00DE0651">
            <w:pPr>
              <w:rPr>
                <w:rFonts w:ascii="David" w:hAnsi="David" w:cs="David"/>
                <w:rtl/>
              </w:rPr>
            </w:pPr>
            <w:bookmarkStart w:id="297" w:name="_Toc43400636"/>
            <w:bookmarkStart w:id="298" w:name="_Toc44931948"/>
            <w:bookmarkStart w:id="299" w:name="_Toc44932035"/>
            <w:r w:rsidRPr="002051D8">
              <w:rPr>
                <w:rFonts w:ascii="David" w:hAnsi="David" w:cs="David"/>
                <w:rtl/>
              </w:rPr>
              <w:t>נושא הסעיף</w:t>
            </w:r>
            <w:bookmarkEnd w:id="297"/>
            <w:bookmarkEnd w:id="298"/>
            <w:bookmarkEnd w:id="299"/>
          </w:p>
        </w:tc>
        <w:tc>
          <w:tcPr>
            <w:tcW w:w="2841" w:type="dxa"/>
            <w:tcBorders>
              <w:top w:val="single" w:sz="4" w:space="0" w:color="auto"/>
              <w:left w:val="single" w:sz="4" w:space="0" w:color="auto"/>
              <w:bottom w:val="single" w:sz="4" w:space="0" w:color="auto"/>
              <w:right w:val="single" w:sz="4" w:space="0" w:color="auto"/>
            </w:tcBorders>
            <w:vAlign w:val="center"/>
            <w:hideMark/>
          </w:tcPr>
          <w:p w14:paraId="07AB4FC6" w14:textId="77777777" w:rsidR="004E394B" w:rsidRPr="002051D8" w:rsidRDefault="00A51CA0" w:rsidP="00DE0651">
            <w:pPr>
              <w:rPr>
                <w:rFonts w:ascii="David" w:hAnsi="David" w:cs="David"/>
                <w:rtl/>
              </w:rPr>
            </w:pPr>
            <w:bookmarkStart w:id="300" w:name="_Toc43400637"/>
            <w:bookmarkStart w:id="301" w:name="_Toc44931949"/>
            <w:bookmarkStart w:id="302" w:name="_Toc44932036"/>
            <w:r w:rsidRPr="002051D8">
              <w:rPr>
                <w:rFonts w:ascii="David" w:hAnsi="David" w:cs="David"/>
                <w:rtl/>
              </w:rPr>
              <w:t>נימוק</w:t>
            </w:r>
            <w:r w:rsidRPr="002051D8">
              <w:rPr>
                <w:rFonts w:ascii="David" w:hAnsi="David" w:cs="David"/>
              </w:rPr>
              <w:t xml:space="preserve"> </w:t>
            </w:r>
            <w:r w:rsidRPr="002051D8">
              <w:rPr>
                <w:rFonts w:ascii="David" w:hAnsi="David" w:cs="David"/>
                <w:rtl/>
              </w:rPr>
              <w:t>למניעת</w:t>
            </w:r>
            <w:r w:rsidRPr="002051D8">
              <w:rPr>
                <w:rFonts w:ascii="David" w:hAnsi="David" w:cs="David"/>
              </w:rPr>
              <w:t xml:space="preserve"> </w:t>
            </w:r>
            <w:r w:rsidRPr="002051D8">
              <w:rPr>
                <w:rFonts w:ascii="David" w:hAnsi="David" w:cs="David"/>
                <w:rtl/>
              </w:rPr>
              <w:t>החשיפה</w:t>
            </w:r>
            <w:bookmarkEnd w:id="300"/>
            <w:bookmarkEnd w:id="301"/>
            <w:bookmarkEnd w:id="302"/>
          </w:p>
        </w:tc>
      </w:tr>
      <w:tr w:rsidR="0087593D" w:rsidRPr="002051D8" w14:paraId="528E53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6770E89"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757703"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636E62"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2051D8" w14:paraId="53E0756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91BF007"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FD3FE1A"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2C8292E"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r w:rsidR="0087593D" w:rsidRPr="002051D8" w14:paraId="3812510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504798F"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B859EF"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65F10BE" w14:textId="77777777" w:rsidR="004E394B" w:rsidRPr="002051D8" w:rsidRDefault="004E394B" w:rsidP="00173EB1">
            <w:pPr>
              <w:autoSpaceDE w:val="0"/>
              <w:autoSpaceDN w:val="0"/>
              <w:adjustRightInd w:val="0"/>
              <w:spacing w:before="60" w:afterLines="60" w:after="144" w:line="360" w:lineRule="auto"/>
              <w:outlineLvl w:val="1"/>
              <w:rPr>
                <w:rFonts w:ascii="David" w:hAnsi="David" w:cs="David"/>
                <w:rtl/>
              </w:rPr>
            </w:pPr>
          </w:p>
        </w:tc>
      </w:tr>
    </w:tbl>
    <w:p w14:paraId="31BAFA5E" w14:textId="77777777" w:rsidR="004E394B" w:rsidRPr="002051D8" w:rsidRDefault="00A51CA0" w:rsidP="00790F64">
      <w:pPr>
        <w:rPr>
          <w:rFonts w:ascii="FrankRuehl" w:cs="FrankRuehl"/>
          <w:rtl/>
        </w:rPr>
      </w:pPr>
      <w:r w:rsidRPr="002051D8">
        <w:rPr>
          <w:rFonts w:ascii="David" w:hAnsiTheme="minorHAnsi" w:cs="FrankRuehl" w:hint="cs"/>
        </w:rPr>
        <w:t xml:space="preserve"> </w:t>
      </w:r>
    </w:p>
    <w:p w14:paraId="6D23C1E9" w14:textId="77777777" w:rsidR="004E394B" w:rsidRPr="002051D8" w:rsidRDefault="004E394B" w:rsidP="00800AF8">
      <w:pPr>
        <w:rPr>
          <w:rFonts w:ascii="David" w:hAnsi="David" w:cs="David"/>
          <w:b/>
          <w:bCs/>
          <w:caps/>
          <w:kern w:val="40"/>
          <w:sz w:val="40"/>
          <w:szCs w:val="40"/>
          <w:rtl/>
        </w:rPr>
      </w:pPr>
    </w:p>
    <w:p w14:paraId="0FD2F8B7" w14:textId="77777777" w:rsidR="00324B05" w:rsidRPr="002051D8" w:rsidRDefault="00A51CA0" w:rsidP="004765F5">
      <w:pPr>
        <w:pStyle w:val="1fb"/>
        <w:rPr>
          <w:b w:val="0"/>
          <w:bCs/>
          <w:rtl/>
        </w:rPr>
      </w:pPr>
      <w:r w:rsidRPr="002051D8">
        <w:rPr>
          <w:rFonts w:hint="cs"/>
          <w:b w:val="0"/>
          <w:bCs/>
          <w:rtl/>
        </w:rPr>
        <w:t xml:space="preserve">בחתימתנו אנו מאשרים כי </w:t>
      </w:r>
    </w:p>
    <w:p w14:paraId="2B9C3BB4" w14:textId="77777777" w:rsidR="00324B05" w:rsidRPr="002051D8" w:rsidRDefault="00A51CA0" w:rsidP="00C41849">
      <w:pPr>
        <w:pStyle w:val="1fb"/>
        <w:numPr>
          <w:ilvl w:val="0"/>
          <w:numId w:val="68"/>
        </w:numPr>
        <w:tabs>
          <w:tab w:val="clear" w:pos="720"/>
          <w:tab w:val="num" w:pos="625"/>
        </w:tabs>
        <w:rPr>
          <w:b w:val="0"/>
          <w:bCs/>
        </w:rPr>
      </w:pPr>
      <w:r w:rsidRPr="002051D8">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3AB3D36" w14:textId="77777777" w:rsidR="00324B05" w:rsidRPr="002051D8" w:rsidRDefault="00A51CA0" w:rsidP="00C41849">
      <w:pPr>
        <w:pStyle w:val="1fb"/>
        <w:numPr>
          <w:ilvl w:val="0"/>
          <w:numId w:val="68"/>
        </w:numPr>
        <w:tabs>
          <w:tab w:val="clear" w:pos="720"/>
          <w:tab w:val="num" w:pos="625"/>
        </w:tabs>
        <w:rPr>
          <w:b w:val="0"/>
          <w:bCs/>
        </w:rPr>
      </w:pPr>
      <w:r w:rsidRPr="002051D8">
        <w:rPr>
          <w:rFonts w:hint="cs"/>
          <w:b w:val="0"/>
          <w:bCs/>
          <w:rtl/>
        </w:rPr>
        <w:t>הפרטים המופיעים בהצעה זו על נספחיה, הם אמת, וכי המציע מסוגל ומתכוון לעמוד בכל פרט מהצעתו ובהוראת המכרז.</w:t>
      </w:r>
    </w:p>
    <w:p w14:paraId="7B580BC4" w14:textId="77777777" w:rsidR="00324B05" w:rsidRPr="002051D8" w:rsidRDefault="00324B05" w:rsidP="00324B05">
      <w:pPr>
        <w:spacing w:line="360" w:lineRule="auto"/>
        <w:ind w:left="33"/>
        <w:rPr>
          <w:rFonts w:ascii="David" w:hAnsi="David" w:cs="David"/>
          <w:rtl/>
        </w:rPr>
      </w:pPr>
    </w:p>
    <w:p w14:paraId="7BC86585" w14:textId="77777777" w:rsidR="00324B05" w:rsidRPr="002051D8" w:rsidRDefault="00324B05" w:rsidP="00324B05">
      <w:pPr>
        <w:spacing w:line="360" w:lineRule="auto"/>
        <w:ind w:left="33"/>
        <w:rPr>
          <w:rFonts w:ascii="David" w:hAnsi="David" w:cs="David"/>
          <w:rtl/>
        </w:rPr>
      </w:pPr>
    </w:p>
    <w:p w14:paraId="51EBA151"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57987FF5" w14:textId="556990FA" w:rsidR="00324B05" w:rsidRPr="002051D8" w:rsidRDefault="00941501" w:rsidP="004765F5">
      <w:pPr>
        <w:pStyle w:val="1fb"/>
        <w:rPr>
          <w:rtl/>
        </w:rPr>
      </w:pPr>
      <w:r>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1071CA8D" w14:textId="77777777" w:rsidR="00324B05" w:rsidRPr="002051D8" w:rsidRDefault="00324B05" w:rsidP="004765F5">
      <w:pPr>
        <w:pStyle w:val="1fb"/>
        <w:rPr>
          <w:rtl/>
        </w:rPr>
      </w:pPr>
    </w:p>
    <w:p w14:paraId="78742FF4"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1C608E57" w14:textId="65BB6255" w:rsidR="00324B05" w:rsidRPr="002051D8" w:rsidRDefault="00941501" w:rsidP="004765F5">
      <w:pPr>
        <w:pStyle w:val="1fb"/>
        <w:rPr>
          <w:rtl/>
        </w:rPr>
      </w:pPr>
      <w:r>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3F416C42" w14:textId="77777777" w:rsidR="00324B05" w:rsidRPr="002051D8" w:rsidRDefault="00324B05" w:rsidP="004765F5">
      <w:pPr>
        <w:pStyle w:val="1fb"/>
        <w:rPr>
          <w:rtl/>
        </w:rPr>
      </w:pPr>
    </w:p>
    <w:p w14:paraId="4BE2F2D9" w14:textId="77777777" w:rsidR="00324B05" w:rsidRPr="002051D8" w:rsidRDefault="00A51CA0" w:rsidP="004765F5">
      <w:pPr>
        <w:pStyle w:val="1fb"/>
        <w:rPr>
          <w:rtl/>
        </w:rPr>
      </w:pPr>
      <w:r w:rsidRPr="002051D8">
        <w:rPr>
          <w:rFonts w:hint="cs"/>
          <w:rtl/>
        </w:rPr>
        <w:t>__________</w:t>
      </w:r>
      <w:r w:rsidRPr="002051D8">
        <w:rPr>
          <w:rtl/>
        </w:rPr>
        <w:tab/>
      </w:r>
      <w:r w:rsidRPr="002051D8">
        <w:rPr>
          <w:rtl/>
        </w:rPr>
        <w:tab/>
        <w:t>________________</w:t>
      </w:r>
      <w:r w:rsidRPr="002051D8">
        <w:rPr>
          <w:rtl/>
        </w:rPr>
        <w:tab/>
      </w:r>
      <w:r w:rsidRPr="002051D8">
        <w:rPr>
          <w:rtl/>
        </w:rPr>
        <w:tab/>
        <w:t>____</w:t>
      </w:r>
      <w:r w:rsidRPr="002051D8">
        <w:rPr>
          <w:rFonts w:hint="cs"/>
          <w:rtl/>
        </w:rPr>
        <w:t>__</w:t>
      </w:r>
      <w:r w:rsidRPr="002051D8">
        <w:rPr>
          <w:rtl/>
        </w:rPr>
        <w:t>________________</w:t>
      </w:r>
    </w:p>
    <w:p w14:paraId="5C8B44A0" w14:textId="1759BBB0" w:rsidR="00324B05" w:rsidRPr="002051D8" w:rsidRDefault="00941501" w:rsidP="00E3478E">
      <w:pPr>
        <w:pStyle w:val="1fb"/>
        <w:rPr>
          <w:b w:val="0"/>
          <w:bCs/>
          <w:caps/>
          <w:kern w:val="40"/>
          <w:sz w:val="40"/>
          <w:szCs w:val="40"/>
          <w:rtl/>
        </w:rPr>
        <w:sectPr w:rsidR="00324B05" w:rsidRPr="002051D8" w:rsidSect="00654526">
          <w:pgSz w:w="11906" w:h="16838" w:code="9"/>
          <w:pgMar w:top="1616" w:right="1826" w:bottom="1440" w:left="1800" w:header="709" w:footer="709" w:gutter="0"/>
          <w:cols w:space="708"/>
          <w:titlePg/>
          <w:bidi/>
          <w:rtlGutter/>
          <w:docGrid w:linePitch="360"/>
        </w:sectPr>
      </w:pPr>
      <w:r>
        <w:rPr>
          <w:rFonts w:hint="cs"/>
          <w:rtl/>
        </w:rPr>
        <w:t xml:space="preserve"> </w:t>
      </w:r>
      <w:r w:rsidR="00A51CA0" w:rsidRPr="002051D8">
        <w:rPr>
          <w:rtl/>
        </w:rPr>
        <w:t>תאריך</w:t>
      </w:r>
      <w:r w:rsidR="00A51CA0" w:rsidRPr="002051D8">
        <w:rPr>
          <w:rtl/>
        </w:rPr>
        <w:tab/>
      </w:r>
      <w:r w:rsidR="00A51CA0" w:rsidRPr="002051D8">
        <w:rPr>
          <w:rtl/>
        </w:rPr>
        <w:tab/>
      </w:r>
      <w:r w:rsidR="00A51CA0" w:rsidRPr="002051D8">
        <w:rPr>
          <w:rtl/>
        </w:rPr>
        <w:tab/>
        <w:t xml:space="preserve"> שם</w:t>
      </w:r>
      <w:r w:rsidR="00A51CA0" w:rsidRPr="002051D8">
        <w:rPr>
          <w:rtl/>
        </w:rPr>
        <w:tab/>
      </w:r>
      <w:r w:rsidR="00A51CA0" w:rsidRPr="002051D8">
        <w:rPr>
          <w:rtl/>
        </w:rPr>
        <w:tab/>
        <w:t xml:space="preserve"> </w:t>
      </w:r>
      <w:r w:rsidR="00A51CA0" w:rsidRPr="002051D8">
        <w:rPr>
          <w:rtl/>
        </w:rPr>
        <w:tab/>
      </w:r>
      <w:r w:rsidR="00A51CA0" w:rsidRPr="002051D8">
        <w:rPr>
          <w:rFonts w:hint="cs"/>
          <w:rtl/>
        </w:rPr>
        <w:t>ח</w:t>
      </w:r>
      <w:r w:rsidR="00A51CA0" w:rsidRPr="002051D8">
        <w:rPr>
          <w:rtl/>
        </w:rPr>
        <w:t>תימה וחותמת</w:t>
      </w:r>
      <w:r w:rsidR="00A51CA0" w:rsidRPr="002051D8">
        <w:rPr>
          <w:rFonts w:hint="cs"/>
          <w:rtl/>
        </w:rPr>
        <w:t xml:space="preserve"> מורשה החתימה</w:t>
      </w:r>
    </w:p>
    <w:p w14:paraId="65D48723" w14:textId="77777777" w:rsidR="004E394B" w:rsidRPr="002051D8" w:rsidRDefault="00A51CA0" w:rsidP="0062017E">
      <w:pPr>
        <w:pStyle w:val="1fd"/>
        <w:numPr>
          <w:ilvl w:val="0"/>
          <w:numId w:val="51"/>
        </w:numPr>
        <w:rPr>
          <w:rtl/>
        </w:rPr>
      </w:pPr>
      <w:bookmarkStart w:id="303" w:name="_Toc32477911"/>
      <w:bookmarkStart w:id="304" w:name="_Toc43400638"/>
      <w:bookmarkStart w:id="305" w:name="_Toc44931950"/>
      <w:bookmarkStart w:id="306" w:name="_Toc44932037"/>
      <w:bookmarkStart w:id="307" w:name="_Toc53331371"/>
      <w:bookmarkStart w:id="308" w:name="_Toc121743120"/>
      <w:r w:rsidRPr="002051D8">
        <w:rPr>
          <w:rFonts w:hint="cs"/>
          <w:rtl/>
        </w:rPr>
        <w:t>רשימת נספחים שיש לצרף להצעה</w:t>
      </w:r>
      <w:bookmarkEnd w:id="303"/>
      <w:bookmarkEnd w:id="304"/>
      <w:bookmarkEnd w:id="305"/>
      <w:bookmarkEnd w:id="306"/>
      <w:bookmarkEnd w:id="307"/>
      <w:bookmarkEnd w:id="308"/>
    </w:p>
    <w:p w14:paraId="255141D4" w14:textId="77777777" w:rsidR="009241A0" w:rsidRPr="002051D8" w:rsidRDefault="009241A0" w:rsidP="009241A0"/>
    <w:tbl>
      <w:tblPr>
        <w:tblStyle w:val="1fa"/>
        <w:bidiVisual/>
        <w:tblW w:w="9236" w:type="dxa"/>
        <w:tblInd w:w="62" w:type="dxa"/>
        <w:tblLook w:val="04A0" w:firstRow="1" w:lastRow="0" w:firstColumn="1" w:lastColumn="0" w:noHBand="0" w:noVBand="1"/>
      </w:tblPr>
      <w:tblGrid>
        <w:gridCol w:w="695"/>
        <w:gridCol w:w="1775"/>
        <w:gridCol w:w="6766"/>
      </w:tblGrid>
      <w:tr w:rsidR="0087593D" w:rsidRPr="002051D8" w14:paraId="3B7458B4" w14:textId="77777777" w:rsidTr="00C419CB">
        <w:trPr>
          <w:trHeight w:val="858"/>
          <w:tblHeader/>
        </w:trPr>
        <w:tc>
          <w:tcPr>
            <w:tcW w:w="695" w:type="dxa"/>
            <w:shd w:val="clear" w:color="auto" w:fill="D9D9D9" w:themeFill="background1" w:themeFillShade="D9"/>
          </w:tcPr>
          <w:p w14:paraId="39571C03"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מס' נספח</w:t>
            </w:r>
          </w:p>
        </w:tc>
        <w:tc>
          <w:tcPr>
            <w:tcW w:w="3163" w:type="dxa"/>
            <w:shd w:val="clear" w:color="auto" w:fill="D9D9D9" w:themeFill="background1" w:themeFillShade="D9"/>
          </w:tcPr>
          <w:p w14:paraId="5DDA6931"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שם נספח</w:t>
            </w:r>
          </w:p>
        </w:tc>
        <w:tc>
          <w:tcPr>
            <w:tcW w:w="5378" w:type="dxa"/>
            <w:shd w:val="clear" w:color="auto" w:fill="D9D9D9" w:themeFill="background1" w:themeFillShade="D9"/>
          </w:tcPr>
          <w:p w14:paraId="1F026F4B"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תיאור נספח</w:t>
            </w:r>
          </w:p>
        </w:tc>
      </w:tr>
      <w:tr w:rsidR="0087593D" w:rsidRPr="002051D8" w14:paraId="5D0D76EC" w14:textId="77777777" w:rsidTr="00876954">
        <w:trPr>
          <w:trHeight w:val="632"/>
        </w:trPr>
        <w:tc>
          <w:tcPr>
            <w:tcW w:w="695" w:type="dxa"/>
          </w:tcPr>
          <w:p w14:paraId="797BBDAA" w14:textId="77777777" w:rsidR="00017346" w:rsidRPr="002051D8" w:rsidRDefault="00C419CB" w:rsidP="00017346">
            <w:pPr>
              <w:spacing w:before="240" w:after="240" w:line="360" w:lineRule="auto"/>
              <w:jc w:val="both"/>
              <w:rPr>
                <w:rFonts w:ascii="David" w:hAnsi="David" w:cs="David"/>
                <w:b/>
                <w:bCs/>
                <w:rtl/>
              </w:rPr>
            </w:pPr>
            <w:bookmarkStart w:id="309" w:name="show_nispach1_1"/>
            <w:r w:rsidRPr="002051D8">
              <w:rPr>
                <w:rFonts w:ascii="David" w:hAnsi="David" w:cs="David" w:hint="cs"/>
                <w:b/>
                <w:bCs/>
                <w:rtl/>
              </w:rPr>
              <w:t>1</w:t>
            </w:r>
          </w:p>
        </w:tc>
        <w:tc>
          <w:tcPr>
            <w:tcW w:w="3163" w:type="dxa"/>
            <w:vAlign w:val="center"/>
          </w:tcPr>
          <w:p w14:paraId="1B281F84"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הצעת מחיר</w:t>
            </w:r>
          </w:p>
        </w:tc>
        <w:tc>
          <w:tcPr>
            <w:tcW w:w="5378" w:type="dxa"/>
          </w:tcPr>
          <w:p w14:paraId="6D4DCF0F" w14:textId="77777777" w:rsidR="00017346" w:rsidRPr="002051D8" w:rsidRDefault="00A51CA0" w:rsidP="00876954">
            <w:pPr>
              <w:spacing w:before="240" w:after="100" w:afterAutospacing="1" w:line="360" w:lineRule="auto"/>
              <w:jc w:val="both"/>
              <w:rPr>
                <w:rFonts w:ascii="David" w:hAnsi="David" w:cs="David"/>
                <w:rtl/>
              </w:rPr>
            </w:pPr>
            <w:r w:rsidRPr="002051D8">
              <w:rPr>
                <w:rFonts w:ascii="David" w:hAnsi="David" w:cs="David" w:hint="cs"/>
                <w:rtl/>
              </w:rPr>
              <w:t>על המציע לצרף טופס הצעת מחיר מלא בהתאם להוראות המופיעות בנספח</w:t>
            </w:r>
          </w:p>
        </w:tc>
      </w:tr>
      <w:tr w:rsidR="0087593D" w:rsidRPr="002051D8" w14:paraId="3BACB35C" w14:textId="77777777" w:rsidTr="00C419CB">
        <w:tc>
          <w:tcPr>
            <w:tcW w:w="695" w:type="dxa"/>
          </w:tcPr>
          <w:p w14:paraId="68981AF7" w14:textId="77777777" w:rsidR="00017346" w:rsidRPr="002051D8" w:rsidRDefault="00A51CA0" w:rsidP="00017346">
            <w:pPr>
              <w:spacing w:before="240" w:after="240" w:line="360" w:lineRule="auto"/>
              <w:jc w:val="both"/>
              <w:rPr>
                <w:rFonts w:ascii="David" w:hAnsi="David" w:cs="David"/>
                <w:b/>
                <w:bCs/>
                <w:rtl/>
              </w:rPr>
            </w:pPr>
            <w:bookmarkStart w:id="310" w:name="nispach3_2"/>
            <w:bookmarkStart w:id="311" w:name="show_nispach3_1" w:colFirst="0" w:colLast="3"/>
            <w:bookmarkEnd w:id="309"/>
            <w:r w:rsidRPr="002051D8">
              <w:rPr>
                <w:rFonts w:ascii="David" w:hAnsi="David" w:cs="David" w:hint="cs"/>
                <w:b/>
                <w:bCs/>
                <w:rtl/>
              </w:rPr>
              <w:t>2</w:t>
            </w:r>
            <w:bookmarkEnd w:id="310"/>
          </w:p>
        </w:tc>
        <w:tc>
          <w:tcPr>
            <w:tcW w:w="3163" w:type="dxa"/>
            <w:vAlign w:val="center"/>
          </w:tcPr>
          <w:p w14:paraId="2E4F70C4" w14:textId="77777777" w:rsidR="00017346" w:rsidRPr="002051D8" w:rsidRDefault="00A51CA0" w:rsidP="00017346">
            <w:pPr>
              <w:spacing w:before="240" w:after="240" w:line="360" w:lineRule="auto"/>
              <w:jc w:val="center"/>
              <w:rPr>
                <w:rFonts w:ascii="David" w:hAnsi="David" w:cs="David"/>
                <w:b/>
                <w:bCs/>
                <w:rtl/>
              </w:rPr>
            </w:pPr>
            <w:r w:rsidRPr="002051D8">
              <w:rPr>
                <w:rFonts w:ascii="David" w:hAnsi="David" w:cs="David" w:hint="cs"/>
                <w:b/>
                <w:bCs/>
                <w:rtl/>
              </w:rPr>
              <w:t xml:space="preserve">אישור </w:t>
            </w:r>
            <w:r w:rsidRPr="002051D8">
              <w:rPr>
                <w:rFonts w:ascii="David" w:hAnsi="David" w:cs="David"/>
                <w:b/>
                <w:bCs/>
                <w:rtl/>
              </w:rPr>
              <w:t>"פקיד מורשה"</w:t>
            </w:r>
          </w:p>
        </w:tc>
        <w:tc>
          <w:tcPr>
            <w:tcW w:w="5378" w:type="dxa"/>
          </w:tcPr>
          <w:p w14:paraId="38A5CC6C" w14:textId="77777777" w:rsidR="00017346" w:rsidRPr="002051D8" w:rsidRDefault="00A51CA0" w:rsidP="00D53AF1">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w:t>
            </w:r>
            <w:r w:rsidR="004455F2" w:rsidRPr="002051D8">
              <w:rPr>
                <w:rFonts w:ascii="David" w:hAnsi="David" w:cs="David" w:hint="cs"/>
                <w:rtl/>
              </w:rPr>
              <w:t>, או אישור על פטור מחובה זו</w:t>
            </w:r>
            <w:r w:rsidRPr="002051D8">
              <w:rPr>
                <w:rFonts w:ascii="David" w:hAnsi="David" w:cs="David" w:hint="cs"/>
                <w:rtl/>
              </w:rPr>
              <w:t>.</w:t>
            </w:r>
          </w:p>
          <w:p w14:paraId="4BA00E12" w14:textId="77777777" w:rsidR="00C47C96" w:rsidRPr="002051D8" w:rsidRDefault="00A51CA0" w:rsidP="00D53AF1">
            <w:pPr>
              <w:spacing w:before="120" w:after="120"/>
              <w:rPr>
                <w:rFonts w:ascii="David" w:hAnsi="David" w:cs="David"/>
                <w:rtl/>
              </w:rPr>
            </w:pPr>
            <w:r w:rsidRPr="002051D8">
              <w:rPr>
                <w:rFonts w:ascii="David" w:hAnsi="David" w:cs="David" w:hint="cs"/>
                <w:rtl/>
              </w:rPr>
              <w:t>לצורך כך ניתן להשתמש בקישור הבא:</w:t>
            </w:r>
          </w:p>
          <w:p w14:paraId="5648A347" w14:textId="77777777" w:rsidR="00C47C96" w:rsidRPr="002051D8" w:rsidRDefault="00F822B8" w:rsidP="00CA34C7">
            <w:pPr>
              <w:spacing w:before="120" w:after="120" w:line="360" w:lineRule="auto"/>
              <w:jc w:val="both"/>
              <w:rPr>
                <w:rFonts w:ascii="David" w:hAnsi="David" w:cs="David"/>
                <w:rtl/>
              </w:rPr>
            </w:pPr>
            <w:hyperlink r:id="rId24" w:history="1">
              <w:r w:rsidR="00A51CA0" w:rsidRPr="002051D8">
                <w:rPr>
                  <w:rStyle w:val="Hyperlink"/>
                  <w:rFonts w:ascii="David" w:hAnsi="David"/>
                </w:rPr>
                <w:t>https://www.misim.gov.il/gmishurim/frmInputMekabel.aspx?cur=0</w:t>
              </w:r>
            </w:hyperlink>
          </w:p>
        </w:tc>
      </w:tr>
      <w:tr w:rsidR="0087593D" w:rsidRPr="002051D8" w14:paraId="7992A7AE" w14:textId="77777777" w:rsidTr="00C419CB">
        <w:tc>
          <w:tcPr>
            <w:tcW w:w="695" w:type="dxa"/>
          </w:tcPr>
          <w:p w14:paraId="6B699EB8" w14:textId="77777777" w:rsidR="00017346" w:rsidRPr="002051D8" w:rsidRDefault="00A51CA0" w:rsidP="00017346">
            <w:pPr>
              <w:spacing w:before="240" w:after="240" w:line="360" w:lineRule="auto"/>
              <w:jc w:val="both"/>
              <w:rPr>
                <w:rFonts w:ascii="David" w:hAnsi="David" w:cs="David"/>
                <w:b/>
                <w:bCs/>
                <w:rtl/>
              </w:rPr>
            </w:pPr>
            <w:bookmarkStart w:id="312" w:name="nispach4_2"/>
            <w:bookmarkEnd w:id="311"/>
            <w:r w:rsidRPr="002051D8">
              <w:rPr>
                <w:rFonts w:ascii="David" w:hAnsi="David" w:cs="David" w:hint="cs"/>
                <w:b/>
                <w:bCs/>
                <w:rtl/>
              </w:rPr>
              <w:t>3</w:t>
            </w:r>
            <w:bookmarkEnd w:id="312"/>
          </w:p>
        </w:tc>
        <w:tc>
          <w:tcPr>
            <w:tcW w:w="3163" w:type="dxa"/>
            <w:vAlign w:val="center"/>
          </w:tcPr>
          <w:p w14:paraId="4DFAF1ED" w14:textId="77777777" w:rsidR="00017346" w:rsidRPr="002051D8" w:rsidRDefault="00A51CA0" w:rsidP="00C419CB">
            <w:pPr>
              <w:spacing w:before="240" w:after="240"/>
              <w:jc w:val="center"/>
              <w:rPr>
                <w:rFonts w:ascii="David" w:hAnsi="David" w:cs="David"/>
                <w:b/>
                <w:bCs/>
                <w:rtl/>
              </w:rPr>
            </w:pPr>
            <w:r w:rsidRPr="002051D8">
              <w:rPr>
                <w:rFonts w:ascii="David" w:hAnsi="David" w:cs="David" w:hint="cs"/>
                <w:b/>
                <w:bCs/>
                <w:rtl/>
              </w:rPr>
              <w:t>תצהיר עו"ד בדבר היעדר הרשעות בהתאם לחוק עסקאות גופים ציבוריים</w:t>
            </w:r>
          </w:p>
        </w:tc>
        <w:tc>
          <w:tcPr>
            <w:tcW w:w="5378" w:type="dxa"/>
          </w:tcPr>
          <w:p w14:paraId="2F1FFF52" w14:textId="77777777" w:rsidR="00017346" w:rsidRPr="002051D8" w:rsidRDefault="00A51CA0" w:rsidP="00CA34C7">
            <w:pPr>
              <w:spacing w:before="120" w:after="120" w:line="360" w:lineRule="auto"/>
              <w:jc w:val="both"/>
              <w:rPr>
                <w:rFonts w:ascii="David" w:hAnsi="David" w:cs="David"/>
                <w:rtl/>
              </w:rPr>
            </w:pPr>
            <w:r w:rsidRPr="002051D8">
              <w:rPr>
                <w:rFonts w:ascii="David" w:hAnsi="David" w:cs="David" w:hint="cs"/>
                <w:rtl/>
              </w:rPr>
              <w:t xml:space="preserve">על המציע לצרף תצהיר עו"ד בהתאם למפורט בנספח </w:t>
            </w:r>
          </w:p>
        </w:tc>
      </w:tr>
      <w:tr w:rsidR="00C419CB" w:rsidRPr="002051D8" w14:paraId="687E35A2" w14:textId="77777777" w:rsidTr="00C419CB">
        <w:tc>
          <w:tcPr>
            <w:tcW w:w="695" w:type="dxa"/>
          </w:tcPr>
          <w:p w14:paraId="0A37B593" w14:textId="77777777" w:rsidR="00C419CB" w:rsidRPr="002051D8" w:rsidRDefault="00C419CB" w:rsidP="00017346">
            <w:pPr>
              <w:spacing w:before="240" w:after="240" w:line="360" w:lineRule="auto"/>
              <w:jc w:val="both"/>
              <w:rPr>
                <w:rFonts w:ascii="David" w:hAnsi="David" w:cs="David"/>
                <w:b/>
                <w:bCs/>
                <w:rtl/>
              </w:rPr>
            </w:pPr>
            <w:r w:rsidRPr="002051D8">
              <w:rPr>
                <w:rFonts w:ascii="David" w:hAnsi="David" w:cs="David" w:hint="cs"/>
                <w:b/>
                <w:bCs/>
                <w:rtl/>
              </w:rPr>
              <w:t>4</w:t>
            </w:r>
          </w:p>
        </w:tc>
        <w:tc>
          <w:tcPr>
            <w:tcW w:w="3163" w:type="dxa"/>
            <w:vAlign w:val="center"/>
          </w:tcPr>
          <w:p w14:paraId="163D8985" w14:textId="77777777" w:rsidR="00C419CB" w:rsidRPr="002051D8" w:rsidRDefault="00C419CB" w:rsidP="00C419CB">
            <w:pPr>
              <w:spacing w:before="240" w:after="240"/>
              <w:jc w:val="center"/>
              <w:rPr>
                <w:rFonts w:ascii="David" w:hAnsi="David" w:cs="David"/>
                <w:b/>
                <w:bCs/>
                <w:rtl/>
              </w:rPr>
            </w:pPr>
            <w:r w:rsidRPr="002051D8">
              <w:rPr>
                <w:rFonts w:ascii="David" w:hAnsi="David" w:cs="David" w:hint="cs"/>
                <w:b/>
                <w:bCs/>
                <w:rtl/>
              </w:rPr>
              <w:t>רשימת שירותי הדרכה מוכרים</w:t>
            </w:r>
          </w:p>
        </w:tc>
        <w:tc>
          <w:tcPr>
            <w:tcW w:w="5378" w:type="dxa"/>
          </w:tcPr>
          <w:p w14:paraId="51D160DF" w14:textId="77777777" w:rsidR="00C419CB" w:rsidRPr="002051D8" w:rsidRDefault="00FD3A3D" w:rsidP="00D53AF1">
            <w:pPr>
              <w:spacing w:before="120" w:after="120"/>
              <w:jc w:val="both"/>
              <w:rPr>
                <w:rFonts w:ascii="David" w:hAnsi="David" w:cs="David"/>
                <w:rtl/>
              </w:rPr>
            </w:pPr>
            <w:r w:rsidRPr="002051D8">
              <w:rPr>
                <w:rFonts w:ascii="David" w:hAnsi="David" w:cs="David" w:hint="cs"/>
                <w:rtl/>
              </w:rPr>
              <w:t xml:space="preserve">על המציע לצרף </w:t>
            </w:r>
            <w:r w:rsidR="003A2144" w:rsidRPr="002051D8">
              <w:rPr>
                <w:rFonts w:ascii="David" w:hAnsi="David" w:cs="David" w:hint="cs"/>
                <w:rtl/>
              </w:rPr>
              <w:t>את רשימת ה</w:t>
            </w:r>
            <w:r w:rsidR="00C419CB" w:rsidRPr="002051D8">
              <w:rPr>
                <w:rFonts w:ascii="David" w:hAnsi="David" w:cs="David" w:hint="cs"/>
                <w:rtl/>
              </w:rPr>
              <w:t>לקוחות להם ניתנו על ידי מציע שירותי הדרכה מוכרים כהגדרתם במכ</w:t>
            </w:r>
            <w:r w:rsidR="0040618F" w:rsidRPr="002051D8">
              <w:rPr>
                <w:rFonts w:ascii="David" w:hAnsi="David" w:cs="David" w:hint="cs"/>
                <w:rtl/>
              </w:rPr>
              <w:t>רז</w:t>
            </w:r>
            <w:r w:rsidR="003A2144" w:rsidRPr="002051D8">
              <w:rPr>
                <w:rFonts w:ascii="David" w:hAnsi="David" w:cs="David" w:hint="cs"/>
                <w:rtl/>
              </w:rPr>
              <w:t>, בפורמט המצורף כנספח 4</w:t>
            </w:r>
            <w:r w:rsidR="00B81746" w:rsidRPr="002051D8">
              <w:rPr>
                <w:rFonts w:ascii="David" w:hAnsi="David" w:cs="David" w:hint="cs"/>
                <w:rtl/>
              </w:rPr>
              <w:t>. יש לצרף את המסמך הן כ</w:t>
            </w:r>
            <w:r w:rsidR="00D14462" w:rsidRPr="002051D8">
              <w:rPr>
                <w:rFonts w:ascii="David" w:hAnsi="David" w:cs="David" w:hint="cs"/>
                <w:rtl/>
              </w:rPr>
              <w:t>מסמך חתום וסרוק והן כקובץ פתוח בפורמט וורד/אקסל.</w:t>
            </w:r>
          </w:p>
        </w:tc>
      </w:tr>
      <w:tr w:rsidR="00AA3C8B" w:rsidRPr="002051D8" w14:paraId="75208D54" w14:textId="77777777" w:rsidTr="00C419CB">
        <w:tc>
          <w:tcPr>
            <w:tcW w:w="695" w:type="dxa"/>
          </w:tcPr>
          <w:p w14:paraId="4CDC73E6" w14:textId="77777777" w:rsidR="00AA3C8B" w:rsidRPr="002051D8" w:rsidRDefault="00C419CB" w:rsidP="00017346">
            <w:pPr>
              <w:spacing w:before="240" w:after="240" w:line="360" w:lineRule="auto"/>
              <w:jc w:val="both"/>
              <w:rPr>
                <w:rFonts w:ascii="David" w:hAnsi="David" w:cs="David"/>
                <w:b/>
                <w:bCs/>
                <w:rtl/>
              </w:rPr>
            </w:pPr>
            <w:r w:rsidRPr="002051D8">
              <w:rPr>
                <w:rFonts w:ascii="David" w:hAnsi="David" w:cs="David" w:hint="cs"/>
                <w:b/>
                <w:bCs/>
                <w:rtl/>
              </w:rPr>
              <w:t>5</w:t>
            </w:r>
          </w:p>
        </w:tc>
        <w:tc>
          <w:tcPr>
            <w:tcW w:w="3163" w:type="dxa"/>
            <w:vAlign w:val="center"/>
          </w:tcPr>
          <w:p w14:paraId="4057158C" w14:textId="77777777" w:rsidR="00AA3C8B" w:rsidRPr="002051D8" w:rsidRDefault="00AA3C8B" w:rsidP="00C419CB">
            <w:pPr>
              <w:spacing w:before="240" w:after="240"/>
              <w:jc w:val="center"/>
              <w:rPr>
                <w:rFonts w:ascii="David" w:hAnsi="David" w:cs="David"/>
                <w:b/>
                <w:bCs/>
                <w:rtl/>
              </w:rPr>
            </w:pPr>
            <w:r w:rsidRPr="002051D8">
              <w:rPr>
                <w:rFonts w:ascii="David" w:hAnsi="David" w:cs="David" w:hint="cs"/>
                <w:b/>
                <w:bCs/>
                <w:rtl/>
              </w:rPr>
              <w:t>הצרת רו"ח בדבר מחזור הכנסות משירותי הדר</w:t>
            </w:r>
            <w:r w:rsidR="006C7FC7" w:rsidRPr="002051D8">
              <w:rPr>
                <w:rFonts w:ascii="David" w:hAnsi="David" w:cs="David" w:hint="cs"/>
                <w:b/>
                <w:bCs/>
                <w:rtl/>
              </w:rPr>
              <w:t>כה</w:t>
            </w:r>
          </w:p>
        </w:tc>
        <w:tc>
          <w:tcPr>
            <w:tcW w:w="5378" w:type="dxa"/>
          </w:tcPr>
          <w:p w14:paraId="67E27147" w14:textId="77777777" w:rsidR="00AA3C8B" w:rsidRPr="002051D8" w:rsidRDefault="006C7FC7" w:rsidP="00CA34C7">
            <w:pPr>
              <w:spacing w:before="120" w:after="120" w:line="360" w:lineRule="auto"/>
              <w:jc w:val="both"/>
              <w:rPr>
                <w:rFonts w:ascii="David" w:hAnsi="David" w:cs="David"/>
                <w:rtl/>
              </w:rPr>
            </w:pPr>
            <w:r w:rsidRPr="002051D8">
              <w:rPr>
                <w:rFonts w:ascii="David" w:hAnsi="David" w:cs="David" w:hint="cs"/>
                <w:rtl/>
              </w:rPr>
              <w:t>על המציע לצרף הצהרת רו"ח בנוסח המצורף כנספח</w:t>
            </w:r>
            <w:r w:rsidR="003A2144" w:rsidRPr="002051D8">
              <w:rPr>
                <w:rFonts w:ascii="David" w:hAnsi="David" w:cs="David" w:hint="cs"/>
                <w:rtl/>
              </w:rPr>
              <w:t xml:space="preserve"> 5</w:t>
            </w:r>
          </w:p>
        </w:tc>
      </w:tr>
      <w:tr w:rsidR="00FD3A3D" w:rsidRPr="002051D8" w14:paraId="781AA7F7" w14:textId="77777777" w:rsidTr="00C419CB">
        <w:tc>
          <w:tcPr>
            <w:tcW w:w="695" w:type="dxa"/>
          </w:tcPr>
          <w:p w14:paraId="7CDAB5DD" w14:textId="77777777" w:rsidR="00FD3A3D" w:rsidRPr="002051D8" w:rsidRDefault="00FD3A3D" w:rsidP="00017346">
            <w:pPr>
              <w:spacing w:before="240" w:after="240" w:line="360" w:lineRule="auto"/>
              <w:jc w:val="both"/>
              <w:rPr>
                <w:rFonts w:ascii="David" w:hAnsi="David" w:cs="David"/>
                <w:b/>
                <w:bCs/>
                <w:rtl/>
              </w:rPr>
            </w:pPr>
            <w:r w:rsidRPr="002051D8">
              <w:rPr>
                <w:rFonts w:ascii="David" w:hAnsi="David" w:cs="David" w:hint="cs"/>
                <w:b/>
                <w:bCs/>
                <w:rtl/>
              </w:rPr>
              <w:t>6</w:t>
            </w:r>
          </w:p>
        </w:tc>
        <w:tc>
          <w:tcPr>
            <w:tcW w:w="3163" w:type="dxa"/>
            <w:vAlign w:val="center"/>
          </w:tcPr>
          <w:p w14:paraId="6D7FE448" w14:textId="77777777" w:rsidR="00FD3A3D" w:rsidRPr="002051D8" w:rsidRDefault="00FD3A3D" w:rsidP="00C419CB">
            <w:pPr>
              <w:spacing w:before="240" w:after="240"/>
              <w:jc w:val="center"/>
              <w:rPr>
                <w:rFonts w:ascii="David" w:hAnsi="David" w:cs="David"/>
                <w:b/>
                <w:bCs/>
                <w:rtl/>
              </w:rPr>
            </w:pPr>
            <w:r w:rsidRPr="002051D8">
              <w:rPr>
                <w:rFonts w:ascii="David" w:hAnsi="David" w:cs="David" w:hint="cs"/>
                <w:b/>
                <w:bCs/>
                <w:rtl/>
              </w:rPr>
              <w:t>פרטי ניסיון מקצועי של חברי הצוות המיועדים</w:t>
            </w:r>
          </w:p>
        </w:tc>
        <w:tc>
          <w:tcPr>
            <w:tcW w:w="5378" w:type="dxa"/>
          </w:tcPr>
          <w:p w14:paraId="5E6587E1" w14:textId="77777777" w:rsidR="00FD3A3D" w:rsidRPr="002051D8" w:rsidRDefault="003A2144" w:rsidP="00BF68CD">
            <w:pPr>
              <w:spacing w:before="120" w:after="120"/>
              <w:jc w:val="both"/>
              <w:rPr>
                <w:rFonts w:ascii="David" w:hAnsi="David" w:cs="David"/>
                <w:rtl/>
              </w:rPr>
            </w:pPr>
            <w:r w:rsidRPr="002051D8">
              <w:rPr>
                <w:rFonts w:ascii="David" w:hAnsi="David" w:cs="David" w:hint="cs"/>
                <w:rtl/>
              </w:rPr>
              <w:t xml:space="preserve">על המציע לצרף </w:t>
            </w:r>
            <w:r w:rsidR="00D66EA7" w:rsidRPr="002051D8">
              <w:rPr>
                <w:rFonts w:ascii="David" w:hAnsi="David" w:cs="David" w:hint="cs"/>
                <w:rtl/>
              </w:rPr>
              <w:t xml:space="preserve">עבור כל אחד מחברי הצוות המיועדים </w:t>
            </w:r>
            <w:r w:rsidRPr="002051D8">
              <w:rPr>
                <w:rFonts w:ascii="David" w:hAnsi="David" w:cs="David" w:hint="cs"/>
                <w:rtl/>
              </w:rPr>
              <w:t xml:space="preserve">את פרטי שירותי </w:t>
            </w:r>
            <w:r w:rsidR="00E24F52" w:rsidRPr="002051D8">
              <w:rPr>
                <w:rFonts w:ascii="David" w:hAnsi="David" w:cs="David" w:hint="cs"/>
                <w:rtl/>
              </w:rPr>
              <w:t xml:space="preserve">הדרכה </w:t>
            </w:r>
            <w:r w:rsidR="00054AA1" w:rsidRPr="002051D8">
              <w:rPr>
                <w:rFonts w:ascii="David" w:hAnsi="David" w:cs="David" w:hint="cs"/>
                <w:rtl/>
              </w:rPr>
              <w:t>בהענק</w:t>
            </w:r>
            <w:r w:rsidR="009368D5" w:rsidRPr="002051D8">
              <w:rPr>
                <w:rFonts w:ascii="David" w:hAnsi="David" w:cs="David" w:hint="cs"/>
                <w:rtl/>
              </w:rPr>
              <w:t>תם</w:t>
            </w:r>
            <w:r w:rsidR="00D66EA7" w:rsidRPr="002051D8">
              <w:rPr>
                <w:rFonts w:ascii="David" w:hAnsi="David" w:cs="David" w:hint="cs"/>
                <w:rtl/>
              </w:rPr>
              <w:t xml:space="preserve"> היה מעורב אותו חבר</w:t>
            </w:r>
            <w:r w:rsidR="009368D5" w:rsidRPr="002051D8">
              <w:rPr>
                <w:rFonts w:ascii="David" w:hAnsi="David" w:cs="David" w:hint="cs"/>
                <w:rtl/>
              </w:rPr>
              <w:t>.</w:t>
            </w:r>
            <w:r w:rsidR="00A13112" w:rsidRPr="002051D8">
              <w:rPr>
                <w:rFonts w:ascii="David" w:hAnsi="David" w:cs="David" w:hint="cs"/>
                <w:rtl/>
              </w:rPr>
              <w:t xml:space="preserve"> </w:t>
            </w:r>
            <w:r w:rsidR="00B81746" w:rsidRPr="002051D8">
              <w:rPr>
                <w:rFonts w:ascii="David" w:hAnsi="David" w:cs="David" w:hint="cs"/>
                <w:rtl/>
              </w:rPr>
              <w:t xml:space="preserve">יש לצרף את הנספח הן כמסמך חתום וסרוק והן כקובץ </w:t>
            </w:r>
            <w:r w:rsidR="00D14462" w:rsidRPr="002051D8">
              <w:rPr>
                <w:rFonts w:ascii="David" w:hAnsi="David" w:cs="David" w:hint="cs"/>
                <w:rtl/>
              </w:rPr>
              <w:t xml:space="preserve">פתוח בפורמט </w:t>
            </w:r>
            <w:r w:rsidR="00B81746" w:rsidRPr="002051D8">
              <w:rPr>
                <w:rFonts w:ascii="David" w:hAnsi="David" w:cs="David" w:hint="cs"/>
                <w:rtl/>
              </w:rPr>
              <w:t xml:space="preserve">וורד/אקסל </w:t>
            </w:r>
            <w:r w:rsidR="00D14462" w:rsidRPr="002051D8">
              <w:rPr>
                <w:rFonts w:ascii="David" w:hAnsi="David" w:cs="David" w:hint="cs"/>
                <w:rtl/>
              </w:rPr>
              <w:t>.</w:t>
            </w:r>
            <w:r w:rsidR="000121BA" w:rsidRPr="002051D8">
              <w:rPr>
                <w:rFonts w:ascii="David" w:hAnsi="David" w:cs="David" w:hint="cs"/>
                <w:rtl/>
              </w:rPr>
              <w:t xml:space="preserve"> בנוסף יש לצרף </w:t>
            </w:r>
            <w:r w:rsidR="00BF68CD" w:rsidRPr="002051D8">
              <w:rPr>
                <w:rFonts w:ascii="David" w:hAnsi="David" w:cs="David" w:hint="cs"/>
                <w:rtl/>
              </w:rPr>
              <w:t xml:space="preserve">עבור כל מועמד </w:t>
            </w:r>
            <w:r w:rsidR="000121BA" w:rsidRPr="002051D8">
              <w:rPr>
                <w:rFonts w:ascii="David" w:hAnsi="David" w:cs="David" w:hint="cs"/>
                <w:rtl/>
              </w:rPr>
              <w:t xml:space="preserve">קורות חיים ואסמכתאות </w:t>
            </w:r>
            <w:r w:rsidR="00E954A0" w:rsidRPr="002051D8">
              <w:rPr>
                <w:rFonts w:ascii="David" w:hAnsi="David" w:cs="David" w:hint="cs"/>
                <w:rtl/>
              </w:rPr>
              <w:t xml:space="preserve">על </w:t>
            </w:r>
          </w:p>
        </w:tc>
      </w:tr>
      <w:tr w:rsidR="00340AEB" w:rsidRPr="002051D8" w14:paraId="1CE9B406" w14:textId="77777777" w:rsidTr="00C419CB">
        <w:tc>
          <w:tcPr>
            <w:tcW w:w="695" w:type="dxa"/>
          </w:tcPr>
          <w:p w14:paraId="31AA97C8" w14:textId="77777777" w:rsidR="00340AEB" w:rsidRPr="002051D8" w:rsidRDefault="00340AEB" w:rsidP="00017346">
            <w:pPr>
              <w:spacing w:before="240" w:after="240" w:line="360" w:lineRule="auto"/>
              <w:jc w:val="both"/>
              <w:rPr>
                <w:rFonts w:ascii="David" w:hAnsi="David" w:cs="David"/>
                <w:b/>
                <w:bCs/>
                <w:rtl/>
              </w:rPr>
            </w:pPr>
            <w:r w:rsidRPr="002051D8">
              <w:rPr>
                <w:rFonts w:ascii="David" w:hAnsi="David" w:cs="David" w:hint="cs"/>
                <w:b/>
                <w:bCs/>
                <w:rtl/>
              </w:rPr>
              <w:t>7</w:t>
            </w:r>
          </w:p>
        </w:tc>
        <w:tc>
          <w:tcPr>
            <w:tcW w:w="3163" w:type="dxa"/>
            <w:vAlign w:val="center"/>
          </w:tcPr>
          <w:p w14:paraId="788DA09B" w14:textId="77777777" w:rsidR="00340AEB" w:rsidRPr="002051D8" w:rsidRDefault="00340AEB" w:rsidP="00C419CB">
            <w:pPr>
              <w:spacing w:before="240" w:after="240"/>
              <w:jc w:val="center"/>
              <w:rPr>
                <w:rFonts w:ascii="David" w:hAnsi="David" w:cs="David"/>
                <w:b/>
                <w:bCs/>
                <w:rtl/>
              </w:rPr>
            </w:pPr>
            <w:r w:rsidRPr="002051D8">
              <w:rPr>
                <w:rFonts w:ascii="David" w:hAnsi="David" w:cs="David" w:hint="cs"/>
                <w:b/>
                <w:bCs/>
                <w:rtl/>
              </w:rPr>
              <w:t>מסמך מתודולוגיה</w:t>
            </w:r>
          </w:p>
        </w:tc>
        <w:tc>
          <w:tcPr>
            <w:tcW w:w="5378" w:type="dxa"/>
          </w:tcPr>
          <w:p w14:paraId="6C57490D" w14:textId="43FEE52F" w:rsidR="00340AEB" w:rsidRPr="002051D8" w:rsidRDefault="00340AEB" w:rsidP="00BF68CD">
            <w:pPr>
              <w:spacing w:before="120" w:after="120"/>
              <w:jc w:val="both"/>
              <w:rPr>
                <w:rFonts w:ascii="David" w:hAnsi="David" w:cs="David"/>
                <w:rtl/>
              </w:rPr>
            </w:pPr>
            <w:r w:rsidRPr="002051D8">
              <w:rPr>
                <w:rFonts w:ascii="David" w:hAnsi="David" w:cs="David" w:hint="cs"/>
                <w:rtl/>
              </w:rPr>
              <w:t xml:space="preserve">על המציע לצרף מסמך מתודולוגיה </w:t>
            </w:r>
            <w:r w:rsidR="0000759A" w:rsidRPr="002051D8">
              <w:rPr>
                <w:rFonts w:ascii="David" w:hAnsi="David" w:cs="David"/>
                <w:rtl/>
              </w:rPr>
              <w:t>בו יפרט את אופן הפעלת צוות ההדרכה המוצע אל מול אגף ההדרכה (עד 10 עמודים לכל היותר בפונט 12 רווח 1.5 שורות)</w:t>
            </w:r>
            <w:r w:rsidR="00DC418C" w:rsidRPr="002051D8">
              <w:rPr>
                <w:rFonts w:ascii="David" w:hAnsi="David" w:cs="David" w:hint="cs"/>
                <w:rtl/>
              </w:rPr>
              <w:t xml:space="preserve">. </w:t>
            </w:r>
            <w:r w:rsidR="006F3FA2" w:rsidRPr="002051D8">
              <w:rPr>
                <w:rFonts w:ascii="David" w:hAnsi="David" w:cs="David" w:hint="cs"/>
                <w:rtl/>
              </w:rPr>
              <w:t>יש להתייחס במסמך בין היתר ל</w:t>
            </w:r>
            <w:r w:rsidR="00614088" w:rsidRPr="002051D8">
              <w:rPr>
                <w:rFonts w:ascii="David" w:hAnsi="David" w:cs="David"/>
                <w:rtl/>
              </w:rPr>
              <w:t>סנכרון בין הגורמים, תפיסת הניהול של השירות</w:t>
            </w:r>
            <w:r w:rsidR="006F3FA2" w:rsidRPr="002051D8">
              <w:rPr>
                <w:rFonts w:ascii="David" w:hAnsi="David" w:cs="David" w:hint="cs"/>
                <w:rtl/>
              </w:rPr>
              <w:t xml:space="preserve">, </w:t>
            </w:r>
            <w:r w:rsidR="00614088" w:rsidRPr="002051D8">
              <w:rPr>
                <w:rFonts w:ascii="David" w:hAnsi="David" w:cs="David"/>
                <w:rtl/>
              </w:rPr>
              <w:t>תכנית שנתית לביצוע השירות</w:t>
            </w:r>
            <w:r w:rsidR="006F3FA2" w:rsidRPr="002051D8">
              <w:rPr>
                <w:rFonts w:ascii="David" w:hAnsi="David" w:cs="David" w:hint="cs"/>
                <w:rtl/>
              </w:rPr>
              <w:t xml:space="preserve">, </w:t>
            </w:r>
            <w:r w:rsidR="00614088" w:rsidRPr="002051D8">
              <w:rPr>
                <w:rFonts w:ascii="David" w:hAnsi="David" w:cs="David"/>
                <w:rtl/>
              </w:rPr>
              <w:t>אבני דרך</w:t>
            </w:r>
            <w:r w:rsidR="006F3FA2" w:rsidRPr="002051D8">
              <w:rPr>
                <w:rFonts w:ascii="David" w:hAnsi="David" w:cs="David" w:hint="cs"/>
                <w:rtl/>
              </w:rPr>
              <w:t xml:space="preserve">, </w:t>
            </w:r>
            <w:r w:rsidR="00614088" w:rsidRPr="002051D8">
              <w:rPr>
                <w:rFonts w:ascii="David" w:hAnsi="David" w:cs="David"/>
                <w:rtl/>
              </w:rPr>
              <w:t>הכשרה וחניכה של הצוות</w:t>
            </w:r>
            <w:r w:rsidR="006F3FA2" w:rsidRPr="002051D8">
              <w:rPr>
                <w:rFonts w:ascii="David" w:hAnsi="David" w:cs="David" w:hint="cs"/>
                <w:rtl/>
              </w:rPr>
              <w:t xml:space="preserve">, </w:t>
            </w:r>
            <w:r w:rsidR="00614088" w:rsidRPr="002051D8">
              <w:rPr>
                <w:rFonts w:ascii="David" w:hAnsi="David" w:cs="David"/>
                <w:rtl/>
              </w:rPr>
              <w:t>ליווי המקצועי של הצוות</w:t>
            </w:r>
            <w:r w:rsidR="006F3FA2" w:rsidRPr="002051D8">
              <w:rPr>
                <w:rFonts w:ascii="David" w:hAnsi="David" w:cs="David" w:hint="cs"/>
                <w:rtl/>
              </w:rPr>
              <w:t xml:space="preserve">, </w:t>
            </w:r>
            <w:r w:rsidR="00614088" w:rsidRPr="002051D8">
              <w:rPr>
                <w:rFonts w:ascii="David" w:hAnsi="David" w:cs="David"/>
                <w:rtl/>
              </w:rPr>
              <w:t>מאגר ידע</w:t>
            </w:r>
            <w:r w:rsidR="00F94BF0">
              <w:rPr>
                <w:rFonts w:ascii="David" w:hAnsi="David" w:cs="David"/>
                <w:rtl/>
              </w:rPr>
              <w:t xml:space="preserve"> </w:t>
            </w:r>
            <w:r w:rsidR="00614088" w:rsidRPr="002051D8">
              <w:rPr>
                <w:rFonts w:ascii="David" w:hAnsi="David" w:cs="David"/>
                <w:rtl/>
              </w:rPr>
              <w:t>מקצועי של המציע</w:t>
            </w:r>
            <w:r w:rsidR="006F3FA2" w:rsidRPr="002051D8">
              <w:rPr>
                <w:rFonts w:ascii="David" w:hAnsi="David" w:cs="David" w:hint="cs"/>
                <w:rtl/>
              </w:rPr>
              <w:t xml:space="preserve">. </w:t>
            </w:r>
          </w:p>
          <w:p w14:paraId="6B9A638B" w14:textId="77777777" w:rsidR="006F3FA2" w:rsidRPr="002051D8" w:rsidRDefault="006F3FA2" w:rsidP="00BF68CD">
            <w:pPr>
              <w:spacing w:before="120" w:after="120"/>
              <w:jc w:val="both"/>
              <w:rPr>
                <w:rFonts w:ascii="David" w:hAnsi="David" w:cs="David"/>
                <w:rtl/>
              </w:rPr>
            </w:pPr>
            <w:r w:rsidRPr="002051D8">
              <w:rPr>
                <w:rFonts w:ascii="David" w:hAnsi="David" w:cs="David" w:hint="cs"/>
                <w:rtl/>
              </w:rPr>
              <w:t>ניתן ל</w:t>
            </w:r>
            <w:r w:rsidR="00315BDF" w:rsidRPr="002051D8">
              <w:rPr>
                <w:rFonts w:ascii="David" w:hAnsi="David" w:cs="David" w:hint="cs"/>
                <w:rtl/>
              </w:rPr>
              <w:t>הוסיף למסמך התייחסות לשירותי ערך מוסף שהמציע יעמיד לרשות המזמין ללא תשלום נוסף.</w:t>
            </w:r>
          </w:p>
        </w:tc>
      </w:tr>
      <w:tr w:rsidR="00E954A0" w:rsidRPr="002051D8" w14:paraId="38CB1883" w14:textId="77777777" w:rsidTr="00C419CB">
        <w:tc>
          <w:tcPr>
            <w:tcW w:w="695" w:type="dxa"/>
          </w:tcPr>
          <w:p w14:paraId="4CAC0CA4" w14:textId="77777777" w:rsidR="00E954A0" w:rsidRPr="002051D8" w:rsidRDefault="00E954A0" w:rsidP="00017346">
            <w:pPr>
              <w:spacing w:before="240" w:after="240" w:line="360" w:lineRule="auto"/>
              <w:jc w:val="both"/>
              <w:rPr>
                <w:rFonts w:ascii="David" w:hAnsi="David" w:cs="David"/>
                <w:b/>
                <w:bCs/>
                <w:rtl/>
              </w:rPr>
            </w:pPr>
            <w:r w:rsidRPr="002051D8">
              <w:rPr>
                <w:rFonts w:ascii="David" w:hAnsi="David" w:cs="David" w:hint="cs"/>
                <w:b/>
                <w:bCs/>
                <w:rtl/>
              </w:rPr>
              <w:t>8</w:t>
            </w:r>
          </w:p>
        </w:tc>
        <w:tc>
          <w:tcPr>
            <w:tcW w:w="3163" w:type="dxa"/>
            <w:vAlign w:val="center"/>
          </w:tcPr>
          <w:p w14:paraId="7F6DCDD6" w14:textId="77777777" w:rsidR="00E954A0" w:rsidRPr="002051D8" w:rsidRDefault="00E954A0" w:rsidP="00C419CB">
            <w:pPr>
              <w:spacing w:before="240" w:after="240"/>
              <w:jc w:val="center"/>
              <w:rPr>
                <w:rFonts w:ascii="David" w:hAnsi="David" w:cs="David"/>
                <w:b/>
                <w:bCs/>
                <w:rtl/>
              </w:rPr>
            </w:pPr>
            <w:r w:rsidRPr="002051D8">
              <w:rPr>
                <w:rFonts w:ascii="David" w:hAnsi="David" w:cs="David" w:hint="cs"/>
                <w:b/>
                <w:bCs/>
                <w:rtl/>
              </w:rPr>
              <w:t xml:space="preserve">קורות חיים </w:t>
            </w:r>
          </w:p>
        </w:tc>
        <w:tc>
          <w:tcPr>
            <w:tcW w:w="5378" w:type="dxa"/>
          </w:tcPr>
          <w:p w14:paraId="327E77EA" w14:textId="77777777" w:rsidR="00E954A0" w:rsidRPr="002051D8" w:rsidRDefault="00E954A0" w:rsidP="00D53AF1">
            <w:pPr>
              <w:spacing w:before="240" w:after="240"/>
              <w:rPr>
                <w:rFonts w:ascii="David" w:hAnsi="David" w:cs="David"/>
                <w:rtl/>
              </w:rPr>
            </w:pPr>
            <w:r w:rsidRPr="002051D8">
              <w:rPr>
                <w:rFonts w:ascii="David" w:hAnsi="David" w:cs="David" w:hint="cs"/>
                <w:rtl/>
              </w:rPr>
              <w:t>יצורף מסמך קורות חיים לכל חבר צוות מיועד</w:t>
            </w:r>
          </w:p>
        </w:tc>
      </w:tr>
      <w:tr w:rsidR="00E954A0" w:rsidRPr="002051D8" w14:paraId="1E32C42E" w14:textId="77777777" w:rsidTr="00C419CB">
        <w:tc>
          <w:tcPr>
            <w:tcW w:w="695" w:type="dxa"/>
          </w:tcPr>
          <w:p w14:paraId="62781E86" w14:textId="77777777" w:rsidR="00E954A0" w:rsidRPr="002051D8" w:rsidRDefault="002A260A" w:rsidP="00017346">
            <w:pPr>
              <w:spacing w:before="240" w:after="240" w:line="360" w:lineRule="auto"/>
              <w:jc w:val="both"/>
              <w:rPr>
                <w:rFonts w:ascii="David" w:hAnsi="David" w:cs="David"/>
                <w:b/>
                <w:bCs/>
                <w:rtl/>
              </w:rPr>
            </w:pPr>
            <w:r w:rsidRPr="002051D8">
              <w:rPr>
                <w:rFonts w:ascii="David" w:hAnsi="David" w:cs="David" w:hint="cs"/>
                <w:b/>
                <w:bCs/>
                <w:rtl/>
              </w:rPr>
              <w:t>9</w:t>
            </w:r>
          </w:p>
        </w:tc>
        <w:tc>
          <w:tcPr>
            <w:tcW w:w="3163" w:type="dxa"/>
            <w:vAlign w:val="center"/>
          </w:tcPr>
          <w:p w14:paraId="3537D8B7" w14:textId="77777777" w:rsidR="00E954A0" w:rsidRPr="002051D8" w:rsidRDefault="00E954A0" w:rsidP="00C419CB">
            <w:pPr>
              <w:spacing w:before="240" w:after="240"/>
              <w:jc w:val="center"/>
              <w:rPr>
                <w:rFonts w:ascii="David" w:hAnsi="David" w:cs="David"/>
                <w:b/>
                <w:bCs/>
                <w:rtl/>
              </w:rPr>
            </w:pPr>
            <w:r w:rsidRPr="002051D8">
              <w:rPr>
                <w:rFonts w:ascii="David" w:hAnsi="David" w:cs="David" w:hint="cs"/>
                <w:b/>
                <w:bCs/>
                <w:rtl/>
              </w:rPr>
              <w:t>תעודות השכלה</w:t>
            </w:r>
          </w:p>
        </w:tc>
        <w:tc>
          <w:tcPr>
            <w:tcW w:w="5378" w:type="dxa"/>
          </w:tcPr>
          <w:p w14:paraId="3A81BCBF" w14:textId="77777777" w:rsidR="00E954A0" w:rsidRPr="002051D8" w:rsidRDefault="002A260A" w:rsidP="00D53AF1">
            <w:pPr>
              <w:spacing w:before="240" w:after="240"/>
              <w:rPr>
                <w:rFonts w:ascii="David" w:hAnsi="David" w:cs="David"/>
                <w:rtl/>
              </w:rPr>
            </w:pPr>
            <w:r w:rsidRPr="002051D8">
              <w:rPr>
                <w:rFonts w:ascii="David" w:hAnsi="David" w:cs="David" w:hint="cs"/>
                <w:rtl/>
              </w:rPr>
              <w:t>יצורפו תעודות השכלה רלוונטיות לכל חברי הצוות</w:t>
            </w:r>
          </w:p>
        </w:tc>
      </w:tr>
    </w:tbl>
    <w:p w14:paraId="1C9CD58E" w14:textId="3FD6A5BC" w:rsidR="00992E15" w:rsidRPr="002051D8" w:rsidRDefault="00941501" w:rsidP="00CA34C7">
      <w:pPr>
        <w:pStyle w:val="afffffffb"/>
        <w:rPr>
          <w:rtl/>
        </w:rPr>
      </w:pPr>
      <w:bookmarkStart w:id="313" w:name="_Toc504992922"/>
      <w:bookmarkStart w:id="314" w:name="_Toc44931951"/>
      <w:bookmarkStart w:id="315" w:name="_Toc44932038"/>
      <w:bookmarkStart w:id="316" w:name="_Toc53331372"/>
      <w:bookmarkStart w:id="317" w:name="_Toc401778846"/>
      <w:bookmarkStart w:id="318" w:name="show_nispach1_2"/>
      <w:r>
        <w:rPr>
          <w:rFonts w:hint="cs"/>
          <w:rtl/>
        </w:rPr>
        <w:t xml:space="preserve">   </w:t>
      </w:r>
      <w:r w:rsidR="00D97374">
        <w:rPr>
          <w:rFonts w:hint="cs"/>
          <w:rtl/>
        </w:rPr>
        <w:t xml:space="preserve"> </w:t>
      </w:r>
      <w:r w:rsidR="00A51CA0" w:rsidRPr="002051D8">
        <w:rPr>
          <w:rFonts w:hint="eastAsia"/>
          <w:rtl/>
        </w:rPr>
        <w:t>נספח</w:t>
      </w:r>
      <w:r w:rsidR="00A51CA0" w:rsidRPr="002051D8">
        <w:rPr>
          <w:rtl/>
        </w:rPr>
        <w:t xml:space="preserve"> 1 - </w:t>
      </w:r>
      <w:r w:rsidR="00A51CA0" w:rsidRPr="002051D8">
        <w:rPr>
          <w:rFonts w:hint="eastAsia"/>
          <w:rtl/>
        </w:rPr>
        <w:t>טופס</w:t>
      </w:r>
      <w:r w:rsidR="00A51CA0" w:rsidRPr="002051D8">
        <w:rPr>
          <w:rtl/>
        </w:rPr>
        <w:t xml:space="preserve"> </w:t>
      </w:r>
      <w:r w:rsidR="00A51CA0" w:rsidRPr="002051D8">
        <w:rPr>
          <w:rFonts w:hint="eastAsia"/>
          <w:rtl/>
        </w:rPr>
        <w:t>הצעת</w:t>
      </w:r>
      <w:r w:rsidR="00A51CA0" w:rsidRPr="002051D8">
        <w:rPr>
          <w:rtl/>
        </w:rPr>
        <w:t xml:space="preserve"> </w:t>
      </w:r>
      <w:r w:rsidR="00A51CA0" w:rsidRPr="002051D8">
        <w:rPr>
          <w:rFonts w:hint="eastAsia"/>
          <w:rtl/>
        </w:rPr>
        <w:t>המחיר</w:t>
      </w:r>
      <w:bookmarkEnd w:id="313"/>
      <w:bookmarkEnd w:id="314"/>
      <w:bookmarkEnd w:id="315"/>
      <w:bookmarkEnd w:id="316"/>
    </w:p>
    <w:p w14:paraId="2FE202E5" w14:textId="51070921" w:rsidR="00992E15" w:rsidRPr="002051D8" w:rsidRDefault="00A51CA0" w:rsidP="00D97374">
      <w:pPr>
        <w:spacing w:line="360" w:lineRule="auto"/>
        <w:ind w:left="501"/>
        <w:contextualSpacing/>
        <w:jc w:val="center"/>
        <w:rPr>
          <w:rFonts w:ascii="David" w:hAnsi="David" w:cs="David"/>
          <w:b/>
          <w:bCs/>
          <w:kern w:val="28"/>
          <w:sz w:val="28"/>
          <w:szCs w:val="28"/>
          <w:rtl/>
        </w:rPr>
      </w:pPr>
      <w:bookmarkStart w:id="319" w:name="show_Ismn_2"/>
      <w:r w:rsidRPr="002051D8">
        <w:rPr>
          <w:rFonts w:ascii="David" w:hAnsi="David" w:cs="David"/>
          <w:b/>
          <w:bCs/>
          <w:kern w:val="28"/>
          <w:sz w:val="28"/>
          <w:szCs w:val="28"/>
          <w:rtl/>
        </w:rPr>
        <w:t>טופס זה יוכנס למעטפה נפרדת</w:t>
      </w:r>
    </w:p>
    <w:bookmarkEnd w:id="319"/>
    <w:p w14:paraId="0C95E1E3" w14:textId="77777777" w:rsidR="00992E15" w:rsidRPr="002051D8" w:rsidRDefault="00A51CA0" w:rsidP="00992E15">
      <w:pPr>
        <w:rPr>
          <w:rFonts w:ascii="David" w:hAnsi="David" w:cs="David"/>
          <w:kern w:val="28"/>
        </w:rPr>
      </w:pPr>
      <w:r w:rsidRPr="002051D8">
        <w:rPr>
          <w:rFonts w:ascii="David" w:hAnsi="David" w:cs="David"/>
          <w:kern w:val="28"/>
          <w:rtl/>
        </w:rPr>
        <w:t xml:space="preserve">לכבוד </w:t>
      </w:r>
    </w:p>
    <w:p w14:paraId="6D077B02" w14:textId="77777777" w:rsidR="00992E15" w:rsidRPr="002051D8" w:rsidRDefault="00A51CA0" w:rsidP="00992E15">
      <w:pPr>
        <w:rPr>
          <w:rFonts w:ascii="David" w:hAnsi="David" w:cs="David"/>
          <w:kern w:val="28"/>
          <w:rtl/>
        </w:rPr>
      </w:pPr>
      <w:r w:rsidRPr="002051D8">
        <w:rPr>
          <w:rFonts w:ascii="David" w:hAnsi="David" w:cs="David"/>
          <w:kern w:val="28"/>
          <w:rtl/>
        </w:rPr>
        <w:t>ועדת המכרזים</w:t>
      </w:r>
    </w:p>
    <w:p w14:paraId="5306E8BF" w14:textId="77777777" w:rsidR="00992E15" w:rsidRPr="002051D8" w:rsidRDefault="00A51CA0" w:rsidP="00992E15">
      <w:pPr>
        <w:spacing w:line="360" w:lineRule="auto"/>
        <w:rPr>
          <w:rFonts w:ascii="David" w:hAnsi="David" w:cs="David"/>
          <w:kern w:val="28"/>
          <w:rtl/>
        </w:rPr>
      </w:pPr>
      <w:bookmarkStart w:id="320" w:name="OfficeValue_6"/>
      <w:r w:rsidRPr="002051D8">
        <w:rPr>
          <w:rFonts w:ascii="David" w:hAnsi="David" w:cs="David" w:hint="cs"/>
          <w:kern w:val="28"/>
          <w:rtl/>
        </w:rPr>
        <w:t>משרד האוצר</w:t>
      </w:r>
      <w:bookmarkEnd w:id="320"/>
    </w:p>
    <w:p w14:paraId="4B1BCC51" w14:textId="77777777" w:rsidR="00992E15" w:rsidRPr="002051D8" w:rsidRDefault="00A51CA0" w:rsidP="007247B8">
      <w:pPr>
        <w:jc w:val="center"/>
        <w:rPr>
          <w:rFonts w:ascii="David" w:hAnsi="David" w:cs="David"/>
          <w:kern w:val="28"/>
          <w:u w:val="single"/>
          <w:rtl/>
        </w:rPr>
      </w:pPr>
      <w:r w:rsidRPr="002051D8">
        <w:rPr>
          <w:rFonts w:ascii="David" w:hAnsi="David" w:cs="David"/>
          <w:kern w:val="28"/>
          <w:rtl/>
        </w:rPr>
        <w:t xml:space="preserve">הנדון : </w:t>
      </w:r>
      <w:r w:rsidRPr="002051D8">
        <w:rPr>
          <w:rFonts w:ascii="David" w:hAnsi="David" w:cs="David"/>
          <w:b/>
          <w:bCs/>
          <w:kern w:val="28"/>
          <w:u w:val="single"/>
          <w:rtl/>
        </w:rPr>
        <w:t xml:space="preserve">הצעה כספית למכרז </w:t>
      </w:r>
      <w:bookmarkStart w:id="321" w:name="TenderNumber_6"/>
      <w:r w:rsidR="00484D72">
        <w:rPr>
          <w:rFonts w:ascii="David" w:hAnsi="David" w:cs="David" w:hint="cs"/>
          <w:b/>
          <w:bCs/>
          <w:kern w:val="28"/>
          <w:u w:val="single"/>
          <w:rtl/>
        </w:rPr>
        <w:t>29</w:t>
      </w:r>
      <w:r w:rsidRPr="002051D8">
        <w:rPr>
          <w:rFonts w:ascii="David" w:hAnsi="David" w:cs="David"/>
          <w:b/>
          <w:bCs/>
          <w:kern w:val="28"/>
          <w:u w:val="single"/>
          <w:rtl/>
        </w:rPr>
        <w:t>-2022</w:t>
      </w:r>
      <w:bookmarkEnd w:id="321"/>
      <w:r w:rsidRPr="002051D8">
        <w:rPr>
          <w:rFonts w:ascii="David" w:hAnsi="David" w:cs="David"/>
          <w:kern w:val="28"/>
          <w:u w:val="single"/>
          <w:rtl/>
        </w:rPr>
        <w:t xml:space="preserve"> </w:t>
      </w:r>
    </w:p>
    <w:p w14:paraId="047A0C9B" w14:textId="77777777" w:rsidR="00992E15" w:rsidRPr="002051D8" w:rsidRDefault="00992E15" w:rsidP="00992E15">
      <w:pPr>
        <w:rPr>
          <w:rFonts w:ascii="David" w:hAnsi="David" w:cs="David"/>
          <w:color w:val="000000"/>
          <w:kern w:val="28"/>
          <w:u w:val="single"/>
          <w:rtl/>
        </w:rPr>
      </w:pPr>
    </w:p>
    <w:p w14:paraId="59424D3B" w14:textId="77777777" w:rsidR="00992E15" w:rsidRPr="002051D8" w:rsidRDefault="00A51CA0" w:rsidP="00DB19D7">
      <w:pPr>
        <w:numPr>
          <w:ilvl w:val="0"/>
          <w:numId w:val="61"/>
        </w:numPr>
        <w:rPr>
          <w:rFonts w:ascii="David" w:hAnsi="David" w:cs="David"/>
          <w:kern w:val="28"/>
          <w:rtl/>
        </w:rPr>
      </w:pPr>
      <w:r w:rsidRPr="002051D8">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2051D8">
        <w:rPr>
          <w:rFonts w:ascii="David" w:hAnsi="David" w:cs="David" w:hint="cs"/>
          <w:kern w:val="28"/>
          <w:rtl/>
        </w:rPr>
        <w:t>הכספית ל</w:t>
      </w:r>
      <w:r w:rsidRPr="002051D8">
        <w:rPr>
          <w:rFonts w:ascii="David" w:hAnsi="David" w:cs="David"/>
          <w:kern w:val="28"/>
          <w:rtl/>
        </w:rPr>
        <w:t>מכרז.</w:t>
      </w:r>
    </w:p>
    <w:p w14:paraId="5F99AFBE" w14:textId="77777777" w:rsidR="00992E15" w:rsidRPr="002051D8" w:rsidRDefault="00992E15" w:rsidP="00992E15">
      <w:pPr>
        <w:rPr>
          <w:rFonts w:ascii="David" w:hAnsi="David" w:cs="David"/>
          <w:kern w:val="28"/>
          <w:rtl/>
        </w:rPr>
      </w:pPr>
    </w:p>
    <w:p w14:paraId="25F7E7AA" w14:textId="77777777" w:rsidR="00992E15" w:rsidRPr="002051D8" w:rsidRDefault="00A51CA0" w:rsidP="00DB19D7">
      <w:pPr>
        <w:numPr>
          <w:ilvl w:val="0"/>
          <w:numId w:val="61"/>
        </w:numPr>
        <w:rPr>
          <w:rFonts w:ascii="David" w:hAnsi="David" w:cs="David"/>
          <w:kern w:val="28"/>
        </w:rPr>
      </w:pPr>
      <w:r w:rsidRPr="002051D8">
        <w:rPr>
          <w:rFonts w:ascii="David" w:hAnsi="David" w:cs="David"/>
          <w:kern w:val="28"/>
          <w:rtl/>
        </w:rPr>
        <w:t>להלן הצעת המחיר</w:t>
      </w:r>
      <w:r w:rsidRPr="002051D8">
        <w:rPr>
          <w:rFonts w:ascii="David" w:hAnsi="David" w:cs="David" w:hint="cs"/>
          <w:kern w:val="28"/>
          <w:rtl/>
        </w:rPr>
        <w:t xml:space="preserve"> (יש למלא רק את </w:t>
      </w:r>
      <w:r w:rsidR="00A73B64" w:rsidRPr="002051D8">
        <w:rPr>
          <w:rFonts w:ascii="David" w:hAnsi="David" w:cs="David" w:hint="cs"/>
          <w:kern w:val="28"/>
          <w:rtl/>
        </w:rPr>
        <w:t>שיעור ההנחה ב</w:t>
      </w:r>
      <w:r w:rsidRPr="002051D8">
        <w:rPr>
          <w:rFonts w:ascii="David" w:hAnsi="David" w:cs="David" w:hint="cs"/>
          <w:kern w:val="28"/>
          <w:rtl/>
        </w:rPr>
        <w:t>עמודה המסומנת "למילוי על ידי המציע")</w:t>
      </w:r>
      <w:r w:rsidRPr="002051D8">
        <w:rPr>
          <w:rFonts w:ascii="David" w:hAnsi="David" w:cs="David"/>
          <w:kern w:val="28"/>
          <w:rtl/>
        </w:rPr>
        <w:t xml:space="preserve"> –</w:t>
      </w:r>
    </w:p>
    <w:p w14:paraId="327F1DDB" w14:textId="77777777" w:rsidR="00D94DC8" w:rsidRPr="002051D8" w:rsidRDefault="00D94DC8" w:rsidP="00D94DC8">
      <w:pPr>
        <w:pStyle w:val="af4"/>
        <w:rPr>
          <w:rFonts w:ascii="David" w:hAnsi="David" w:cs="David"/>
          <w:kern w:val="28"/>
          <w:rtl/>
        </w:rPr>
      </w:pPr>
    </w:p>
    <w:tbl>
      <w:tblPr>
        <w:tblStyle w:val="affff4"/>
        <w:bidiVisual/>
        <w:tblW w:w="8591" w:type="dxa"/>
        <w:tblInd w:w="1687" w:type="dxa"/>
        <w:tblLook w:val="04A0" w:firstRow="1" w:lastRow="0" w:firstColumn="1" w:lastColumn="0" w:noHBand="0" w:noVBand="1"/>
      </w:tblPr>
      <w:tblGrid>
        <w:gridCol w:w="572"/>
        <w:gridCol w:w="1657"/>
        <w:gridCol w:w="853"/>
        <w:gridCol w:w="872"/>
        <w:gridCol w:w="1565"/>
        <w:gridCol w:w="2220"/>
        <w:gridCol w:w="852"/>
      </w:tblGrid>
      <w:tr w:rsidR="00DF0FCA" w:rsidRPr="002051D8" w14:paraId="407EF4FF" w14:textId="77777777" w:rsidTr="00DF0FCA">
        <w:trPr>
          <w:trHeight w:val="650"/>
        </w:trPr>
        <w:tc>
          <w:tcPr>
            <w:tcW w:w="572" w:type="dxa"/>
            <w:vMerge w:val="restart"/>
          </w:tcPr>
          <w:p w14:paraId="51A91DC5" w14:textId="77777777" w:rsidR="00DF0FCA" w:rsidRPr="002051D8" w:rsidRDefault="00DF0FCA" w:rsidP="00247BE0">
            <w:pPr>
              <w:rPr>
                <w:rFonts w:ascii="David" w:hAnsi="David" w:cs="David"/>
                <w:b/>
                <w:bCs/>
                <w:kern w:val="28"/>
                <w:rtl/>
              </w:rPr>
            </w:pPr>
            <w:r w:rsidRPr="002051D8">
              <w:rPr>
                <w:rFonts w:ascii="David" w:hAnsi="David" w:cs="David" w:hint="cs"/>
                <w:b/>
                <w:bCs/>
                <w:kern w:val="28"/>
                <w:rtl/>
              </w:rPr>
              <w:t>מס' (</w:t>
            </w:r>
            <w:r w:rsidRPr="002051D8">
              <w:rPr>
                <w:rFonts w:ascii="David" w:hAnsi="David" w:cs="David" w:hint="cs"/>
                <w:b/>
                <w:bCs/>
                <w:kern w:val="28"/>
              </w:rPr>
              <w:t>A</w:t>
            </w:r>
            <w:r w:rsidRPr="002051D8">
              <w:rPr>
                <w:rFonts w:ascii="David" w:hAnsi="David" w:cs="David" w:hint="cs"/>
                <w:b/>
                <w:bCs/>
                <w:kern w:val="28"/>
                <w:rtl/>
              </w:rPr>
              <w:t>)</w:t>
            </w:r>
          </w:p>
        </w:tc>
        <w:tc>
          <w:tcPr>
            <w:tcW w:w="1657" w:type="dxa"/>
            <w:vMerge w:val="restart"/>
          </w:tcPr>
          <w:p w14:paraId="5FE7E5C8" w14:textId="0BA536AE" w:rsidR="00DF0FCA" w:rsidRPr="002051D8" w:rsidRDefault="00DC5ECC" w:rsidP="00247BE0">
            <w:pPr>
              <w:jc w:val="center"/>
              <w:rPr>
                <w:rFonts w:ascii="David" w:hAnsi="David" w:cs="David"/>
                <w:b/>
                <w:bCs/>
                <w:kern w:val="28"/>
                <w:rtl/>
              </w:rPr>
            </w:pPr>
            <w:r>
              <w:rPr>
                <w:rFonts w:ascii="David" w:hAnsi="David" w:cs="David" w:hint="cs"/>
                <w:b/>
                <w:bCs/>
                <w:kern w:val="28"/>
                <w:rtl/>
              </w:rPr>
              <w:t>תפקיד בצוות הספק</w:t>
            </w:r>
            <w:r w:rsidR="00DF0FCA" w:rsidRPr="002051D8">
              <w:rPr>
                <w:rFonts w:ascii="David" w:hAnsi="David" w:cs="David" w:hint="cs"/>
                <w:b/>
                <w:bCs/>
                <w:kern w:val="28"/>
                <w:rtl/>
              </w:rPr>
              <w:t xml:space="preserve"> (</w:t>
            </w:r>
            <w:r w:rsidR="00DF0FCA" w:rsidRPr="002051D8">
              <w:rPr>
                <w:rFonts w:ascii="David" w:hAnsi="David" w:cs="David" w:hint="cs"/>
                <w:b/>
                <w:bCs/>
                <w:kern w:val="28"/>
              </w:rPr>
              <w:t>B</w:t>
            </w:r>
            <w:r w:rsidR="00DF0FCA" w:rsidRPr="002051D8">
              <w:rPr>
                <w:rFonts w:ascii="David" w:hAnsi="David" w:cs="David" w:hint="cs"/>
                <w:b/>
                <w:bCs/>
                <w:kern w:val="28"/>
                <w:rtl/>
              </w:rPr>
              <w:t>)</w:t>
            </w:r>
          </w:p>
        </w:tc>
        <w:tc>
          <w:tcPr>
            <w:tcW w:w="853" w:type="dxa"/>
            <w:vMerge w:val="restart"/>
          </w:tcPr>
          <w:p w14:paraId="5E6713FA" w14:textId="77777777" w:rsidR="00DF0FCA" w:rsidRPr="002051D8" w:rsidRDefault="00DF0FCA" w:rsidP="00247BE0">
            <w:pPr>
              <w:jc w:val="center"/>
              <w:rPr>
                <w:rFonts w:ascii="David" w:hAnsi="David" w:cs="David"/>
                <w:b/>
                <w:bCs/>
                <w:kern w:val="28"/>
                <w:rtl/>
              </w:rPr>
            </w:pPr>
            <w:r>
              <w:rPr>
                <w:rFonts w:ascii="David" w:hAnsi="David" w:cs="David" w:hint="cs"/>
                <w:b/>
                <w:bCs/>
                <w:kern w:val="28"/>
                <w:rtl/>
              </w:rPr>
              <w:t>יחידת מידה</w:t>
            </w:r>
          </w:p>
        </w:tc>
        <w:tc>
          <w:tcPr>
            <w:tcW w:w="872" w:type="dxa"/>
            <w:vMerge w:val="restart"/>
          </w:tcPr>
          <w:p w14:paraId="3376545C" w14:textId="64C47C5A" w:rsidR="00DF0FCA" w:rsidRPr="002051D8" w:rsidRDefault="00DF0FCA" w:rsidP="00247BE0">
            <w:pPr>
              <w:jc w:val="center"/>
              <w:rPr>
                <w:rFonts w:ascii="David" w:hAnsi="David" w:cs="David"/>
                <w:b/>
                <w:bCs/>
                <w:kern w:val="28"/>
                <w:rtl/>
              </w:rPr>
            </w:pPr>
            <w:r w:rsidRPr="002051D8">
              <w:rPr>
                <w:rFonts w:ascii="David" w:hAnsi="David" w:cs="David" w:hint="cs"/>
                <w:b/>
                <w:bCs/>
                <w:kern w:val="28"/>
                <w:rtl/>
              </w:rPr>
              <w:t xml:space="preserve">מס' חברים בצוות </w:t>
            </w:r>
            <w:r>
              <w:rPr>
                <w:rFonts w:ascii="David" w:hAnsi="David" w:cs="David" w:hint="cs"/>
                <w:b/>
                <w:bCs/>
                <w:kern w:val="28"/>
                <w:rtl/>
              </w:rPr>
              <w:t>הספק</w:t>
            </w:r>
          </w:p>
        </w:tc>
        <w:tc>
          <w:tcPr>
            <w:tcW w:w="3785" w:type="dxa"/>
            <w:gridSpan w:val="2"/>
          </w:tcPr>
          <w:p w14:paraId="5D8F0E88" w14:textId="77777777" w:rsidR="00DF0FCA" w:rsidRPr="002051D8" w:rsidRDefault="00DF0FCA" w:rsidP="00247BE0">
            <w:pPr>
              <w:jc w:val="center"/>
              <w:rPr>
                <w:rFonts w:ascii="David" w:hAnsi="David" w:cs="David"/>
                <w:b/>
                <w:bCs/>
                <w:kern w:val="28"/>
                <w:rtl/>
              </w:rPr>
            </w:pPr>
            <w:r w:rsidRPr="002051D8">
              <w:rPr>
                <w:rFonts w:ascii="David" w:hAnsi="David" w:cs="David" w:hint="cs"/>
                <w:b/>
                <w:bCs/>
                <w:kern w:val="28"/>
                <w:rtl/>
              </w:rPr>
              <w:t>תשלום מירבי לפני מע"מ (</w:t>
            </w:r>
            <w:r w:rsidRPr="002051D8">
              <w:rPr>
                <w:rFonts w:ascii="David" w:hAnsi="David" w:cs="David" w:hint="cs"/>
                <w:b/>
                <w:bCs/>
                <w:kern w:val="28"/>
              </w:rPr>
              <w:t>C</w:t>
            </w:r>
            <w:r w:rsidRPr="002051D8">
              <w:rPr>
                <w:rFonts w:ascii="David" w:hAnsi="David" w:cs="David" w:hint="cs"/>
                <w:b/>
                <w:bCs/>
                <w:kern w:val="28"/>
                <w:rtl/>
              </w:rPr>
              <w:t>) והנחה</w:t>
            </w:r>
          </w:p>
        </w:tc>
        <w:tc>
          <w:tcPr>
            <w:tcW w:w="852" w:type="dxa"/>
            <w:vMerge w:val="restart"/>
          </w:tcPr>
          <w:p w14:paraId="542D71B0" w14:textId="51F8E93D" w:rsidR="00DF0FCA" w:rsidRPr="002051D8" w:rsidRDefault="00DF0FCA" w:rsidP="00247BE0">
            <w:pPr>
              <w:jc w:val="center"/>
              <w:rPr>
                <w:rFonts w:ascii="David" w:hAnsi="David" w:cs="David"/>
                <w:b/>
                <w:bCs/>
                <w:kern w:val="28"/>
                <w:rtl/>
              </w:rPr>
            </w:pPr>
            <w:r w:rsidRPr="002051D8">
              <w:rPr>
                <w:rFonts w:ascii="David" w:hAnsi="David" w:cs="David" w:hint="cs"/>
                <w:b/>
                <w:bCs/>
                <w:kern w:val="28"/>
                <w:rtl/>
              </w:rPr>
              <w:t>שיעור הנחה</w:t>
            </w:r>
            <w:r>
              <w:rPr>
                <w:rFonts w:ascii="David" w:hAnsi="David" w:cs="David" w:hint="cs"/>
                <w:b/>
                <w:bCs/>
                <w:kern w:val="28"/>
                <w:rtl/>
              </w:rPr>
              <w:t xml:space="preserve"> </w:t>
            </w:r>
            <w:r w:rsidRPr="002051D8">
              <w:rPr>
                <w:rFonts w:ascii="David" w:hAnsi="David" w:cs="David" w:hint="cs"/>
                <w:b/>
                <w:bCs/>
                <w:kern w:val="28"/>
                <w:rtl/>
              </w:rPr>
              <w:t>(</w:t>
            </w:r>
            <w:r w:rsidRPr="002051D8">
              <w:rPr>
                <w:rFonts w:ascii="David" w:hAnsi="David" w:cs="David" w:hint="cs"/>
                <w:b/>
                <w:bCs/>
                <w:kern w:val="28"/>
              </w:rPr>
              <w:t>D</w:t>
            </w:r>
            <w:r w:rsidRPr="002051D8">
              <w:rPr>
                <w:rFonts w:ascii="David" w:hAnsi="David" w:cs="David" w:hint="cs"/>
                <w:b/>
                <w:bCs/>
                <w:kern w:val="28"/>
                <w:rtl/>
              </w:rPr>
              <w:t>)</w:t>
            </w:r>
          </w:p>
          <w:p w14:paraId="6E6F578F" w14:textId="77777777" w:rsidR="00DF0FCA" w:rsidRPr="002051D8" w:rsidRDefault="00DF0FCA" w:rsidP="00247BE0">
            <w:pPr>
              <w:jc w:val="center"/>
              <w:rPr>
                <w:rFonts w:ascii="David" w:hAnsi="David" w:cs="David"/>
                <w:kern w:val="28"/>
                <w:rtl/>
              </w:rPr>
            </w:pPr>
            <w:r w:rsidRPr="002051D8">
              <w:rPr>
                <w:rFonts w:ascii="David" w:hAnsi="David" w:cs="David" w:hint="cs"/>
                <w:kern w:val="28"/>
                <w:sz w:val="20"/>
                <w:szCs w:val="20"/>
                <w:rtl/>
              </w:rPr>
              <w:t>למילוי ע"י המציע</w:t>
            </w:r>
          </w:p>
        </w:tc>
      </w:tr>
      <w:tr w:rsidR="00DF0FCA" w:rsidRPr="002051D8" w14:paraId="12319C92" w14:textId="77777777" w:rsidTr="00DF0FCA">
        <w:trPr>
          <w:trHeight w:val="650"/>
        </w:trPr>
        <w:tc>
          <w:tcPr>
            <w:tcW w:w="572" w:type="dxa"/>
            <w:vMerge/>
          </w:tcPr>
          <w:p w14:paraId="5BAE265B" w14:textId="77777777" w:rsidR="00DF0FCA" w:rsidRPr="002051D8" w:rsidRDefault="00DF0FCA" w:rsidP="00DF0FCA">
            <w:pPr>
              <w:rPr>
                <w:rFonts w:ascii="David" w:hAnsi="David" w:cs="David"/>
                <w:b/>
                <w:bCs/>
                <w:kern w:val="28"/>
                <w:rtl/>
              </w:rPr>
            </w:pPr>
          </w:p>
        </w:tc>
        <w:tc>
          <w:tcPr>
            <w:tcW w:w="1657" w:type="dxa"/>
            <w:vMerge/>
          </w:tcPr>
          <w:p w14:paraId="43024D98" w14:textId="77777777" w:rsidR="00DF0FCA" w:rsidRPr="002051D8" w:rsidRDefault="00DF0FCA" w:rsidP="00DF0FCA">
            <w:pPr>
              <w:jc w:val="center"/>
              <w:rPr>
                <w:rFonts w:ascii="David" w:hAnsi="David" w:cs="David"/>
                <w:b/>
                <w:bCs/>
                <w:kern w:val="28"/>
                <w:rtl/>
              </w:rPr>
            </w:pPr>
          </w:p>
        </w:tc>
        <w:tc>
          <w:tcPr>
            <w:tcW w:w="853" w:type="dxa"/>
            <w:vMerge/>
          </w:tcPr>
          <w:p w14:paraId="4A67A692" w14:textId="77777777" w:rsidR="00DF0FCA" w:rsidRDefault="00DF0FCA" w:rsidP="00DF0FCA">
            <w:pPr>
              <w:jc w:val="center"/>
              <w:rPr>
                <w:rFonts w:ascii="David" w:hAnsi="David" w:cs="David"/>
                <w:b/>
                <w:bCs/>
                <w:kern w:val="28"/>
                <w:rtl/>
              </w:rPr>
            </w:pPr>
          </w:p>
        </w:tc>
        <w:tc>
          <w:tcPr>
            <w:tcW w:w="872" w:type="dxa"/>
            <w:vMerge/>
          </w:tcPr>
          <w:p w14:paraId="056E0D87" w14:textId="77777777" w:rsidR="00DF0FCA" w:rsidRPr="002051D8" w:rsidRDefault="00DF0FCA" w:rsidP="00DF0FCA">
            <w:pPr>
              <w:jc w:val="center"/>
              <w:rPr>
                <w:rFonts w:ascii="David" w:hAnsi="David" w:cs="David"/>
                <w:b/>
                <w:bCs/>
                <w:kern w:val="28"/>
                <w:rtl/>
              </w:rPr>
            </w:pPr>
          </w:p>
        </w:tc>
        <w:tc>
          <w:tcPr>
            <w:tcW w:w="1565" w:type="dxa"/>
          </w:tcPr>
          <w:p w14:paraId="37A14D5D" w14:textId="6C6B7B55" w:rsidR="00DF0FCA" w:rsidRPr="002051D8" w:rsidRDefault="00DF0FCA" w:rsidP="00DF0FCA">
            <w:pPr>
              <w:jc w:val="center"/>
              <w:rPr>
                <w:rFonts w:ascii="David" w:hAnsi="David" w:cs="David"/>
                <w:b/>
                <w:bCs/>
                <w:kern w:val="28"/>
                <w:rtl/>
              </w:rPr>
            </w:pPr>
            <w:r w:rsidRPr="002051D8">
              <w:rPr>
                <w:rFonts w:ascii="David" w:hAnsi="David" w:cs="David" w:hint="cs"/>
                <w:b/>
                <w:bCs/>
                <w:kern w:val="28"/>
                <w:rtl/>
              </w:rPr>
              <w:t>לכל איש צוות מסוג זה</w:t>
            </w:r>
          </w:p>
        </w:tc>
        <w:tc>
          <w:tcPr>
            <w:tcW w:w="2220" w:type="dxa"/>
          </w:tcPr>
          <w:p w14:paraId="6A09A964" w14:textId="72674EB5" w:rsidR="00DF0FCA" w:rsidRPr="002051D8" w:rsidRDefault="00DF0FCA" w:rsidP="00DF0FCA">
            <w:pPr>
              <w:jc w:val="center"/>
              <w:rPr>
                <w:rFonts w:ascii="David" w:hAnsi="David" w:cs="David"/>
                <w:b/>
                <w:bCs/>
                <w:kern w:val="28"/>
                <w:rtl/>
              </w:rPr>
            </w:pPr>
            <w:r w:rsidRPr="002051D8">
              <w:rPr>
                <w:rFonts w:ascii="David" w:hAnsi="David" w:cs="David" w:hint="cs"/>
                <w:b/>
                <w:bCs/>
                <w:kern w:val="28"/>
                <w:rtl/>
              </w:rPr>
              <w:t>לכלל אנשי צוות מאותו סוג</w:t>
            </w:r>
          </w:p>
        </w:tc>
        <w:tc>
          <w:tcPr>
            <w:tcW w:w="852" w:type="dxa"/>
            <w:vMerge/>
          </w:tcPr>
          <w:p w14:paraId="0FB447C2" w14:textId="77777777" w:rsidR="00DF0FCA" w:rsidRPr="002051D8" w:rsidRDefault="00DF0FCA" w:rsidP="00DF0FCA">
            <w:pPr>
              <w:jc w:val="center"/>
              <w:rPr>
                <w:rFonts w:ascii="David" w:hAnsi="David" w:cs="David"/>
                <w:b/>
                <w:bCs/>
                <w:kern w:val="28"/>
                <w:rtl/>
              </w:rPr>
            </w:pPr>
          </w:p>
        </w:tc>
      </w:tr>
      <w:tr w:rsidR="00DF0FCA" w:rsidRPr="002051D8" w14:paraId="005AD00F" w14:textId="77777777" w:rsidTr="00DF0FCA">
        <w:tc>
          <w:tcPr>
            <w:tcW w:w="572" w:type="dxa"/>
          </w:tcPr>
          <w:p w14:paraId="43F2913A" w14:textId="77777777" w:rsidR="00DF0FCA" w:rsidRPr="002051D8" w:rsidRDefault="00DF0FCA" w:rsidP="00247BE0">
            <w:pPr>
              <w:rPr>
                <w:rFonts w:ascii="David" w:hAnsi="David" w:cs="David"/>
                <w:kern w:val="28"/>
                <w:rtl/>
              </w:rPr>
            </w:pPr>
            <w:r w:rsidRPr="002051D8">
              <w:rPr>
                <w:rFonts w:ascii="David" w:hAnsi="David" w:cs="David" w:hint="cs"/>
                <w:kern w:val="28"/>
                <w:rtl/>
              </w:rPr>
              <w:t>1</w:t>
            </w:r>
          </w:p>
        </w:tc>
        <w:tc>
          <w:tcPr>
            <w:tcW w:w="1657" w:type="dxa"/>
            <w:vAlign w:val="center"/>
          </w:tcPr>
          <w:p w14:paraId="4BBA337D" w14:textId="77777777" w:rsidR="00DF0FCA" w:rsidRPr="002051D8" w:rsidRDefault="00DF0FCA" w:rsidP="00247BE0">
            <w:pPr>
              <w:rPr>
                <w:rFonts w:ascii="David" w:hAnsi="David" w:cs="David"/>
                <w:kern w:val="28"/>
                <w:rtl/>
              </w:rPr>
            </w:pPr>
            <w:r w:rsidRPr="002051D8">
              <w:rPr>
                <w:rFonts w:ascii="David" w:hAnsi="David" w:cs="David" w:hint="cs"/>
                <w:kern w:val="28"/>
                <w:rtl/>
              </w:rPr>
              <w:t xml:space="preserve">יועץ ארגוני וראש צוות </w:t>
            </w:r>
          </w:p>
        </w:tc>
        <w:tc>
          <w:tcPr>
            <w:tcW w:w="853" w:type="dxa"/>
          </w:tcPr>
          <w:p w14:paraId="41561EF2" w14:textId="77777777" w:rsidR="00DF0FCA" w:rsidRPr="002051D8" w:rsidRDefault="00DF0FCA" w:rsidP="00247BE0">
            <w:pPr>
              <w:jc w:val="center"/>
              <w:rPr>
                <w:rFonts w:ascii="David" w:hAnsi="David" w:cs="David"/>
                <w:kern w:val="28"/>
                <w:rtl/>
              </w:rPr>
            </w:pPr>
            <w:r>
              <w:rPr>
                <w:rFonts w:ascii="David" w:hAnsi="David" w:cs="David" w:hint="cs"/>
                <w:kern w:val="28"/>
                <w:rtl/>
              </w:rPr>
              <w:t xml:space="preserve">חודש </w:t>
            </w:r>
          </w:p>
        </w:tc>
        <w:tc>
          <w:tcPr>
            <w:tcW w:w="872" w:type="dxa"/>
            <w:vAlign w:val="center"/>
          </w:tcPr>
          <w:p w14:paraId="1FEE1045" w14:textId="77777777" w:rsidR="00DF0FCA" w:rsidRPr="002051D8" w:rsidRDefault="00DF0FCA" w:rsidP="00247BE0">
            <w:pPr>
              <w:jc w:val="center"/>
              <w:rPr>
                <w:rFonts w:ascii="David" w:hAnsi="David" w:cs="David"/>
                <w:kern w:val="28"/>
                <w:rtl/>
              </w:rPr>
            </w:pPr>
            <w:r w:rsidRPr="002051D8">
              <w:rPr>
                <w:rFonts w:ascii="David" w:hAnsi="David" w:cs="David" w:hint="cs"/>
                <w:kern w:val="28"/>
                <w:rtl/>
              </w:rPr>
              <w:t>1</w:t>
            </w:r>
          </w:p>
        </w:tc>
        <w:tc>
          <w:tcPr>
            <w:tcW w:w="1565" w:type="dxa"/>
            <w:vAlign w:val="center"/>
          </w:tcPr>
          <w:p w14:paraId="0AF2DF31" w14:textId="77777777" w:rsidR="00DF0FCA" w:rsidRPr="002051D8" w:rsidRDefault="00DF0FCA" w:rsidP="00247BE0">
            <w:pPr>
              <w:rPr>
                <w:rFonts w:ascii="David" w:hAnsi="David" w:cs="David"/>
                <w:kern w:val="28"/>
                <w:rtl/>
              </w:rPr>
            </w:pPr>
            <w:r w:rsidRPr="002051D8">
              <w:rPr>
                <w:rFonts w:ascii="David" w:hAnsi="David" w:cs="David" w:hint="cs"/>
                <w:kern w:val="28"/>
                <w:rtl/>
              </w:rPr>
              <w:t>35,000</w:t>
            </w:r>
          </w:p>
        </w:tc>
        <w:tc>
          <w:tcPr>
            <w:tcW w:w="2220" w:type="dxa"/>
            <w:vAlign w:val="center"/>
          </w:tcPr>
          <w:p w14:paraId="22691027" w14:textId="77777777" w:rsidR="00DF0FCA" w:rsidRPr="002051D8" w:rsidRDefault="00DF0FCA" w:rsidP="00247BE0">
            <w:pPr>
              <w:rPr>
                <w:rFonts w:ascii="David" w:hAnsi="David" w:cs="David"/>
                <w:kern w:val="28"/>
                <w:rtl/>
              </w:rPr>
            </w:pPr>
            <w:r w:rsidRPr="002051D8">
              <w:rPr>
                <w:rFonts w:ascii="David" w:hAnsi="David" w:cs="David" w:hint="cs"/>
                <w:kern w:val="28"/>
                <w:rtl/>
              </w:rPr>
              <w:t>35,000</w:t>
            </w:r>
          </w:p>
        </w:tc>
        <w:tc>
          <w:tcPr>
            <w:tcW w:w="852" w:type="dxa"/>
            <w:vMerge w:val="restart"/>
            <w:vAlign w:val="center"/>
          </w:tcPr>
          <w:p w14:paraId="339D683C" w14:textId="77777777" w:rsidR="00DF0FCA" w:rsidRPr="002051D8" w:rsidRDefault="00DF0FCA" w:rsidP="00247BE0">
            <w:pPr>
              <w:pBdr>
                <w:bottom w:val="single" w:sz="12" w:space="1" w:color="auto"/>
              </w:pBdr>
              <w:rPr>
                <w:rFonts w:ascii="David" w:hAnsi="David" w:cs="David"/>
                <w:kern w:val="28"/>
                <w:rtl/>
              </w:rPr>
            </w:pPr>
            <w:r w:rsidRPr="002051D8">
              <w:rPr>
                <w:rFonts w:ascii="David" w:hAnsi="David" w:cs="David" w:hint="cs"/>
                <w:kern w:val="28"/>
                <w:rtl/>
              </w:rPr>
              <w:t>%</w:t>
            </w:r>
          </w:p>
          <w:p w14:paraId="38B484E3" w14:textId="77777777" w:rsidR="00DF0FCA" w:rsidRPr="002051D8" w:rsidRDefault="00DF0FCA" w:rsidP="00247BE0">
            <w:pPr>
              <w:jc w:val="center"/>
              <w:rPr>
                <w:rFonts w:ascii="David" w:hAnsi="David" w:cs="David"/>
                <w:kern w:val="28"/>
                <w:rtl/>
              </w:rPr>
            </w:pPr>
            <w:r w:rsidRPr="002051D8">
              <w:rPr>
                <w:rFonts w:ascii="David" w:hAnsi="David" w:cs="David" w:hint="cs"/>
                <w:kern w:val="28"/>
                <w:rtl/>
              </w:rPr>
              <w:t>לא יעלה על 30%</w:t>
            </w:r>
          </w:p>
        </w:tc>
      </w:tr>
      <w:tr w:rsidR="00DF0FCA" w:rsidRPr="002051D8" w14:paraId="498817BB" w14:textId="77777777" w:rsidTr="00DF0FCA">
        <w:trPr>
          <w:trHeight w:val="313"/>
        </w:trPr>
        <w:tc>
          <w:tcPr>
            <w:tcW w:w="572" w:type="dxa"/>
          </w:tcPr>
          <w:p w14:paraId="36EC8FE3" w14:textId="77777777" w:rsidR="00DF0FCA" w:rsidRPr="002051D8" w:rsidRDefault="00DF0FCA" w:rsidP="00247BE0">
            <w:pPr>
              <w:rPr>
                <w:rFonts w:ascii="David" w:hAnsi="David" w:cs="David"/>
                <w:kern w:val="28"/>
                <w:rtl/>
              </w:rPr>
            </w:pPr>
            <w:r w:rsidRPr="002051D8">
              <w:rPr>
                <w:rFonts w:ascii="David" w:hAnsi="David" w:cs="David" w:hint="cs"/>
                <w:kern w:val="28"/>
                <w:rtl/>
              </w:rPr>
              <w:t>2</w:t>
            </w:r>
          </w:p>
        </w:tc>
        <w:tc>
          <w:tcPr>
            <w:tcW w:w="1657" w:type="dxa"/>
            <w:vAlign w:val="center"/>
          </w:tcPr>
          <w:p w14:paraId="2C58D966" w14:textId="30B00074" w:rsidR="00DF0FCA" w:rsidRPr="002051D8" w:rsidRDefault="00DF0FCA" w:rsidP="00247BE0">
            <w:pPr>
              <w:rPr>
                <w:rFonts w:ascii="David" w:hAnsi="David" w:cs="David"/>
                <w:kern w:val="28"/>
                <w:rtl/>
              </w:rPr>
            </w:pPr>
            <w:r w:rsidRPr="002051D8">
              <w:rPr>
                <w:rFonts w:ascii="David" w:hAnsi="David" w:cs="David" w:hint="cs"/>
                <w:kern w:val="28"/>
                <w:rtl/>
              </w:rPr>
              <w:t>רכז/ת</w:t>
            </w:r>
            <w:r>
              <w:rPr>
                <w:rFonts w:ascii="David" w:hAnsi="David" w:cs="David" w:hint="cs"/>
                <w:kern w:val="28"/>
                <w:rtl/>
              </w:rPr>
              <w:t xml:space="preserve"> </w:t>
            </w:r>
            <w:r w:rsidRPr="002051D8">
              <w:rPr>
                <w:rFonts w:ascii="David" w:hAnsi="David" w:cs="David" w:hint="cs"/>
                <w:kern w:val="28"/>
                <w:rtl/>
              </w:rPr>
              <w:t>הדרכה</w:t>
            </w:r>
          </w:p>
        </w:tc>
        <w:tc>
          <w:tcPr>
            <w:tcW w:w="853" w:type="dxa"/>
          </w:tcPr>
          <w:p w14:paraId="6798EF6D" w14:textId="77777777" w:rsidR="00DF0FCA" w:rsidRPr="002051D8" w:rsidRDefault="00DF0FCA" w:rsidP="00247BE0">
            <w:pPr>
              <w:jc w:val="center"/>
              <w:rPr>
                <w:rFonts w:ascii="David" w:hAnsi="David" w:cs="David"/>
                <w:kern w:val="28"/>
                <w:rtl/>
              </w:rPr>
            </w:pPr>
            <w:r>
              <w:rPr>
                <w:rFonts w:ascii="David" w:hAnsi="David" w:cs="David" w:hint="cs"/>
                <w:kern w:val="28"/>
                <w:rtl/>
              </w:rPr>
              <w:t>חודש</w:t>
            </w:r>
          </w:p>
        </w:tc>
        <w:tc>
          <w:tcPr>
            <w:tcW w:w="872" w:type="dxa"/>
            <w:vAlign w:val="center"/>
          </w:tcPr>
          <w:p w14:paraId="71260C79" w14:textId="77777777" w:rsidR="00DF0FCA" w:rsidRPr="002051D8" w:rsidRDefault="00DF0FCA" w:rsidP="00247BE0">
            <w:pPr>
              <w:jc w:val="center"/>
              <w:rPr>
                <w:rFonts w:ascii="David" w:hAnsi="David" w:cs="David"/>
                <w:kern w:val="28"/>
                <w:rtl/>
              </w:rPr>
            </w:pPr>
            <w:r w:rsidRPr="002051D8">
              <w:rPr>
                <w:rFonts w:ascii="David" w:hAnsi="David" w:cs="David" w:hint="cs"/>
                <w:kern w:val="28"/>
                <w:rtl/>
              </w:rPr>
              <w:t>2</w:t>
            </w:r>
          </w:p>
        </w:tc>
        <w:tc>
          <w:tcPr>
            <w:tcW w:w="1565" w:type="dxa"/>
            <w:vAlign w:val="center"/>
          </w:tcPr>
          <w:p w14:paraId="5BB98307" w14:textId="336A7C5E" w:rsidR="00DF0FCA" w:rsidRPr="002051D8" w:rsidRDefault="00DF0FCA" w:rsidP="00247BE0">
            <w:pPr>
              <w:rPr>
                <w:rFonts w:ascii="David" w:hAnsi="David" w:cs="David"/>
                <w:kern w:val="28"/>
                <w:rtl/>
              </w:rPr>
            </w:pPr>
            <w:r w:rsidRPr="002051D8">
              <w:rPr>
                <w:rFonts w:ascii="David" w:hAnsi="David" w:cs="David" w:hint="cs"/>
                <w:kern w:val="28"/>
                <w:rtl/>
              </w:rPr>
              <w:t>2</w:t>
            </w:r>
            <w:ins w:id="322" w:author="מקס טודר" w:date="2023-01-04T11:32:00Z">
              <w:r>
                <w:rPr>
                  <w:rFonts w:ascii="David" w:hAnsi="David" w:cs="David" w:hint="cs"/>
                  <w:kern w:val="28"/>
                  <w:rtl/>
                </w:rPr>
                <w:t>2</w:t>
              </w:r>
            </w:ins>
            <w:del w:id="323" w:author="מקס טודר" w:date="2023-01-04T11:40:00Z">
              <w:r w:rsidRPr="002051D8" w:rsidDel="00AF27F0">
                <w:rPr>
                  <w:rFonts w:ascii="David" w:hAnsi="David" w:cs="David" w:hint="cs"/>
                  <w:kern w:val="28"/>
                  <w:rtl/>
                </w:rPr>
                <w:delText>0</w:delText>
              </w:r>
            </w:del>
            <w:r w:rsidRPr="002051D8">
              <w:rPr>
                <w:rFonts w:ascii="David" w:hAnsi="David" w:cs="David" w:hint="cs"/>
                <w:kern w:val="28"/>
                <w:rtl/>
              </w:rPr>
              <w:t>,000</w:t>
            </w:r>
          </w:p>
        </w:tc>
        <w:tc>
          <w:tcPr>
            <w:tcW w:w="2220" w:type="dxa"/>
            <w:vAlign w:val="center"/>
          </w:tcPr>
          <w:p w14:paraId="76E49428" w14:textId="55EEF0A8" w:rsidR="00DF0FCA" w:rsidRPr="002051D8" w:rsidRDefault="00DF0FCA" w:rsidP="00247BE0">
            <w:pPr>
              <w:rPr>
                <w:rFonts w:ascii="David" w:hAnsi="David" w:cs="David"/>
                <w:kern w:val="28"/>
                <w:rtl/>
              </w:rPr>
            </w:pPr>
            <w:del w:id="324" w:author="מקס טודר" w:date="2023-01-04T11:39:00Z">
              <w:r w:rsidRPr="002051D8" w:rsidDel="00AF27F0">
                <w:rPr>
                  <w:rFonts w:ascii="David" w:hAnsi="David" w:cs="David" w:hint="cs"/>
                  <w:kern w:val="28"/>
                  <w:rtl/>
                </w:rPr>
                <w:delText>40</w:delText>
              </w:r>
            </w:del>
            <w:ins w:id="325" w:author="מקס טודר" w:date="2023-01-04T11:32:00Z">
              <w:r>
                <w:rPr>
                  <w:rFonts w:ascii="David" w:hAnsi="David" w:cs="David" w:hint="cs"/>
                  <w:kern w:val="28"/>
                  <w:rtl/>
                </w:rPr>
                <w:t>4</w:t>
              </w:r>
            </w:ins>
            <w:ins w:id="326" w:author="מקס טודר" w:date="2023-01-04T11:39:00Z">
              <w:r w:rsidR="00AF27F0">
                <w:rPr>
                  <w:rFonts w:ascii="David" w:hAnsi="David" w:cs="David" w:hint="cs"/>
                  <w:kern w:val="28"/>
                  <w:rtl/>
                </w:rPr>
                <w:t>4</w:t>
              </w:r>
            </w:ins>
            <w:r w:rsidRPr="002051D8">
              <w:rPr>
                <w:rFonts w:ascii="David" w:hAnsi="David" w:cs="David" w:hint="cs"/>
                <w:kern w:val="28"/>
                <w:rtl/>
              </w:rPr>
              <w:t>,000</w:t>
            </w:r>
          </w:p>
        </w:tc>
        <w:tc>
          <w:tcPr>
            <w:tcW w:w="852" w:type="dxa"/>
            <w:vMerge/>
          </w:tcPr>
          <w:p w14:paraId="3A14C2F6" w14:textId="77777777" w:rsidR="00DF0FCA" w:rsidRPr="002051D8" w:rsidRDefault="00DF0FCA" w:rsidP="00247BE0">
            <w:pPr>
              <w:jc w:val="center"/>
              <w:rPr>
                <w:rFonts w:ascii="David" w:hAnsi="David" w:cs="David"/>
                <w:kern w:val="28"/>
                <w:rtl/>
              </w:rPr>
            </w:pPr>
          </w:p>
        </w:tc>
      </w:tr>
      <w:tr w:rsidR="00DF0FCA" w:rsidRPr="002051D8" w14:paraId="41423B7F" w14:textId="77777777" w:rsidTr="00DF0FCA">
        <w:tc>
          <w:tcPr>
            <w:tcW w:w="572" w:type="dxa"/>
          </w:tcPr>
          <w:p w14:paraId="05033BE7" w14:textId="77777777" w:rsidR="00DF0FCA" w:rsidRPr="002051D8" w:rsidRDefault="00DF0FCA" w:rsidP="00247BE0">
            <w:pPr>
              <w:rPr>
                <w:rFonts w:ascii="David" w:hAnsi="David" w:cs="David"/>
                <w:kern w:val="28"/>
                <w:rtl/>
              </w:rPr>
            </w:pPr>
            <w:r>
              <w:rPr>
                <w:rFonts w:ascii="David" w:hAnsi="David" w:cs="David" w:hint="cs"/>
                <w:kern w:val="28"/>
                <w:rtl/>
              </w:rPr>
              <w:t>3</w:t>
            </w:r>
          </w:p>
        </w:tc>
        <w:tc>
          <w:tcPr>
            <w:tcW w:w="1657" w:type="dxa"/>
            <w:vAlign w:val="center"/>
          </w:tcPr>
          <w:p w14:paraId="681DADA9" w14:textId="77777777" w:rsidR="00DF0FCA" w:rsidRPr="002051D8" w:rsidRDefault="00DF0FCA" w:rsidP="00247BE0">
            <w:pPr>
              <w:rPr>
                <w:rFonts w:ascii="David" w:hAnsi="David" w:cs="David"/>
                <w:kern w:val="28"/>
                <w:rtl/>
              </w:rPr>
            </w:pPr>
            <w:r>
              <w:rPr>
                <w:rFonts w:ascii="David" w:hAnsi="David" w:cs="David" w:hint="cs"/>
                <w:kern w:val="28"/>
                <w:rtl/>
              </w:rPr>
              <w:t>יועץ בכיר</w:t>
            </w:r>
          </w:p>
        </w:tc>
        <w:tc>
          <w:tcPr>
            <w:tcW w:w="853" w:type="dxa"/>
          </w:tcPr>
          <w:p w14:paraId="559C14B2" w14:textId="77777777" w:rsidR="00DF0FCA" w:rsidRDefault="00DF0FCA" w:rsidP="00247BE0">
            <w:pPr>
              <w:jc w:val="center"/>
              <w:rPr>
                <w:rFonts w:ascii="David" w:hAnsi="David" w:cs="David"/>
                <w:kern w:val="28"/>
                <w:rtl/>
              </w:rPr>
            </w:pPr>
            <w:r>
              <w:rPr>
                <w:rFonts w:ascii="David" w:hAnsi="David" w:cs="David" w:hint="cs"/>
                <w:kern w:val="28"/>
                <w:rtl/>
              </w:rPr>
              <w:t>שעה</w:t>
            </w:r>
          </w:p>
        </w:tc>
        <w:tc>
          <w:tcPr>
            <w:tcW w:w="872" w:type="dxa"/>
            <w:vAlign w:val="center"/>
          </w:tcPr>
          <w:p w14:paraId="5FD2C482" w14:textId="77777777" w:rsidR="00DF0FCA" w:rsidRPr="002051D8" w:rsidRDefault="00DF0FCA" w:rsidP="00247BE0">
            <w:pPr>
              <w:jc w:val="center"/>
              <w:rPr>
                <w:rFonts w:ascii="David" w:hAnsi="David" w:cs="David"/>
                <w:kern w:val="28"/>
                <w:rtl/>
              </w:rPr>
            </w:pPr>
            <w:r>
              <w:rPr>
                <w:rFonts w:ascii="David" w:hAnsi="David" w:cs="David" w:hint="cs"/>
                <w:kern w:val="28"/>
                <w:rtl/>
              </w:rPr>
              <w:t>1</w:t>
            </w:r>
          </w:p>
        </w:tc>
        <w:tc>
          <w:tcPr>
            <w:tcW w:w="1565" w:type="dxa"/>
            <w:vAlign w:val="center"/>
          </w:tcPr>
          <w:p w14:paraId="33C992E2" w14:textId="77777777" w:rsidR="00DF0FCA" w:rsidRPr="002051D8" w:rsidRDefault="00DF0FCA" w:rsidP="00067FBD">
            <w:pPr>
              <w:rPr>
                <w:rFonts w:ascii="David" w:hAnsi="David" w:cs="David"/>
                <w:kern w:val="28"/>
                <w:rtl/>
              </w:rPr>
            </w:pPr>
            <w:r>
              <w:rPr>
                <w:rFonts w:ascii="David" w:hAnsi="David" w:cs="David" w:hint="cs"/>
                <w:kern w:val="28"/>
                <w:rtl/>
              </w:rPr>
              <w:t>337</w:t>
            </w:r>
          </w:p>
        </w:tc>
        <w:tc>
          <w:tcPr>
            <w:tcW w:w="2220" w:type="dxa"/>
            <w:vAlign w:val="center"/>
          </w:tcPr>
          <w:p w14:paraId="5714B1E8" w14:textId="77777777" w:rsidR="00DF0FCA" w:rsidRPr="002051D8" w:rsidRDefault="00DF0FCA" w:rsidP="00067FBD">
            <w:pPr>
              <w:rPr>
                <w:rFonts w:ascii="David" w:hAnsi="David" w:cs="David"/>
                <w:kern w:val="28"/>
                <w:rtl/>
              </w:rPr>
            </w:pPr>
            <w:r>
              <w:rPr>
                <w:rFonts w:ascii="David" w:hAnsi="David" w:cs="David" w:hint="cs"/>
                <w:kern w:val="28"/>
                <w:rtl/>
              </w:rPr>
              <w:t>337</w:t>
            </w:r>
          </w:p>
        </w:tc>
        <w:tc>
          <w:tcPr>
            <w:tcW w:w="852" w:type="dxa"/>
            <w:vMerge/>
          </w:tcPr>
          <w:p w14:paraId="4FF9E7E6" w14:textId="77777777" w:rsidR="00DF0FCA" w:rsidRPr="002051D8" w:rsidRDefault="00DF0FCA" w:rsidP="00247BE0">
            <w:pPr>
              <w:jc w:val="center"/>
              <w:rPr>
                <w:rFonts w:ascii="David" w:hAnsi="David" w:cs="David"/>
                <w:kern w:val="28"/>
                <w:rtl/>
              </w:rPr>
            </w:pPr>
          </w:p>
        </w:tc>
      </w:tr>
      <w:tr w:rsidR="00844B3C" w:rsidRPr="002051D8" w14:paraId="73DCFC67" w14:textId="77777777" w:rsidTr="00DF0FCA">
        <w:trPr>
          <w:trHeight w:val="280"/>
        </w:trPr>
        <w:tc>
          <w:tcPr>
            <w:tcW w:w="3082" w:type="dxa"/>
            <w:gridSpan w:val="3"/>
          </w:tcPr>
          <w:p w14:paraId="24F141EB" w14:textId="41641D8A" w:rsidR="00844B3C" w:rsidRPr="002051D8" w:rsidRDefault="00DC5ECC" w:rsidP="00A82F52">
            <w:pPr>
              <w:rPr>
                <w:rFonts w:ascii="David" w:hAnsi="David" w:cs="David"/>
                <w:b/>
                <w:bCs/>
                <w:kern w:val="28"/>
                <w:rtl/>
              </w:rPr>
            </w:pPr>
            <w:r>
              <w:rPr>
                <w:rFonts w:ascii="David" w:hAnsi="David" w:cs="David" w:hint="cs"/>
                <w:b/>
                <w:bCs/>
                <w:kern w:val="28"/>
                <w:rtl/>
              </w:rPr>
              <w:t xml:space="preserve">סה"כ </w:t>
            </w:r>
          </w:p>
        </w:tc>
        <w:tc>
          <w:tcPr>
            <w:tcW w:w="872" w:type="dxa"/>
            <w:vAlign w:val="center"/>
          </w:tcPr>
          <w:p w14:paraId="567A927C" w14:textId="77777777" w:rsidR="00844B3C" w:rsidRPr="002051D8" w:rsidRDefault="00844B3C" w:rsidP="00247BE0">
            <w:pPr>
              <w:jc w:val="center"/>
              <w:rPr>
                <w:rFonts w:ascii="David" w:hAnsi="David" w:cs="David"/>
                <w:b/>
                <w:bCs/>
                <w:kern w:val="28"/>
                <w:rtl/>
              </w:rPr>
            </w:pPr>
            <w:r w:rsidRPr="002051D8">
              <w:rPr>
                <w:rFonts w:ascii="David" w:hAnsi="David" w:cs="David" w:hint="cs"/>
                <w:b/>
                <w:bCs/>
                <w:kern w:val="28"/>
                <w:rtl/>
              </w:rPr>
              <w:t>4</w:t>
            </w:r>
          </w:p>
        </w:tc>
        <w:tc>
          <w:tcPr>
            <w:tcW w:w="1565" w:type="dxa"/>
          </w:tcPr>
          <w:p w14:paraId="37528F24" w14:textId="77777777" w:rsidR="00844B3C" w:rsidRPr="002051D8" w:rsidRDefault="00844B3C" w:rsidP="00247BE0">
            <w:pPr>
              <w:rPr>
                <w:rFonts w:ascii="David" w:hAnsi="David" w:cs="David"/>
                <w:b/>
                <w:bCs/>
                <w:kern w:val="28"/>
                <w:rtl/>
              </w:rPr>
            </w:pPr>
          </w:p>
        </w:tc>
        <w:tc>
          <w:tcPr>
            <w:tcW w:w="2220" w:type="dxa"/>
            <w:vAlign w:val="center"/>
          </w:tcPr>
          <w:p w14:paraId="754A27B9" w14:textId="2510801C" w:rsidR="00844B3C" w:rsidRPr="002051D8" w:rsidRDefault="00844B3C" w:rsidP="004052AA">
            <w:pPr>
              <w:rPr>
                <w:rFonts w:ascii="David" w:hAnsi="David" w:cs="David"/>
                <w:b/>
                <w:bCs/>
                <w:kern w:val="28"/>
                <w:rtl/>
              </w:rPr>
            </w:pPr>
          </w:p>
        </w:tc>
        <w:tc>
          <w:tcPr>
            <w:tcW w:w="852" w:type="dxa"/>
          </w:tcPr>
          <w:p w14:paraId="38E2E7A2" w14:textId="77777777" w:rsidR="00844B3C" w:rsidRPr="002051D8" w:rsidRDefault="00844B3C" w:rsidP="00247BE0">
            <w:pPr>
              <w:jc w:val="center"/>
              <w:rPr>
                <w:rFonts w:ascii="David" w:hAnsi="David" w:cs="David"/>
                <w:kern w:val="28"/>
                <w:rtl/>
              </w:rPr>
            </w:pPr>
          </w:p>
        </w:tc>
      </w:tr>
    </w:tbl>
    <w:p w14:paraId="7FCBF15A" w14:textId="77777777" w:rsidR="00841D64" w:rsidRPr="002051D8" w:rsidRDefault="00841D64" w:rsidP="00841D64">
      <w:pPr>
        <w:ind w:left="767"/>
        <w:rPr>
          <w:rFonts w:ascii="David" w:hAnsi="David" w:cs="David"/>
          <w:kern w:val="28"/>
        </w:rPr>
      </w:pPr>
    </w:p>
    <w:p w14:paraId="4DF7064D" w14:textId="77777777" w:rsidR="00841D64" w:rsidRPr="00E5217B" w:rsidRDefault="00841D64" w:rsidP="00E5217B">
      <w:pPr>
        <w:pStyle w:val="af4"/>
        <w:numPr>
          <w:ilvl w:val="0"/>
          <w:numId w:val="61"/>
        </w:numPr>
        <w:jc w:val="both"/>
        <w:rPr>
          <w:rFonts w:ascii="David" w:hAnsi="David" w:cs="David"/>
          <w:kern w:val="28"/>
        </w:rPr>
      </w:pPr>
      <w:r w:rsidRPr="00E5217B">
        <w:rPr>
          <w:rFonts w:ascii="David" w:hAnsi="David" w:cs="David" w:hint="cs"/>
          <w:kern w:val="28"/>
          <w:rtl/>
        </w:rPr>
        <w:t>ידוע לי, כי ה</w:t>
      </w:r>
      <w:r w:rsidR="00D50A7E">
        <w:rPr>
          <w:rFonts w:ascii="David" w:hAnsi="David" w:cs="David" w:hint="cs"/>
          <w:kern w:val="28"/>
          <w:rtl/>
        </w:rPr>
        <w:t>מזמין</w:t>
      </w:r>
      <w:r w:rsidRPr="00E5217B">
        <w:rPr>
          <w:rFonts w:ascii="David" w:hAnsi="David" w:cs="David" w:hint="cs"/>
          <w:kern w:val="28"/>
          <w:rtl/>
        </w:rPr>
        <w:t xml:space="preserve"> יהיה רשאי לפי שיקול דעתו הבלעדי והמוחלט להחליט על הוספת רכז נוסף לצוות הפרויקט או על גריעת רכז והכל בהודעה של 30 יום מראש.</w:t>
      </w:r>
    </w:p>
    <w:p w14:paraId="18B99483" w14:textId="7DE19CB9" w:rsidR="00841D64" w:rsidRPr="002051D8" w:rsidRDefault="00841D64" w:rsidP="00204060">
      <w:pPr>
        <w:numPr>
          <w:ilvl w:val="0"/>
          <w:numId w:val="61"/>
        </w:numPr>
        <w:jc w:val="both"/>
        <w:rPr>
          <w:rFonts w:ascii="David" w:hAnsi="David" w:cs="David"/>
          <w:kern w:val="28"/>
        </w:rPr>
      </w:pPr>
      <w:r w:rsidRPr="002051D8">
        <w:rPr>
          <w:rFonts w:ascii="David" w:hAnsi="David" w:cs="David" w:hint="eastAsia"/>
          <w:kern w:val="28"/>
          <w:rtl/>
        </w:rPr>
        <w:t>הצעת</w:t>
      </w:r>
      <w:r w:rsidR="0023436C">
        <w:rPr>
          <w:rFonts w:ascii="David" w:hAnsi="David" w:cs="David" w:hint="cs"/>
          <w:kern w:val="28"/>
          <w:rtl/>
        </w:rPr>
        <w:t>י</w:t>
      </w:r>
      <w:r w:rsidRPr="002051D8">
        <w:rPr>
          <w:rFonts w:ascii="David" w:hAnsi="David" w:cs="David"/>
          <w:kern w:val="28"/>
          <w:rtl/>
        </w:rPr>
        <w:t xml:space="preserve"> עבור </w:t>
      </w:r>
      <w:r w:rsidR="003D1175">
        <w:rPr>
          <w:rFonts w:ascii="David" w:hAnsi="David" w:cs="David" w:hint="cs"/>
          <w:kern w:val="28"/>
          <w:rtl/>
        </w:rPr>
        <w:t xml:space="preserve">רכיבי התמורה שבשורות 1,2 לטבלה לעיל </w:t>
      </w:r>
      <w:r w:rsidR="000E42D3">
        <w:rPr>
          <w:rFonts w:ascii="David" w:hAnsi="David" w:cs="David" w:hint="cs"/>
          <w:kern w:val="28"/>
          <w:rtl/>
        </w:rPr>
        <w:t xml:space="preserve">מתייחסת </w:t>
      </w:r>
      <w:r w:rsidR="006D5565">
        <w:rPr>
          <w:rFonts w:ascii="David" w:hAnsi="David" w:cs="David" w:hint="cs"/>
          <w:kern w:val="28"/>
          <w:rtl/>
        </w:rPr>
        <w:t>ל</w:t>
      </w:r>
      <w:r w:rsidRPr="002051D8">
        <w:rPr>
          <w:rFonts w:ascii="David" w:hAnsi="David" w:cs="David"/>
          <w:kern w:val="28"/>
          <w:rtl/>
        </w:rPr>
        <w:t xml:space="preserve">עבודת אנשי צוות </w:t>
      </w:r>
      <w:ins w:id="327" w:author="מקס טודר" w:date="2023-01-04T11:36:00Z">
        <w:r w:rsidR="00DF0FCA">
          <w:rPr>
            <w:rFonts w:ascii="David" w:hAnsi="David" w:cs="David" w:hint="cs"/>
            <w:kern w:val="28"/>
            <w:rtl/>
          </w:rPr>
          <w:t>הספק ב</w:t>
        </w:r>
        <w:r w:rsidR="00AF27F0">
          <w:rPr>
            <w:rFonts w:ascii="David" w:hAnsi="David" w:cs="David" w:hint="cs"/>
            <w:kern w:val="28"/>
            <w:rtl/>
          </w:rPr>
          <w:t xml:space="preserve">היקף </w:t>
        </w:r>
        <w:r w:rsidR="00DF0FCA">
          <w:rPr>
            <w:rFonts w:ascii="David" w:hAnsi="David" w:cs="David" w:hint="cs"/>
            <w:kern w:val="28"/>
            <w:rtl/>
          </w:rPr>
          <w:t>הת</w:t>
        </w:r>
        <w:r w:rsidR="00AF27F0">
          <w:rPr>
            <w:rFonts w:ascii="David" w:hAnsi="David" w:cs="David" w:hint="cs"/>
            <w:kern w:val="28"/>
            <w:rtl/>
          </w:rPr>
          <w:t>ו</w:t>
        </w:r>
        <w:r w:rsidR="00DF0FCA">
          <w:rPr>
            <w:rFonts w:ascii="David" w:hAnsi="David" w:cs="David" w:hint="cs"/>
            <w:kern w:val="28"/>
            <w:rtl/>
          </w:rPr>
          <w:t xml:space="preserve">אם </w:t>
        </w:r>
      </w:ins>
      <w:ins w:id="328" w:author="מקס טודר" w:date="2023-01-25T15:18:00Z">
        <w:r w:rsidR="00766DA6">
          <w:rPr>
            <w:rFonts w:ascii="David" w:hAnsi="David" w:cs="David" w:hint="cs"/>
            <w:kern w:val="28"/>
            <w:rtl/>
          </w:rPr>
          <w:t xml:space="preserve">את </w:t>
        </w:r>
        <w:r w:rsidR="00AA655F">
          <w:rPr>
            <w:rFonts w:ascii="David" w:hAnsi="David" w:cs="David" w:hint="cs"/>
            <w:kern w:val="28"/>
            <w:rtl/>
          </w:rPr>
          <w:t xml:space="preserve">היקף </w:t>
        </w:r>
      </w:ins>
      <w:ins w:id="329" w:author="מקס טודר" w:date="2023-01-25T15:19:00Z">
        <w:r w:rsidR="006A385D">
          <w:rPr>
            <w:rFonts w:ascii="David" w:hAnsi="David" w:cs="David" w:hint="cs"/>
            <w:kern w:val="28"/>
            <w:rtl/>
          </w:rPr>
          <w:t xml:space="preserve">שעות השירות </w:t>
        </w:r>
      </w:ins>
      <w:ins w:id="330" w:author="מקס טודר" w:date="2023-01-04T11:36:00Z">
        <w:r w:rsidR="00DF0FCA">
          <w:rPr>
            <w:rFonts w:ascii="David" w:hAnsi="David" w:cs="David" w:hint="cs"/>
            <w:kern w:val="28"/>
            <w:rtl/>
          </w:rPr>
          <w:t>(כהגדרתן בסעיף 2 לחלק ג' למכרז השירותים הנדרשים.</w:t>
        </w:r>
      </w:ins>
      <w:del w:id="331" w:author="מקס טודר" w:date="2023-01-04T11:35:00Z">
        <w:r w:rsidRPr="002051D8" w:rsidDel="00DF0FCA">
          <w:rPr>
            <w:rFonts w:ascii="David" w:hAnsi="David" w:cs="David"/>
            <w:kern w:val="28"/>
            <w:rtl/>
          </w:rPr>
          <w:delText xml:space="preserve">בהיקף של 100% משרה. </w:delText>
        </w:r>
        <w:r w:rsidRPr="002051D8" w:rsidDel="00DF0FCA">
          <w:rPr>
            <w:rFonts w:ascii="David" w:hAnsi="David" w:cs="David" w:hint="eastAsia"/>
            <w:kern w:val="28"/>
            <w:rtl/>
          </w:rPr>
          <w:delText>לעניין</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זה</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היקף</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משרה</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של</w:delText>
        </w:r>
        <w:r w:rsidRPr="002051D8" w:rsidDel="00DF0FCA">
          <w:rPr>
            <w:rFonts w:ascii="David" w:hAnsi="David" w:cs="David"/>
            <w:kern w:val="28"/>
            <w:rtl/>
          </w:rPr>
          <w:delText xml:space="preserve"> 100% </w:delText>
        </w:r>
        <w:r w:rsidRPr="002051D8" w:rsidDel="00DF0FCA">
          <w:rPr>
            <w:rFonts w:ascii="David" w:hAnsi="David" w:cs="David" w:hint="eastAsia"/>
            <w:kern w:val="28"/>
            <w:rtl/>
          </w:rPr>
          <w:delText>משמעות</w:delText>
        </w:r>
        <w:r w:rsidR="00F96D47" w:rsidDel="00DF0FCA">
          <w:rPr>
            <w:rFonts w:ascii="David" w:hAnsi="David" w:cs="David" w:hint="cs"/>
            <w:kern w:val="28"/>
            <w:rtl/>
          </w:rPr>
          <w:delText>ו</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היקף</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עבודה</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של</w:delText>
        </w:r>
        <w:r w:rsidRPr="002051D8" w:rsidDel="00DF0FCA">
          <w:rPr>
            <w:rFonts w:ascii="David" w:hAnsi="David" w:cs="David"/>
            <w:kern w:val="28"/>
            <w:rtl/>
          </w:rPr>
          <w:delText xml:space="preserve"> 42.5 </w:delText>
        </w:r>
        <w:r w:rsidRPr="002051D8" w:rsidDel="00DF0FCA">
          <w:rPr>
            <w:rFonts w:ascii="David" w:hAnsi="David" w:cs="David" w:hint="eastAsia"/>
            <w:kern w:val="28"/>
            <w:rtl/>
          </w:rPr>
          <w:delText>שעות</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עבודה</w:delText>
        </w:r>
        <w:r w:rsidRPr="002051D8" w:rsidDel="00DF0FCA">
          <w:rPr>
            <w:rFonts w:ascii="David" w:hAnsi="David" w:cs="David"/>
            <w:kern w:val="28"/>
            <w:rtl/>
          </w:rPr>
          <w:delText xml:space="preserve"> (שעת </w:delText>
        </w:r>
        <w:r w:rsidRPr="002051D8" w:rsidDel="00DF0FCA">
          <w:rPr>
            <w:rFonts w:ascii="David" w:hAnsi="David" w:cs="David" w:hint="eastAsia"/>
            <w:kern w:val="28"/>
            <w:rtl/>
          </w:rPr>
          <w:delText>עבודה</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מוגדרת</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כ</w:delText>
        </w:r>
        <w:r w:rsidRPr="002051D8" w:rsidDel="00DF0FCA">
          <w:rPr>
            <w:rFonts w:ascii="David" w:hAnsi="David" w:cs="David"/>
            <w:kern w:val="28"/>
            <w:rtl/>
          </w:rPr>
          <w:delText xml:space="preserve">-60 </w:delText>
        </w:r>
        <w:r w:rsidRPr="002051D8" w:rsidDel="00DF0FCA">
          <w:rPr>
            <w:rFonts w:ascii="David" w:hAnsi="David" w:cs="David" w:hint="eastAsia"/>
            <w:kern w:val="28"/>
            <w:rtl/>
          </w:rPr>
          <w:delText>דקות</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מלאות</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שבועיות</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בין</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הימים</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א</w:delText>
        </w:r>
        <w:r w:rsidRPr="002051D8" w:rsidDel="00DF0FCA">
          <w:rPr>
            <w:rFonts w:ascii="David" w:hAnsi="David" w:cs="David"/>
            <w:kern w:val="28"/>
            <w:rtl/>
          </w:rPr>
          <w:delText xml:space="preserve">'-ה' </w:delText>
        </w:r>
        <w:r w:rsidRPr="002051D8" w:rsidDel="00DF0FCA">
          <w:rPr>
            <w:rFonts w:ascii="David" w:hAnsi="David" w:cs="David" w:hint="eastAsia"/>
            <w:kern w:val="28"/>
            <w:rtl/>
          </w:rPr>
          <w:delText>בשבוע</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ומסגרת</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השעות</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ככלל</w:delText>
        </w:r>
        <w:r w:rsidRPr="002051D8" w:rsidDel="00DF0FCA">
          <w:rPr>
            <w:rFonts w:ascii="David" w:hAnsi="David" w:cs="David"/>
            <w:kern w:val="28"/>
            <w:rtl/>
          </w:rPr>
          <w:delText xml:space="preserve"> </w:delText>
        </w:r>
        <w:r w:rsidRPr="002051D8" w:rsidDel="00DF0FCA">
          <w:rPr>
            <w:rFonts w:ascii="David" w:hAnsi="David" w:cs="David" w:hint="eastAsia"/>
            <w:kern w:val="28"/>
            <w:rtl/>
          </w:rPr>
          <w:delText>תהיה</w:delText>
        </w:r>
        <w:r w:rsidRPr="002051D8" w:rsidDel="00DF0FCA">
          <w:rPr>
            <w:rFonts w:ascii="David" w:hAnsi="David" w:cs="David"/>
            <w:kern w:val="28"/>
            <w:rtl/>
          </w:rPr>
          <w:delText xml:space="preserve"> 07:30-16:00. המזמין עשוי לקבוע מסגרת שעות שונה וגמישה יותר מעת לעת ולפי שיקול דעתו הבלעדי, תוך מתן הודעה מתאימה מראש לספק.</w:delText>
        </w:r>
      </w:del>
      <w:r w:rsidRPr="002051D8">
        <w:rPr>
          <w:rFonts w:ascii="David" w:hAnsi="David" w:cs="David"/>
          <w:kern w:val="28"/>
          <w:rtl/>
        </w:rPr>
        <w:t xml:space="preserve"> </w:t>
      </w:r>
    </w:p>
    <w:p w14:paraId="5983FFF6" w14:textId="409000A7" w:rsidR="00F64CF4" w:rsidRDefault="00DF0FCA" w:rsidP="00AF27F0">
      <w:pPr>
        <w:numPr>
          <w:ilvl w:val="0"/>
          <w:numId w:val="61"/>
        </w:numPr>
        <w:jc w:val="both"/>
        <w:rPr>
          <w:rFonts w:ascii="David" w:hAnsi="David" w:cs="David"/>
          <w:kern w:val="28"/>
        </w:rPr>
      </w:pPr>
      <w:ins w:id="332" w:author="מקס טודר" w:date="2023-01-04T11:35:00Z">
        <w:r>
          <w:rPr>
            <w:rFonts w:ascii="David" w:hAnsi="David" w:cs="David" w:hint="cs"/>
            <w:kern w:val="28"/>
            <w:rtl/>
          </w:rPr>
          <w:t>הובהר לנו מנגנון תשלום התמורה כפי ש</w:t>
        </w:r>
      </w:ins>
      <w:ins w:id="333" w:author="מקס טודר" w:date="2023-01-04T11:37:00Z">
        <w:r w:rsidR="00AF27F0">
          <w:rPr>
            <w:rFonts w:ascii="David" w:hAnsi="David" w:cs="David" w:hint="cs"/>
            <w:kern w:val="28"/>
            <w:rtl/>
          </w:rPr>
          <w:t xml:space="preserve">מפורט בסעיף </w:t>
        </w:r>
      </w:ins>
      <w:ins w:id="334" w:author="מקס טודר" w:date="2023-01-04T11:38:00Z">
        <w:r w:rsidR="00AF27F0">
          <w:rPr>
            <w:rFonts w:ascii="David" w:hAnsi="David" w:cs="David"/>
            <w:kern w:val="28"/>
            <w:rtl/>
          </w:rPr>
          <w:fldChar w:fldCharType="begin"/>
        </w:r>
        <w:r w:rsidR="00AF27F0">
          <w:rPr>
            <w:rFonts w:ascii="David" w:hAnsi="David" w:cs="David"/>
            <w:kern w:val="28"/>
            <w:rtl/>
          </w:rPr>
          <w:instrText xml:space="preserve"> </w:instrText>
        </w:r>
        <w:r w:rsidR="00AF27F0">
          <w:rPr>
            <w:rFonts w:ascii="David" w:hAnsi="David" w:cs="David" w:hint="cs"/>
            <w:kern w:val="28"/>
          </w:rPr>
          <w:instrText>REF</w:instrText>
        </w:r>
        <w:r w:rsidR="00AF27F0">
          <w:rPr>
            <w:rFonts w:ascii="David" w:hAnsi="David" w:cs="David" w:hint="cs"/>
            <w:kern w:val="28"/>
            <w:rtl/>
          </w:rPr>
          <w:instrText xml:space="preserve"> _</w:instrText>
        </w:r>
        <w:r w:rsidR="00AF27F0">
          <w:rPr>
            <w:rFonts w:ascii="David" w:hAnsi="David" w:cs="David" w:hint="cs"/>
            <w:kern w:val="28"/>
          </w:rPr>
          <w:instrText>Ref123724711 \r \h</w:instrText>
        </w:r>
        <w:r w:rsidR="00AF27F0">
          <w:rPr>
            <w:rFonts w:ascii="David" w:hAnsi="David" w:cs="David"/>
            <w:kern w:val="28"/>
            <w:rtl/>
          </w:rPr>
          <w:instrText xml:space="preserve"> </w:instrText>
        </w:r>
      </w:ins>
      <w:r w:rsidR="00AF27F0">
        <w:rPr>
          <w:rFonts w:ascii="David" w:hAnsi="David" w:cs="David"/>
          <w:kern w:val="28"/>
          <w:rtl/>
        </w:rPr>
      </w:r>
      <w:r w:rsidR="00AF27F0">
        <w:rPr>
          <w:rFonts w:ascii="David" w:hAnsi="David" w:cs="David"/>
          <w:kern w:val="28"/>
          <w:rtl/>
        </w:rPr>
        <w:fldChar w:fldCharType="separate"/>
      </w:r>
      <w:ins w:id="335" w:author="מקס טודר" w:date="2023-01-04T11:38:00Z">
        <w:r w:rsidR="00AF27F0">
          <w:rPr>
            <w:rFonts w:ascii="David" w:hAnsi="David" w:cs="David"/>
            <w:kern w:val="28"/>
            <w:cs/>
          </w:rPr>
          <w:t>‎</w:t>
        </w:r>
        <w:r w:rsidR="00AF27F0">
          <w:rPr>
            <w:rFonts w:ascii="David" w:hAnsi="David" w:cs="David"/>
            <w:kern w:val="28"/>
          </w:rPr>
          <w:t>10</w:t>
        </w:r>
        <w:r w:rsidR="00AF27F0">
          <w:rPr>
            <w:rFonts w:ascii="David" w:hAnsi="David" w:cs="David"/>
            <w:kern w:val="28"/>
            <w:rtl/>
          </w:rPr>
          <w:fldChar w:fldCharType="end"/>
        </w:r>
        <w:r w:rsidR="00AF27F0">
          <w:rPr>
            <w:rFonts w:ascii="David" w:hAnsi="David" w:cs="David" w:hint="cs"/>
            <w:kern w:val="28"/>
            <w:rtl/>
          </w:rPr>
          <w:t xml:space="preserve"> </w:t>
        </w:r>
      </w:ins>
      <w:ins w:id="336" w:author="מקס טודר" w:date="2023-01-04T11:37:00Z">
        <w:r w:rsidR="00AF27F0">
          <w:rPr>
            <w:rFonts w:ascii="David" w:hAnsi="David" w:cs="David" w:hint="cs"/>
            <w:kern w:val="28"/>
            <w:rtl/>
          </w:rPr>
          <w:t>להסכם ההתקשרות.</w:t>
        </w:r>
      </w:ins>
      <w:ins w:id="337" w:author="מקס טודר" w:date="2023-01-04T11:35:00Z">
        <w:r>
          <w:rPr>
            <w:rFonts w:ascii="David" w:hAnsi="David" w:cs="David" w:hint="cs"/>
            <w:kern w:val="28"/>
            <w:rtl/>
          </w:rPr>
          <w:t xml:space="preserve"> </w:t>
        </w:r>
      </w:ins>
      <w:del w:id="338" w:author="מקס טודר" w:date="2023-01-04T11:40:00Z">
        <w:r w:rsidR="00841D64" w:rsidRPr="00947F9E" w:rsidDel="00AF27F0">
          <w:rPr>
            <w:rFonts w:ascii="David" w:hAnsi="David" w:cs="David" w:hint="cs"/>
            <w:kern w:val="28"/>
            <w:rtl/>
          </w:rPr>
          <w:delText xml:space="preserve">בגין שירותי היועץ הבכיר </w:delText>
        </w:r>
        <w:r w:rsidR="00E50F59" w:rsidDel="00AF27F0">
          <w:rPr>
            <w:rFonts w:ascii="David" w:hAnsi="David" w:cs="David" w:hint="cs"/>
            <w:kern w:val="28"/>
            <w:rtl/>
          </w:rPr>
          <w:delText>א</w:delText>
        </w:r>
        <w:r w:rsidR="00841D64" w:rsidRPr="00947F9E" w:rsidDel="00AF27F0">
          <w:rPr>
            <w:rFonts w:ascii="David" w:hAnsi="David" w:cs="David" w:hint="cs"/>
            <w:kern w:val="28"/>
            <w:rtl/>
          </w:rPr>
          <w:delText xml:space="preserve">היה זכאי לשכר טרחה בהתאם </w:delText>
        </w:r>
        <w:r w:rsidR="00826ABA" w:rsidDel="00AF27F0">
          <w:rPr>
            <w:rFonts w:ascii="David" w:hAnsi="David" w:cs="David" w:hint="cs"/>
            <w:kern w:val="28"/>
            <w:rtl/>
          </w:rPr>
          <w:delText xml:space="preserve">לקבוע בשורה 3 לעיל, אך לא יותר </w:delText>
        </w:r>
        <w:r w:rsidR="003F32DE" w:rsidDel="00AF27F0">
          <w:rPr>
            <w:rFonts w:ascii="David" w:hAnsi="David" w:cs="David" w:hint="cs"/>
            <w:kern w:val="28"/>
            <w:rtl/>
          </w:rPr>
          <w:delText>מ</w:delText>
        </w:r>
        <w:r w:rsidR="00841D64" w:rsidRPr="00947F9E" w:rsidDel="00AF27F0">
          <w:rPr>
            <w:rFonts w:ascii="David" w:hAnsi="David" w:cs="David" w:hint="cs"/>
            <w:kern w:val="28"/>
            <w:rtl/>
          </w:rPr>
          <w:delText xml:space="preserve">תעריף יועץ 1 הקבוע </w:delText>
        </w:r>
        <w:r w:rsidR="00841D64" w:rsidRPr="00397662" w:rsidDel="00AF27F0">
          <w:rPr>
            <w:rFonts w:ascii="David" w:hAnsi="David" w:cs="David" w:hint="cs"/>
            <w:b/>
            <w:bCs/>
            <w:kern w:val="28"/>
            <w:rtl/>
          </w:rPr>
          <w:delText>בהוראת תכ"מ</w:delText>
        </w:r>
        <w:r w:rsidR="00841D64" w:rsidRPr="00947F9E" w:rsidDel="00AF27F0">
          <w:rPr>
            <w:rFonts w:ascii="David" w:hAnsi="David" w:cs="David" w:hint="cs"/>
            <w:kern w:val="28"/>
            <w:rtl/>
          </w:rPr>
          <w:delText xml:space="preserve"> </w:delText>
        </w:r>
        <w:r w:rsidR="003F32DE" w:rsidRPr="00397662" w:rsidDel="00AF27F0">
          <w:rPr>
            <w:rFonts w:ascii="David" w:hAnsi="David" w:cs="David"/>
            <w:b/>
            <w:bCs/>
            <w:kern w:val="28"/>
            <w:rtl/>
          </w:rPr>
          <w:delText>8.1.1 – התקשרות עם נותני שירותים</w:delText>
        </w:r>
        <w:r w:rsidR="003F32DE" w:rsidRPr="00E43640" w:rsidDel="00AF27F0">
          <w:rPr>
            <w:rFonts w:ascii="David" w:hAnsi="David" w:cs="David"/>
            <w:b/>
            <w:bCs/>
            <w:kern w:val="28"/>
            <w:rtl/>
          </w:rPr>
          <w:delText xml:space="preserve"> </w:delText>
        </w:r>
        <w:r w:rsidR="003F32DE" w:rsidRPr="00397662" w:rsidDel="00AF27F0">
          <w:rPr>
            <w:rFonts w:ascii="David" w:hAnsi="David" w:cs="David"/>
            <w:b/>
            <w:bCs/>
            <w:kern w:val="28"/>
            <w:rtl/>
          </w:rPr>
          <w:delText>חיצוניים</w:delText>
        </w:r>
        <w:r w:rsidR="003F32DE" w:rsidRPr="00947F9E" w:rsidDel="00AF27F0">
          <w:rPr>
            <w:rFonts w:ascii="David" w:hAnsi="David" w:cs="David" w:hint="cs"/>
            <w:kern w:val="28"/>
            <w:rtl/>
          </w:rPr>
          <w:delText xml:space="preserve"> </w:delText>
        </w:r>
        <w:r w:rsidR="003F32DE" w:rsidDel="00AF27F0">
          <w:rPr>
            <w:rFonts w:ascii="David" w:hAnsi="David" w:cs="David" w:hint="cs"/>
            <w:kern w:val="28"/>
            <w:rtl/>
          </w:rPr>
          <w:delText>(להלן: "</w:delText>
        </w:r>
        <w:r w:rsidR="003F32DE" w:rsidRPr="002822E5" w:rsidDel="00AF27F0">
          <w:rPr>
            <w:rFonts w:ascii="David" w:hAnsi="David" w:cs="David" w:hint="eastAsia"/>
            <w:b/>
            <w:bCs/>
            <w:kern w:val="28"/>
            <w:rtl/>
          </w:rPr>
          <w:delText>הוראת</w:delText>
        </w:r>
        <w:r w:rsidR="003F32DE" w:rsidRPr="002822E5" w:rsidDel="00AF27F0">
          <w:rPr>
            <w:rFonts w:ascii="David" w:hAnsi="David" w:cs="David"/>
            <w:b/>
            <w:bCs/>
            <w:kern w:val="28"/>
            <w:rtl/>
          </w:rPr>
          <w:delText xml:space="preserve"> </w:delText>
        </w:r>
        <w:r w:rsidR="003F32DE" w:rsidRPr="002822E5" w:rsidDel="00AF27F0">
          <w:rPr>
            <w:rFonts w:ascii="David" w:hAnsi="David" w:cs="David" w:hint="eastAsia"/>
            <w:b/>
            <w:bCs/>
            <w:kern w:val="28"/>
            <w:rtl/>
          </w:rPr>
          <w:delText>תכ</w:delText>
        </w:r>
        <w:r w:rsidR="003F32DE" w:rsidRPr="002822E5" w:rsidDel="00AF27F0">
          <w:rPr>
            <w:rFonts w:ascii="David" w:hAnsi="David" w:cs="David"/>
            <w:b/>
            <w:bCs/>
            <w:kern w:val="28"/>
            <w:rtl/>
          </w:rPr>
          <w:delText>"</w:delText>
        </w:r>
        <w:r w:rsidR="00F20E10" w:rsidRPr="002822E5" w:rsidDel="00AF27F0">
          <w:rPr>
            <w:rFonts w:ascii="David" w:hAnsi="David" w:cs="David" w:hint="eastAsia"/>
            <w:b/>
            <w:bCs/>
            <w:kern w:val="28"/>
            <w:rtl/>
          </w:rPr>
          <w:delText>ם</w:delText>
        </w:r>
        <w:r w:rsidR="00F20E10" w:rsidDel="00AF27F0">
          <w:rPr>
            <w:rFonts w:ascii="David" w:hAnsi="David" w:cs="David" w:hint="cs"/>
            <w:kern w:val="28"/>
            <w:rtl/>
          </w:rPr>
          <w:delText>")</w:delText>
        </w:r>
        <w:r w:rsidR="00392BFE" w:rsidDel="00AF27F0">
          <w:rPr>
            <w:rFonts w:ascii="David" w:hAnsi="David" w:cs="David" w:hint="cs"/>
            <w:kern w:val="28"/>
            <w:rtl/>
          </w:rPr>
          <w:delText>,</w:delText>
        </w:r>
        <w:r w:rsidR="00F20E10" w:rsidDel="00AF27F0">
          <w:rPr>
            <w:rFonts w:ascii="David" w:hAnsi="David" w:cs="David" w:hint="cs"/>
            <w:kern w:val="28"/>
            <w:rtl/>
          </w:rPr>
          <w:delText xml:space="preserve"> בגין שעות שיוזמנו על ידי ה</w:delText>
        </w:r>
        <w:r w:rsidR="002F2757" w:rsidDel="00AF27F0">
          <w:rPr>
            <w:rFonts w:ascii="David" w:hAnsi="David" w:cs="David" w:hint="cs"/>
            <w:kern w:val="28"/>
            <w:rtl/>
          </w:rPr>
          <w:delText>מזמין</w:delText>
        </w:r>
        <w:r w:rsidR="00F20E10" w:rsidDel="00AF27F0">
          <w:rPr>
            <w:rFonts w:ascii="David" w:hAnsi="David" w:cs="David" w:hint="cs"/>
            <w:kern w:val="28"/>
            <w:rtl/>
          </w:rPr>
          <w:delText xml:space="preserve"> </w:delText>
        </w:r>
        <w:r w:rsidR="00841D64" w:rsidRPr="00947F9E" w:rsidDel="00AF27F0">
          <w:rPr>
            <w:rFonts w:ascii="David" w:hAnsi="David" w:cs="David" w:hint="cs"/>
            <w:kern w:val="28"/>
            <w:rtl/>
          </w:rPr>
          <w:delText>בהיקף שלא יעלה על 180 שעות ייעוץ בשנה</w:delText>
        </w:r>
        <w:r w:rsidR="005C6F0A" w:rsidDel="00AF27F0">
          <w:rPr>
            <w:rFonts w:ascii="David" w:hAnsi="David" w:cs="David" w:hint="cs"/>
            <w:kern w:val="28"/>
            <w:rtl/>
          </w:rPr>
          <w:delText>.</w:delText>
        </w:r>
        <w:r w:rsidR="00F20E10" w:rsidDel="00AF27F0">
          <w:rPr>
            <w:rFonts w:ascii="David" w:hAnsi="David" w:cs="David" w:hint="cs"/>
            <w:kern w:val="28"/>
            <w:rtl/>
          </w:rPr>
          <w:delText xml:space="preserve"> </w:delText>
        </w:r>
      </w:del>
    </w:p>
    <w:p w14:paraId="22832595" w14:textId="254A3978" w:rsidR="00841D64" w:rsidRPr="00947F9E" w:rsidRDefault="00392BFE" w:rsidP="00E5217B">
      <w:pPr>
        <w:numPr>
          <w:ilvl w:val="0"/>
          <w:numId w:val="61"/>
        </w:numPr>
        <w:jc w:val="both"/>
        <w:rPr>
          <w:rFonts w:ascii="David" w:hAnsi="David" w:cs="David"/>
          <w:kern w:val="28"/>
        </w:rPr>
      </w:pPr>
      <w:r>
        <w:rPr>
          <w:rFonts w:ascii="David" w:hAnsi="David" w:cs="David" w:hint="cs"/>
          <w:kern w:val="28"/>
          <w:rtl/>
        </w:rPr>
        <w:t>הובהר ל</w:t>
      </w:r>
      <w:r w:rsidR="00D773D8">
        <w:rPr>
          <w:rFonts w:ascii="David" w:hAnsi="David" w:cs="David" w:hint="cs"/>
          <w:kern w:val="28"/>
          <w:rtl/>
        </w:rPr>
        <w:t>י</w:t>
      </w:r>
      <w:r>
        <w:rPr>
          <w:rFonts w:ascii="David" w:hAnsi="David" w:cs="David" w:hint="cs"/>
          <w:kern w:val="28"/>
          <w:rtl/>
        </w:rPr>
        <w:t>,</w:t>
      </w:r>
      <w:r w:rsidR="00F20E10">
        <w:rPr>
          <w:rFonts w:ascii="David" w:hAnsi="David" w:cs="David" w:hint="cs"/>
          <w:kern w:val="28"/>
          <w:rtl/>
        </w:rPr>
        <w:t xml:space="preserve"> כי ה</w:t>
      </w:r>
      <w:r w:rsidR="002F2757">
        <w:rPr>
          <w:rFonts w:ascii="David" w:hAnsi="David" w:cs="David" w:hint="cs"/>
          <w:kern w:val="28"/>
          <w:rtl/>
        </w:rPr>
        <w:t>מזמין</w:t>
      </w:r>
      <w:r w:rsidR="00F20E10">
        <w:rPr>
          <w:rFonts w:ascii="David" w:hAnsi="David" w:cs="David" w:hint="cs"/>
          <w:kern w:val="28"/>
          <w:rtl/>
        </w:rPr>
        <w:t xml:space="preserve"> אינו מתחייב להיקף מינימלי של שעות </w:t>
      </w:r>
      <w:ins w:id="339" w:author="מקס טודר" w:date="2023-01-04T11:40:00Z">
        <w:r w:rsidR="00AF27F0">
          <w:rPr>
            <w:rFonts w:ascii="David" w:hAnsi="David" w:cs="David" w:hint="cs"/>
            <w:kern w:val="28"/>
            <w:rtl/>
          </w:rPr>
          <w:t xml:space="preserve">שירות </w:t>
        </w:r>
      </w:ins>
      <w:r w:rsidR="00F20E10">
        <w:rPr>
          <w:rFonts w:ascii="David" w:hAnsi="David" w:cs="David" w:hint="cs"/>
          <w:kern w:val="28"/>
          <w:rtl/>
        </w:rPr>
        <w:t xml:space="preserve">שיוזמנו על ידו או להיקף </w:t>
      </w:r>
      <w:del w:id="340" w:author="מקס טודר" w:date="2023-01-04T11:40:00Z">
        <w:r w:rsidR="00F20E10" w:rsidDel="00AF27F0">
          <w:rPr>
            <w:rFonts w:ascii="David" w:hAnsi="David" w:cs="David" w:hint="cs"/>
            <w:kern w:val="28"/>
            <w:rtl/>
          </w:rPr>
          <w:delText xml:space="preserve">שעות </w:delText>
        </w:r>
      </w:del>
      <w:ins w:id="341" w:author="מקס טודר" w:date="2023-01-04T11:40:00Z">
        <w:r w:rsidR="00AF27F0">
          <w:rPr>
            <w:rFonts w:ascii="David" w:hAnsi="David" w:cs="David" w:hint="cs"/>
            <w:kern w:val="28"/>
            <w:rtl/>
          </w:rPr>
          <w:t xml:space="preserve">שירותים </w:t>
        </w:r>
      </w:ins>
      <w:r w:rsidR="00F20E10">
        <w:rPr>
          <w:rFonts w:ascii="David" w:hAnsi="David" w:cs="David" w:hint="cs"/>
          <w:kern w:val="28"/>
          <w:rtl/>
        </w:rPr>
        <w:t>כלשהו</w:t>
      </w:r>
      <w:r>
        <w:rPr>
          <w:rFonts w:ascii="David" w:hAnsi="David" w:cs="David" w:hint="cs"/>
          <w:kern w:val="28"/>
          <w:rtl/>
        </w:rPr>
        <w:t xml:space="preserve"> והצעת</w:t>
      </w:r>
      <w:r w:rsidR="00E50F59">
        <w:rPr>
          <w:rFonts w:ascii="David" w:hAnsi="David" w:cs="David" w:hint="cs"/>
          <w:kern w:val="28"/>
          <w:rtl/>
        </w:rPr>
        <w:t>י</w:t>
      </w:r>
      <w:r>
        <w:rPr>
          <w:rFonts w:ascii="David" w:hAnsi="David" w:cs="David" w:hint="cs"/>
          <w:kern w:val="28"/>
          <w:rtl/>
        </w:rPr>
        <w:t xml:space="preserve"> אינה מותנית בהיקף כאמור</w:t>
      </w:r>
      <w:r w:rsidR="00F20E10">
        <w:rPr>
          <w:rFonts w:ascii="David" w:hAnsi="David" w:cs="David" w:hint="cs"/>
          <w:kern w:val="28"/>
          <w:rtl/>
        </w:rPr>
        <w:t>.</w:t>
      </w:r>
    </w:p>
    <w:p w14:paraId="1C457D41" w14:textId="77777777" w:rsidR="00841D64" w:rsidRPr="002051D8" w:rsidRDefault="00841D64" w:rsidP="00E5217B">
      <w:pPr>
        <w:numPr>
          <w:ilvl w:val="0"/>
          <w:numId w:val="61"/>
        </w:numPr>
        <w:jc w:val="both"/>
        <w:rPr>
          <w:rFonts w:ascii="David" w:hAnsi="David" w:cs="David"/>
          <w:kern w:val="28"/>
        </w:rPr>
      </w:pPr>
      <w:r w:rsidRPr="002051D8">
        <w:rPr>
          <w:rFonts w:ascii="David" w:hAnsi="David" w:cs="David" w:hint="cs"/>
          <w:kern w:val="28"/>
          <w:rtl/>
        </w:rPr>
        <w:t>ידוע לי, כי סכום התמורה הינו סכום סופי ומוחלט והוא כולל</w:t>
      </w:r>
      <w:r w:rsidRPr="002051D8">
        <w:rPr>
          <w:rFonts w:ascii="David" w:hAnsi="David" w:cs="David"/>
          <w:kern w:val="28"/>
          <w:rtl/>
        </w:rPr>
        <w:t xml:space="preserve"> </w:t>
      </w:r>
      <w:r w:rsidRPr="002051D8">
        <w:rPr>
          <w:rFonts w:ascii="David" w:hAnsi="David" w:cs="David" w:hint="cs"/>
          <w:kern w:val="28"/>
          <w:rtl/>
        </w:rPr>
        <w:t xml:space="preserve">בין היתר כל מס החל על המציע לפי דין, למעט מס ערך מוסף , שיתווסף לכל תשלום לו זכאי המציע בהתאם לשיעורו החוקי החל ביום התשלום. </w:t>
      </w:r>
    </w:p>
    <w:p w14:paraId="21FE1B33" w14:textId="77777777" w:rsidR="00A1050C" w:rsidRPr="002051D8" w:rsidRDefault="00A51CA0" w:rsidP="00E5217B">
      <w:pPr>
        <w:numPr>
          <w:ilvl w:val="0"/>
          <w:numId w:val="61"/>
        </w:numPr>
        <w:jc w:val="both"/>
        <w:rPr>
          <w:rFonts w:ascii="David" w:hAnsi="David" w:cs="David"/>
          <w:kern w:val="28"/>
        </w:rPr>
      </w:pPr>
      <w:r w:rsidRPr="002051D8">
        <w:rPr>
          <w:rFonts w:ascii="David" w:hAnsi="David" w:cs="David"/>
          <w:kern w:val="28"/>
          <w:rtl/>
        </w:rPr>
        <w:t>מעבר ל</w:t>
      </w:r>
      <w:r w:rsidRPr="002051D8">
        <w:rPr>
          <w:rFonts w:ascii="David" w:hAnsi="David" w:cs="David" w:hint="cs"/>
          <w:kern w:val="28"/>
          <w:rtl/>
        </w:rPr>
        <w:t>מפורט בטבלה לעיל</w:t>
      </w:r>
      <w:r w:rsidRPr="002051D8">
        <w:rPr>
          <w:rFonts w:ascii="David" w:hAnsi="David" w:cs="David"/>
          <w:kern w:val="28"/>
          <w:rtl/>
        </w:rPr>
        <w:t>, לא יידרש על ידי כל סכום נוסף.</w:t>
      </w:r>
      <w:r w:rsidRPr="002051D8">
        <w:rPr>
          <w:rFonts w:ascii="David" w:hAnsi="David" w:cs="David" w:hint="cs"/>
          <w:kern w:val="28"/>
          <w:rtl/>
        </w:rPr>
        <w:t xml:space="preserve"> </w:t>
      </w:r>
    </w:p>
    <w:p w14:paraId="2C664B1F" w14:textId="77777777" w:rsidR="00992E15" w:rsidRPr="002051D8" w:rsidRDefault="00A51CA0" w:rsidP="00E5217B">
      <w:pPr>
        <w:numPr>
          <w:ilvl w:val="0"/>
          <w:numId w:val="61"/>
        </w:numPr>
        <w:jc w:val="both"/>
        <w:rPr>
          <w:rFonts w:ascii="David" w:hAnsi="David" w:cs="David"/>
          <w:kern w:val="28"/>
          <w:rtl/>
        </w:rPr>
      </w:pPr>
      <w:r w:rsidRPr="002051D8">
        <w:rPr>
          <w:rFonts w:ascii="David" w:hAnsi="David" w:cs="David"/>
          <w:kern w:val="28"/>
          <w:rtl/>
        </w:rPr>
        <w:t xml:space="preserve">אינני מתנה </w:t>
      </w:r>
      <w:r w:rsidRPr="002051D8">
        <w:rPr>
          <w:rFonts w:ascii="David" w:hAnsi="David" w:cs="David" w:hint="cs"/>
          <w:kern w:val="28"/>
          <w:rtl/>
        </w:rPr>
        <w:t>ה</w:t>
      </w:r>
      <w:r w:rsidRPr="002051D8">
        <w:rPr>
          <w:rFonts w:ascii="David" w:hAnsi="David" w:cs="David"/>
          <w:kern w:val="28"/>
          <w:rtl/>
        </w:rPr>
        <w:t>צע</w:t>
      </w:r>
      <w:r w:rsidRPr="002051D8">
        <w:rPr>
          <w:rFonts w:ascii="David" w:hAnsi="David" w:cs="David" w:hint="cs"/>
          <w:kern w:val="28"/>
          <w:rtl/>
        </w:rPr>
        <w:t>ה זו</w:t>
      </w:r>
      <w:r w:rsidRPr="002051D8">
        <w:rPr>
          <w:rFonts w:ascii="David" w:hAnsi="David" w:cs="David"/>
          <w:kern w:val="28"/>
          <w:rtl/>
        </w:rPr>
        <w:t xml:space="preserve"> בשום תנאי</w:t>
      </w:r>
      <w:r w:rsidRPr="002051D8">
        <w:rPr>
          <w:rFonts w:ascii="David" w:hAnsi="David" w:cs="David" w:hint="cs"/>
          <w:kern w:val="28"/>
          <w:rtl/>
        </w:rPr>
        <w:t>.</w:t>
      </w:r>
    </w:p>
    <w:p w14:paraId="6B5CA4B3" w14:textId="77777777" w:rsidR="00992E15" w:rsidRDefault="00992E15" w:rsidP="00992E15">
      <w:pPr>
        <w:rPr>
          <w:rFonts w:ascii="David" w:hAnsi="David" w:cs="David"/>
          <w:kern w:val="28"/>
          <w:rtl/>
        </w:rPr>
      </w:pPr>
    </w:p>
    <w:p w14:paraId="5C2748F5" w14:textId="77777777" w:rsidR="00992E15" w:rsidRDefault="00992E15" w:rsidP="00992E15">
      <w:pPr>
        <w:ind w:left="60"/>
        <w:jc w:val="both"/>
        <w:rPr>
          <w:rFonts w:ascii="David" w:hAnsi="David" w:cs="David"/>
          <w:kern w:val="28"/>
          <w:rtl/>
        </w:rPr>
      </w:pPr>
    </w:p>
    <w:p w14:paraId="6A26C86D" w14:textId="77777777" w:rsidR="003956A2" w:rsidRPr="002051D8" w:rsidRDefault="003956A2" w:rsidP="00992E15">
      <w:pPr>
        <w:ind w:left="60"/>
        <w:jc w:val="both"/>
        <w:rPr>
          <w:rFonts w:ascii="David" w:hAnsi="David" w:cs="David"/>
          <w:kern w:val="28"/>
          <w:rtl/>
        </w:rPr>
      </w:pPr>
    </w:p>
    <w:p w14:paraId="6CE3ED3D" w14:textId="78C902DB" w:rsidR="00992E15" w:rsidRDefault="00941501" w:rsidP="00B82DEA">
      <w:pPr>
        <w:ind w:left="60"/>
        <w:jc w:val="both"/>
        <w:rPr>
          <w:rFonts w:ascii="David" w:hAnsi="David" w:cs="David"/>
          <w:noProof/>
          <w:kern w:val="28"/>
          <w:rtl/>
        </w:rPr>
      </w:pPr>
      <w:r>
        <w:rPr>
          <w:rFonts w:ascii="David" w:hAnsi="David" w:cs="David"/>
          <w:noProof/>
          <w:kern w:val="28"/>
          <w:rtl/>
        </w:rPr>
        <w:t xml:space="preserve"> </w:t>
      </w:r>
      <w:r w:rsidR="00F94BF0">
        <w:rPr>
          <w:rFonts w:ascii="David" w:hAnsi="David" w:cs="David" w:hint="cs"/>
          <w:noProof/>
          <w:kern w:val="28"/>
          <w:rtl/>
        </w:rPr>
        <w:t xml:space="preserve"> </w:t>
      </w:r>
      <w:r w:rsidR="00A51CA0" w:rsidRPr="002051D8">
        <w:rPr>
          <w:rFonts w:ascii="David" w:hAnsi="David" w:cs="David"/>
          <w:noProof/>
          <w:kern w:val="28"/>
          <w:rtl/>
        </w:rPr>
        <w:t>-----</w:t>
      </w:r>
      <w:r w:rsidR="003956A2" w:rsidRPr="002051D8">
        <w:rPr>
          <w:rFonts w:ascii="David" w:hAnsi="David" w:cs="David"/>
          <w:noProof/>
          <w:kern w:val="28"/>
          <w:rtl/>
        </w:rPr>
        <w:t>--------------------</w:t>
      </w:r>
      <w:r w:rsidR="00A51CA0" w:rsidRPr="002051D8">
        <w:rPr>
          <w:rFonts w:ascii="David" w:hAnsi="David" w:cs="David"/>
          <w:noProof/>
          <w:kern w:val="28"/>
          <w:rtl/>
        </w:rPr>
        <w:t>-------------</w:t>
      </w:r>
      <w:r>
        <w:rPr>
          <w:rFonts w:ascii="David" w:hAnsi="David" w:cs="David"/>
          <w:noProof/>
          <w:kern w:val="28"/>
          <w:rtl/>
        </w:rPr>
        <w:t xml:space="preserve"> </w:t>
      </w:r>
      <w:r w:rsidR="00F94BF0">
        <w:rPr>
          <w:rFonts w:ascii="David" w:hAnsi="David" w:cs="David"/>
          <w:noProof/>
          <w:kern w:val="28"/>
          <w:rtl/>
        </w:rPr>
        <w:t xml:space="preserve"> </w:t>
      </w:r>
      <w:r w:rsidR="00A51CA0" w:rsidRPr="002051D8">
        <w:rPr>
          <w:rFonts w:ascii="David" w:hAnsi="David" w:cs="David"/>
          <w:noProof/>
          <w:kern w:val="28"/>
          <w:rtl/>
        </w:rPr>
        <w:tab/>
      </w:r>
      <w:r w:rsidR="00A51CA0" w:rsidRPr="002051D8">
        <w:rPr>
          <w:rFonts w:ascii="David" w:hAnsi="David" w:cs="David"/>
          <w:noProof/>
          <w:kern w:val="28"/>
          <w:rtl/>
        </w:rPr>
        <w:tab/>
      </w:r>
      <w:r w:rsidR="00F94BF0">
        <w:rPr>
          <w:rFonts w:ascii="David" w:hAnsi="David" w:cs="David"/>
          <w:noProof/>
          <w:kern w:val="28"/>
          <w:rtl/>
        </w:rPr>
        <w:t xml:space="preserve"> </w:t>
      </w:r>
      <w:r w:rsidR="00A51CA0" w:rsidRPr="002051D8">
        <w:rPr>
          <w:rFonts w:ascii="David" w:hAnsi="David" w:cs="David"/>
          <w:noProof/>
          <w:kern w:val="28"/>
          <w:rtl/>
        </w:rPr>
        <w:t>----------------------</w:t>
      </w:r>
    </w:p>
    <w:p w14:paraId="5160C212" w14:textId="16C0CDBD" w:rsidR="00992E15" w:rsidRPr="002051D8" w:rsidRDefault="0094150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A51CA0" w:rsidRPr="002051D8">
        <w:rPr>
          <w:rFonts w:ascii="David" w:hAnsi="David" w:cs="David"/>
          <w:noProof/>
          <w:kern w:val="28"/>
          <w:rtl/>
        </w:rPr>
        <w:t>חותמת המציע</w:t>
      </w:r>
      <w:r>
        <w:rPr>
          <w:rFonts w:ascii="David" w:hAnsi="David" w:cs="David"/>
          <w:noProof/>
          <w:kern w:val="28"/>
          <w:rtl/>
        </w:rPr>
        <w:t xml:space="preserve">      </w:t>
      </w:r>
      <w:r w:rsidR="00A51CA0" w:rsidRPr="002051D8">
        <w:rPr>
          <w:rFonts w:ascii="David" w:hAnsi="David" w:cs="David"/>
          <w:noProof/>
          <w:kern w:val="28"/>
          <w:rtl/>
        </w:rPr>
        <w:t xml:space="preserve"> </w:t>
      </w:r>
      <w:r w:rsidR="00A51CA0" w:rsidRPr="002051D8">
        <w:rPr>
          <w:rFonts w:ascii="David" w:hAnsi="David" w:cs="David"/>
          <w:noProof/>
          <w:kern w:val="28"/>
          <w:rtl/>
        </w:rPr>
        <w:tab/>
      </w:r>
      <w:r w:rsidR="00A51CA0" w:rsidRPr="002051D8">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F94BF0">
        <w:rPr>
          <w:rFonts w:ascii="David" w:hAnsi="David" w:cs="David"/>
          <w:noProof/>
          <w:kern w:val="28"/>
          <w:rtl/>
        </w:rPr>
        <w:t xml:space="preserve"> </w:t>
      </w:r>
      <w:r w:rsidR="00F86136">
        <w:rPr>
          <w:rFonts w:ascii="David" w:hAnsi="David" w:cs="David"/>
          <w:noProof/>
          <w:kern w:val="28"/>
          <w:rtl/>
        </w:rPr>
        <w:tab/>
      </w:r>
      <w:r w:rsidR="00F86136">
        <w:rPr>
          <w:rFonts w:ascii="David" w:hAnsi="David" w:cs="David"/>
          <w:noProof/>
          <w:kern w:val="28"/>
          <w:rtl/>
        </w:rPr>
        <w:tab/>
      </w:r>
      <w:r w:rsidR="00F94BF0">
        <w:rPr>
          <w:rFonts w:ascii="David" w:hAnsi="David" w:cs="David"/>
          <w:noProof/>
          <w:kern w:val="28"/>
          <w:rtl/>
        </w:rPr>
        <w:t xml:space="preserve"> </w:t>
      </w:r>
      <w:r w:rsidR="00A51CA0" w:rsidRPr="002051D8">
        <w:rPr>
          <w:rFonts w:ascii="David" w:hAnsi="David" w:cs="David"/>
          <w:noProof/>
          <w:kern w:val="28"/>
          <w:rtl/>
        </w:rPr>
        <w:t>תאריך</w:t>
      </w:r>
    </w:p>
    <w:p w14:paraId="0801FBBE" w14:textId="3752367E" w:rsidR="000E15CB" w:rsidRPr="002051D8" w:rsidRDefault="00941501" w:rsidP="003956A2">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Pr>
          <w:rFonts w:ascii="David" w:hAnsi="David" w:cs="David" w:hint="cs"/>
          <w:noProof/>
          <w:kern w:val="28"/>
          <w:rtl/>
        </w:rPr>
        <w:t xml:space="preserve"> </w:t>
      </w:r>
      <w:r w:rsidR="00F94BF0">
        <w:rPr>
          <w:rFonts w:ascii="David" w:hAnsi="David" w:cs="David" w:hint="cs"/>
          <w:noProof/>
          <w:kern w:val="28"/>
          <w:rtl/>
        </w:rPr>
        <w:t xml:space="preserve"> </w:t>
      </w:r>
      <w:r w:rsidR="00A51CA0" w:rsidRPr="002051D8">
        <w:rPr>
          <w:rFonts w:ascii="David" w:hAnsi="David" w:cs="David" w:hint="cs"/>
          <w:noProof/>
          <w:kern w:val="28"/>
          <w:rtl/>
        </w:rPr>
        <w:t>וחתימת מורשה חתימה של המציע</w:t>
      </w:r>
      <w:r w:rsidR="00A51CA0" w:rsidRPr="002051D8">
        <w:rPr>
          <w:rFonts w:ascii="David" w:hAnsi="David" w:cs="David"/>
          <w:kern w:val="28"/>
          <w:sz w:val="20"/>
          <w:szCs w:val="20"/>
          <w:rtl/>
        </w:rPr>
        <w:t xml:space="preserve"> </w:t>
      </w:r>
    </w:p>
    <w:p w14:paraId="333947F7" w14:textId="77777777" w:rsidR="00AF27F0" w:rsidRDefault="00AF27F0" w:rsidP="00735C05">
      <w:pPr>
        <w:pStyle w:val="afffffffb"/>
        <w:rPr>
          <w:rtl/>
        </w:rPr>
      </w:pPr>
      <w:r>
        <w:rPr>
          <w:rtl/>
        </w:rPr>
        <w:br w:type="page"/>
      </w:r>
    </w:p>
    <w:p w14:paraId="4F235B46" w14:textId="13D37B99" w:rsidR="00735C05" w:rsidRPr="002051D8" w:rsidRDefault="00735C05" w:rsidP="00735C05">
      <w:pPr>
        <w:pStyle w:val="afffffffb"/>
        <w:rPr>
          <w:rtl/>
        </w:rPr>
      </w:pPr>
      <w:r w:rsidRPr="002051D8">
        <w:rPr>
          <w:rFonts w:hint="eastAsia"/>
          <w:rtl/>
        </w:rPr>
        <w:t>נספח</w:t>
      </w:r>
      <w:r w:rsidRPr="002051D8">
        <w:rPr>
          <w:rtl/>
        </w:rPr>
        <w:t xml:space="preserve"> </w:t>
      </w:r>
      <w:r w:rsidRPr="002051D8">
        <w:rPr>
          <w:rFonts w:hint="cs"/>
          <w:rtl/>
        </w:rPr>
        <w:t>2</w:t>
      </w:r>
      <w:r w:rsidRPr="002051D8">
        <w:rPr>
          <w:rtl/>
        </w:rPr>
        <w:t xml:space="preserve"> -</w:t>
      </w:r>
      <w:r w:rsidR="00F94BF0">
        <w:rPr>
          <w:rtl/>
        </w:rPr>
        <w:t xml:space="preserve"> </w:t>
      </w:r>
      <w:r w:rsidR="00126AA5" w:rsidRPr="002051D8">
        <w:rPr>
          <w:rFonts w:hint="cs"/>
          <w:rtl/>
        </w:rPr>
        <w:t>אישור פקיד מורשה</w:t>
      </w:r>
    </w:p>
    <w:p w14:paraId="1A716F90" w14:textId="77777777" w:rsidR="00126AA5" w:rsidRPr="002051D8" w:rsidRDefault="00126AA5" w:rsidP="00126AA5">
      <w:pPr>
        <w:spacing w:before="120" w:after="120"/>
        <w:jc w:val="both"/>
        <w:rPr>
          <w:rFonts w:ascii="David" w:hAnsi="David" w:cs="David"/>
          <w:rtl/>
        </w:rPr>
      </w:pPr>
    </w:p>
    <w:p w14:paraId="0CD1A6B5" w14:textId="77777777" w:rsidR="00126AA5" w:rsidRPr="002051D8" w:rsidRDefault="00126AA5" w:rsidP="00126AA5">
      <w:pPr>
        <w:spacing w:before="120" w:after="120"/>
        <w:jc w:val="both"/>
        <w:rPr>
          <w:rFonts w:ascii="David" w:hAnsi="David" w:cs="David"/>
          <w:rtl/>
        </w:rPr>
      </w:pPr>
      <w:r w:rsidRPr="002051D8">
        <w:rPr>
          <w:rFonts w:ascii="David" w:hAnsi="David" w:cs="David" w:hint="cs"/>
          <w:rtl/>
        </w:rPr>
        <w:t>על המציע לצרף אישור תקף</w:t>
      </w:r>
      <w:r w:rsidRPr="002051D8">
        <w:rPr>
          <w:rFonts w:ascii="David" w:hAnsi="David" w:cs="David"/>
          <w:rtl/>
        </w:rPr>
        <w:t xml:space="preserve"> מרואה חשבון או מיועץ מס</w:t>
      </w:r>
      <w:r w:rsidRPr="002051D8">
        <w:rPr>
          <w:rFonts w:ascii="David" w:hAnsi="David" w:cs="David" w:hint="cs"/>
          <w:rtl/>
        </w:rPr>
        <w:t xml:space="preserve"> </w:t>
      </w:r>
      <w:r w:rsidRPr="002051D8">
        <w:rPr>
          <w:rFonts w:ascii="David" w:hAnsi="David" w:cs="David"/>
          <w:rtl/>
        </w:rPr>
        <w:t>על ניהול פנקסי חשבונות</w:t>
      </w:r>
      <w:r w:rsidRPr="002051D8">
        <w:rPr>
          <w:rFonts w:ascii="David" w:hAnsi="David" w:cs="David" w:hint="cs"/>
          <w:rtl/>
        </w:rPr>
        <w:t>, ודיווח לרשויות המס כנדרש בחוק עסקאות גופים ציבוריים, או אישור על פטור מחובה זו.</w:t>
      </w:r>
    </w:p>
    <w:p w14:paraId="61F5147D" w14:textId="77777777" w:rsidR="00126AA5" w:rsidRPr="002051D8" w:rsidRDefault="00126AA5" w:rsidP="00126AA5">
      <w:pPr>
        <w:spacing w:before="120" w:after="120"/>
        <w:rPr>
          <w:rFonts w:ascii="David" w:hAnsi="David" w:cs="David"/>
          <w:rtl/>
        </w:rPr>
      </w:pPr>
      <w:r w:rsidRPr="002051D8">
        <w:rPr>
          <w:rFonts w:ascii="David" w:hAnsi="David" w:cs="David" w:hint="cs"/>
          <w:rtl/>
        </w:rPr>
        <w:t>לצורך כך ניתן להשתמש בקישור הבא:</w:t>
      </w:r>
    </w:p>
    <w:p w14:paraId="121FFC18" w14:textId="77777777" w:rsidR="00126AA5" w:rsidRPr="002051D8" w:rsidRDefault="00F822B8" w:rsidP="00126AA5">
      <w:pPr>
        <w:pStyle w:val="afffffffb"/>
        <w:rPr>
          <w:rtl/>
        </w:rPr>
      </w:pPr>
      <w:hyperlink r:id="rId25" w:history="1">
        <w:r w:rsidR="00126AA5" w:rsidRPr="002051D8">
          <w:rPr>
            <w:rStyle w:val="Hyperlink"/>
            <w:rFonts w:ascii="David" w:hAnsi="David"/>
          </w:rPr>
          <w:t>https://www.misim.gov.il/gmishurim/frmInputMekabel.aspx?cur=0</w:t>
        </w:r>
      </w:hyperlink>
    </w:p>
    <w:p w14:paraId="7016E1C8" w14:textId="77777777" w:rsidR="003956A2" w:rsidRDefault="003956A2" w:rsidP="004765F5">
      <w:pPr>
        <w:pStyle w:val="afffffffb"/>
        <w:rPr>
          <w:rtl/>
        </w:rPr>
      </w:pPr>
      <w:bookmarkStart w:id="342" w:name="_Toc501466169"/>
      <w:bookmarkStart w:id="343" w:name="_Toc504992928"/>
      <w:bookmarkStart w:id="344" w:name="_Toc44931952"/>
      <w:bookmarkStart w:id="345" w:name="_Toc44932039"/>
      <w:bookmarkStart w:id="346" w:name="_Toc53331373"/>
      <w:bookmarkEnd w:id="317"/>
      <w:bookmarkEnd w:id="318"/>
      <w:r>
        <w:rPr>
          <w:rtl/>
        </w:rPr>
        <w:br w:type="page"/>
      </w:r>
    </w:p>
    <w:p w14:paraId="38E0B748" w14:textId="76C2A683" w:rsidR="00800AF8" w:rsidRPr="002051D8" w:rsidRDefault="00A51CA0" w:rsidP="004765F5">
      <w:pPr>
        <w:pStyle w:val="afffffffb"/>
        <w:rPr>
          <w:rtl/>
        </w:rPr>
      </w:pPr>
      <w:r w:rsidRPr="002051D8">
        <w:rPr>
          <w:rFonts w:hint="eastAsia"/>
          <w:rtl/>
        </w:rPr>
        <w:t>נספח</w:t>
      </w:r>
      <w:r w:rsidRPr="002051D8">
        <w:rPr>
          <w:rtl/>
        </w:rPr>
        <w:t xml:space="preserve"> </w:t>
      </w:r>
      <w:bookmarkStart w:id="347" w:name="nispach4_3"/>
      <w:r w:rsidR="00FC104D" w:rsidRPr="002051D8">
        <w:rPr>
          <w:rtl/>
        </w:rPr>
        <w:t>3</w:t>
      </w:r>
      <w:bookmarkEnd w:id="347"/>
      <w:r w:rsidRPr="002051D8">
        <w:rPr>
          <w:rtl/>
        </w:rPr>
        <w:t xml:space="preserve"> -</w:t>
      </w:r>
      <w:r w:rsidR="00F94BF0">
        <w:rPr>
          <w:rtl/>
        </w:rPr>
        <w:t xml:space="preserve"> </w:t>
      </w:r>
      <w:r w:rsidRPr="002051D8">
        <w:rPr>
          <w:rFonts w:hint="eastAsia"/>
          <w:rtl/>
        </w:rPr>
        <w:t>תצהיר</w:t>
      </w:r>
      <w:r w:rsidRPr="002051D8">
        <w:rPr>
          <w:rtl/>
        </w:rPr>
        <w:t xml:space="preserve"> </w:t>
      </w:r>
      <w:r w:rsidRPr="002051D8">
        <w:rPr>
          <w:rFonts w:hint="eastAsia"/>
          <w:rtl/>
        </w:rPr>
        <w:t>בדבר</w:t>
      </w:r>
      <w:r w:rsidRPr="002051D8">
        <w:rPr>
          <w:rtl/>
        </w:rPr>
        <w:t xml:space="preserve"> </w:t>
      </w:r>
      <w:r w:rsidRPr="002051D8">
        <w:rPr>
          <w:rFonts w:hint="eastAsia"/>
          <w:rtl/>
        </w:rPr>
        <w:t>היעדר</w:t>
      </w:r>
      <w:r w:rsidRPr="002051D8">
        <w:rPr>
          <w:rtl/>
        </w:rPr>
        <w:t xml:space="preserve"> </w:t>
      </w:r>
      <w:r w:rsidRPr="002051D8">
        <w:rPr>
          <w:rFonts w:hint="eastAsia"/>
          <w:rtl/>
        </w:rPr>
        <w:t>הרשעות</w:t>
      </w:r>
      <w:r w:rsidRPr="002051D8">
        <w:rPr>
          <w:rtl/>
        </w:rPr>
        <w:t xml:space="preserve"> </w:t>
      </w:r>
      <w:bookmarkEnd w:id="342"/>
      <w:bookmarkEnd w:id="343"/>
      <w:r w:rsidRPr="002051D8">
        <w:rPr>
          <w:rFonts w:hint="eastAsia"/>
          <w:rtl/>
        </w:rPr>
        <w:t>לפי</w:t>
      </w:r>
      <w:r w:rsidRPr="002051D8">
        <w:rPr>
          <w:rtl/>
        </w:rPr>
        <w:t xml:space="preserve"> </w:t>
      </w:r>
      <w:r w:rsidRPr="002051D8">
        <w:rPr>
          <w:rFonts w:hint="eastAsia"/>
          <w:rtl/>
        </w:rPr>
        <w:t>חוק</w:t>
      </w:r>
      <w:r w:rsidRPr="002051D8">
        <w:rPr>
          <w:rtl/>
        </w:rPr>
        <w:t xml:space="preserve"> </w:t>
      </w:r>
      <w:r w:rsidRPr="002051D8">
        <w:rPr>
          <w:rFonts w:hint="eastAsia"/>
          <w:rtl/>
        </w:rPr>
        <w:t>עסקאות</w:t>
      </w:r>
      <w:r w:rsidRPr="002051D8">
        <w:rPr>
          <w:rtl/>
        </w:rPr>
        <w:t xml:space="preserve"> </w:t>
      </w:r>
      <w:r w:rsidRPr="002051D8">
        <w:rPr>
          <w:rFonts w:hint="eastAsia"/>
          <w:rtl/>
        </w:rPr>
        <w:t>גופים</w:t>
      </w:r>
      <w:r w:rsidRPr="002051D8">
        <w:rPr>
          <w:rtl/>
        </w:rPr>
        <w:t xml:space="preserve"> </w:t>
      </w:r>
      <w:r w:rsidRPr="002051D8">
        <w:rPr>
          <w:rFonts w:hint="eastAsia"/>
          <w:rtl/>
        </w:rPr>
        <w:t>ציבוריים</w:t>
      </w:r>
      <w:bookmarkEnd w:id="344"/>
      <w:bookmarkEnd w:id="345"/>
      <w:bookmarkEnd w:id="346"/>
    </w:p>
    <w:p w14:paraId="1FE4284A" w14:textId="77777777" w:rsidR="00800AF8" w:rsidRPr="002051D8" w:rsidRDefault="00A51CA0" w:rsidP="00800AF8">
      <w:pPr>
        <w:tabs>
          <w:tab w:val="left" w:pos="2516"/>
        </w:tabs>
        <w:rPr>
          <w:rFonts w:ascii="David" w:hAnsi="David" w:cs="David"/>
          <w:kern w:val="28"/>
          <w:sz w:val="20"/>
          <w:szCs w:val="20"/>
          <w:rtl/>
        </w:rPr>
      </w:pPr>
      <w:r w:rsidRPr="002051D8">
        <w:rPr>
          <w:rFonts w:ascii="David" w:hAnsi="David" w:cs="David"/>
          <w:kern w:val="28"/>
          <w:sz w:val="20"/>
          <w:szCs w:val="20"/>
          <w:rtl/>
        </w:rPr>
        <w:tab/>
      </w:r>
    </w:p>
    <w:p w14:paraId="0EEA5E47" w14:textId="77777777" w:rsidR="00800AF8" w:rsidRPr="002051D8" w:rsidRDefault="00A51CA0" w:rsidP="00800AF8">
      <w:pPr>
        <w:spacing w:line="360" w:lineRule="auto"/>
        <w:jc w:val="both"/>
        <w:rPr>
          <w:rFonts w:ascii="David" w:hAnsi="David" w:cs="David"/>
          <w:kern w:val="28"/>
        </w:rPr>
      </w:pPr>
      <w:r w:rsidRPr="002051D8">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502F7088" w14:textId="77777777" w:rsidR="00800AF8" w:rsidRPr="002051D8" w:rsidRDefault="00800AF8" w:rsidP="00800AF8">
      <w:pPr>
        <w:spacing w:line="360" w:lineRule="auto"/>
        <w:jc w:val="both"/>
        <w:rPr>
          <w:rFonts w:ascii="David" w:hAnsi="David" w:cs="David"/>
          <w:kern w:val="28"/>
          <w:rtl/>
        </w:rPr>
      </w:pPr>
    </w:p>
    <w:p w14:paraId="46FCE7B9" w14:textId="0F0D26DA" w:rsidR="00800AF8" w:rsidRPr="002051D8" w:rsidRDefault="00A51CA0" w:rsidP="00DE4704">
      <w:pPr>
        <w:spacing w:line="360" w:lineRule="auto"/>
        <w:jc w:val="both"/>
        <w:rPr>
          <w:rFonts w:ascii="David" w:hAnsi="David" w:cs="David"/>
          <w:kern w:val="28"/>
          <w:rtl/>
        </w:rPr>
      </w:pPr>
      <w:r w:rsidRPr="002051D8">
        <w:rPr>
          <w:rFonts w:ascii="David" w:hAnsi="David" w:cs="David"/>
          <w:kern w:val="28"/>
          <w:rtl/>
        </w:rPr>
        <w:t>הנני נותן תצהיר זה בשם ___________________ שהוא המציע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המבקש להתקשר עם </w:t>
      </w:r>
      <w:r w:rsidR="00484D72">
        <w:rPr>
          <w:rFonts w:ascii="David" w:hAnsi="David" w:cs="David" w:hint="cs"/>
          <w:kern w:val="28"/>
          <w:rtl/>
        </w:rPr>
        <w:t>משרד האוצר</w:t>
      </w:r>
      <w:r w:rsidR="00E04891" w:rsidRPr="002051D8">
        <w:rPr>
          <w:rFonts w:ascii="David" w:hAnsi="David" w:cs="David" w:hint="cs"/>
          <w:kern w:val="28"/>
          <w:rtl/>
        </w:rPr>
        <w:t>,</w:t>
      </w:r>
      <w:r w:rsidR="00992E15" w:rsidRPr="002051D8">
        <w:rPr>
          <w:rFonts w:ascii="David" w:hAnsi="David" w:cs="David" w:hint="cs"/>
          <w:kern w:val="28"/>
          <w:rtl/>
        </w:rPr>
        <w:t xml:space="preserve"> </w:t>
      </w:r>
      <w:r w:rsidR="00484D72">
        <w:rPr>
          <w:rFonts w:ascii="David" w:hAnsi="David" w:cs="David" w:hint="cs"/>
          <w:kern w:val="28"/>
          <w:rtl/>
        </w:rPr>
        <w:t>במסגרת מכרז פומבי מספר</w:t>
      </w:r>
      <w:r w:rsidR="00F94BF0">
        <w:rPr>
          <w:rFonts w:ascii="David" w:hAnsi="David" w:cs="David" w:hint="cs"/>
          <w:kern w:val="28"/>
          <w:rtl/>
        </w:rPr>
        <w:t xml:space="preserve"> </w:t>
      </w:r>
      <w:r w:rsidR="00484D72">
        <w:rPr>
          <w:rFonts w:ascii="David" w:hAnsi="David" w:cs="David" w:hint="cs"/>
          <w:kern w:val="28"/>
          <w:rtl/>
        </w:rPr>
        <w:t>29</w:t>
      </w:r>
      <w:r w:rsidR="00484D72" w:rsidRPr="002051D8">
        <w:rPr>
          <w:rFonts w:ascii="David" w:hAnsi="David" w:cs="David" w:hint="cs"/>
          <w:kern w:val="28"/>
          <w:rtl/>
        </w:rPr>
        <w:t xml:space="preserve">-2022 </w:t>
      </w:r>
      <w:r w:rsidR="00FD7DCB" w:rsidRPr="00FD7DCB">
        <w:rPr>
          <w:rFonts w:cs="David"/>
          <w:rtl/>
        </w:rPr>
        <w:t xml:space="preserve">למתן שירותי ליווי פיתוח הדרכה </w:t>
      </w:r>
      <w:r w:rsidR="00DE4704">
        <w:rPr>
          <w:rFonts w:cs="David" w:hint="cs"/>
          <w:rtl/>
        </w:rPr>
        <w:t xml:space="preserve">ופיתוח ארגוני </w:t>
      </w:r>
      <w:r w:rsidR="00FD7DCB" w:rsidRPr="00FD7DCB">
        <w:rPr>
          <w:rFonts w:cs="David"/>
          <w:rtl/>
        </w:rPr>
        <w:t>עבור אגף למידה ופיתוח ארגוני</w:t>
      </w:r>
      <w:r w:rsidR="000F04A8">
        <w:rPr>
          <w:rFonts w:cs="David" w:hint="cs"/>
          <w:rtl/>
        </w:rPr>
        <w:t xml:space="preserve"> </w:t>
      </w:r>
      <w:bookmarkStart w:id="348" w:name="OfficeValue_7"/>
      <w:r w:rsidR="000F04A8">
        <w:rPr>
          <w:rFonts w:ascii="David" w:hAnsi="David" w:cs="David" w:hint="cs"/>
          <w:kern w:val="28"/>
          <w:rtl/>
        </w:rPr>
        <w:t>ב</w:t>
      </w:r>
      <w:r w:rsidRPr="002051D8">
        <w:rPr>
          <w:rFonts w:ascii="David" w:hAnsi="David" w:cs="David"/>
          <w:kern w:val="28"/>
          <w:rtl/>
        </w:rPr>
        <w:t>משרד האוצר</w:t>
      </w:r>
      <w:bookmarkEnd w:id="348"/>
      <w:r w:rsidRPr="002051D8">
        <w:rPr>
          <w:rFonts w:ascii="David" w:hAnsi="David" w:cs="David"/>
          <w:kern w:val="28"/>
          <w:rtl/>
        </w:rPr>
        <w:t xml:space="preserve">. אני מצהיר/ה כי הנני מוסמך/ת לתת תצהיר זה בשם המציע. </w:t>
      </w:r>
    </w:p>
    <w:p w14:paraId="6F5287A2" w14:textId="19215B33"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בתצהירי זה, משמעותו של המונח "</w:t>
      </w:r>
      <w:r w:rsidRPr="002051D8">
        <w:rPr>
          <w:rFonts w:ascii="David" w:hAnsi="David" w:cs="David"/>
          <w:b/>
          <w:bCs/>
          <w:kern w:val="28"/>
          <w:rtl/>
        </w:rPr>
        <w:t>בעל זיקה</w:t>
      </w:r>
      <w:r w:rsidRPr="002051D8">
        <w:rPr>
          <w:rFonts w:ascii="David" w:hAnsi="David" w:cs="David"/>
          <w:kern w:val="28"/>
          <w:rtl/>
        </w:rPr>
        <w:t>" כהגדרתו בחוק עסקאות גופים ציבוריים התשל"ו-1976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חוק עסקאות גופים ציבוריים</w:t>
      </w:r>
      <w:r w:rsidRPr="002051D8">
        <w:rPr>
          <w:rFonts w:ascii="David" w:hAnsi="David" w:cs="David"/>
          <w:kern w:val="28"/>
          <w:rtl/>
        </w:rPr>
        <w:t xml:space="preserve">"). אני מאשר/ת כי הוסברה לי משמעותו של מונח זה וכי אני מבין/ה אותו. </w:t>
      </w:r>
    </w:p>
    <w:p w14:paraId="4C2A537A"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משמעותו של המונח </w:t>
      </w:r>
      <w:r w:rsidRPr="002051D8">
        <w:rPr>
          <w:rFonts w:ascii="David" w:hAnsi="David" w:cs="David"/>
          <w:b/>
          <w:bCs/>
          <w:kern w:val="28"/>
          <w:rtl/>
        </w:rPr>
        <w:t>"עבירה"</w:t>
      </w:r>
      <w:r w:rsidRPr="002051D8">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D15274" w14:textId="77777777" w:rsidR="00800AF8" w:rsidRPr="002051D8" w:rsidRDefault="00A51CA0" w:rsidP="00992E15">
      <w:pPr>
        <w:spacing w:line="360" w:lineRule="auto"/>
        <w:jc w:val="both"/>
        <w:rPr>
          <w:rFonts w:ascii="David" w:hAnsi="David" w:cs="David"/>
          <w:kern w:val="28"/>
          <w:rtl/>
        </w:rPr>
      </w:pPr>
      <w:r w:rsidRPr="002051D8">
        <w:rPr>
          <w:rFonts w:ascii="David" w:hAnsi="David" w:cs="David"/>
          <w:kern w:val="28"/>
          <w:rtl/>
        </w:rPr>
        <w:t xml:space="preserve">המציע הינו תאגיד הרשום בישראל.(סמן </w:t>
      </w:r>
      <w:r w:rsidRPr="002051D8">
        <w:rPr>
          <w:rFonts w:ascii="David" w:hAnsi="David" w:cs="David"/>
          <w:kern w:val="28"/>
        </w:rPr>
        <w:t>X</w:t>
      </w:r>
      <w:r w:rsidRPr="002051D8">
        <w:rPr>
          <w:rFonts w:ascii="David" w:hAnsi="David" w:cs="David"/>
          <w:kern w:val="28"/>
          <w:rtl/>
        </w:rPr>
        <w:t xml:space="preserve"> במשבצת המתאימה)</w:t>
      </w:r>
    </w:p>
    <w:p w14:paraId="0F54EB89" w14:textId="77777777" w:rsidR="00800AF8" w:rsidRPr="002051D8" w:rsidRDefault="00A51CA0" w:rsidP="00DE4704">
      <w:pPr>
        <w:numPr>
          <w:ilvl w:val="0"/>
          <w:numId w:val="59"/>
        </w:numPr>
        <w:tabs>
          <w:tab w:val="clear" w:pos="360"/>
          <w:tab w:val="num" w:pos="502"/>
        </w:tabs>
        <w:spacing w:line="360" w:lineRule="auto"/>
        <w:ind w:left="0" w:right="360" w:firstLine="0"/>
        <w:jc w:val="both"/>
        <w:rPr>
          <w:rFonts w:ascii="David" w:hAnsi="David" w:cs="David"/>
          <w:kern w:val="28"/>
          <w:rtl/>
        </w:rPr>
      </w:pPr>
      <w:r w:rsidRPr="002051D8">
        <w:rPr>
          <w:rFonts w:ascii="David" w:hAnsi="David" w:cs="David"/>
          <w:kern w:val="28"/>
          <w:rtl/>
        </w:rPr>
        <w:t xml:space="preserve">המציע ובעל זיקה אליו </w:t>
      </w:r>
      <w:r w:rsidRPr="002051D8">
        <w:rPr>
          <w:rFonts w:ascii="David" w:hAnsi="David" w:cs="David"/>
          <w:b/>
          <w:bCs/>
          <w:kern w:val="28"/>
          <w:u w:val="single"/>
          <w:rtl/>
        </w:rPr>
        <w:t>לא הורשעו</w:t>
      </w:r>
      <w:r w:rsidRPr="002051D8">
        <w:rPr>
          <w:rFonts w:ascii="David" w:hAnsi="David" w:cs="David"/>
          <w:kern w:val="28"/>
          <w:rtl/>
        </w:rPr>
        <w:t xml:space="preserve"> ביותר משתי עבירות עד למועד האחרון להגשת ההצעות (להלן: "</w:t>
      </w:r>
      <w:r w:rsidRPr="002051D8">
        <w:rPr>
          <w:rFonts w:ascii="David" w:hAnsi="David" w:cs="David"/>
          <w:b/>
          <w:bCs/>
          <w:kern w:val="28"/>
          <w:rtl/>
        </w:rPr>
        <w:t>מועד להגשה</w:t>
      </w:r>
      <w:r w:rsidRPr="002051D8">
        <w:rPr>
          <w:rFonts w:ascii="David" w:hAnsi="David" w:cs="David"/>
          <w:kern w:val="28"/>
          <w:rtl/>
        </w:rPr>
        <w:t xml:space="preserve">") </w:t>
      </w:r>
      <w:r w:rsidR="00992E15" w:rsidRPr="002051D8">
        <w:rPr>
          <w:rFonts w:ascii="David" w:hAnsi="David" w:cs="David" w:hint="cs"/>
          <w:kern w:val="28"/>
          <w:rtl/>
        </w:rPr>
        <w:t>למכרז</w:t>
      </w:r>
      <w:r w:rsidR="00E04891" w:rsidRPr="002051D8">
        <w:rPr>
          <w:rFonts w:ascii="David" w:hAnsi="David" w:cs="David" w:hint="cs"/>
          <w:kern w:val="28"/>
          <w:rtl/>
        </w:rPr>
        <w:t xml:space="preserve"> </w:t>
      </w:r>
      <w:bookmarkStart w:id="349" w:name="TenderDesc_9"/>
      <w:r w:rsidR="00992E15" w:rsidRPr="002051D8">
        <w:rPr>
          <w:rFonts w:ascii="David" w:hAnsi="David" w:cs="David" w:hint="cs"/>
          <w:kern w:val="28"/>
          <w:rtl/>
        </w:rPr>
        <w:t xml:space="preserve">פומבי </w:t>
      </w:r>
      <w:bookmarkEnd w:id="349"/>
      <w:r w:rsidR="00440112" w:rsidRPr="00FD7DCB">
        <w:rPr>
          <w:rFonts w:cs="David"/>
          <w:rtl/>
        </w:rPr>
        <w:t xml:space="preserve">למתן שירותי ליווי פיתוח הדרכה </w:t>
      </w:r>
      <w:r w:rsidR="00DE4704">
        <w:rPr>
          <w:rFonts w:cs="David" w:hint="cs"/>
          <w:rtl/>
        </w:rPr>
        <w:t xml:space="preserve">ופיתוח ארגוני </w:t>
      </w:r>
      <w:r w:rsidR="00440112" w:rsidRPr="00FD7DCB">
        <w:rPr>
          <w:rFonts w:cs="David"/>
          <w:rtl/>
        </w:rPr>
        <w:t>עבור אגף למידה ופיתוח ארגוני במשרד האוצר</w:t>
      </w:r>
      <w:r w:rsidR="00E04891" w:rsidRPr="002051D8">
        <w:rPr>
          <w:rFonts w:ascii="David" w:hAnsi="David" w:cs="David" w:hint="cs"/>
          <w:kern w:val="28"/>
          <w:rtl/>
        </w:rPr>
        <w:t xml:space="preserve">, מספר </w:t>
      </w:r>
      <w:bookmarkStart w:id="350" w:name="TenderNumber_8"/>
      <w:r w:rsidR="00440112">
        <w:rPr>
          <w:rFonts w:ascii="David" w:hAnsi="David" w:cs="David" w:hint="cs"/>
          <w:kern w:val="28"/>
          <w:rtl/>
        </w:rPr>
        <w:t>29</w:t>
      </w:r>
      <w:r w:rsidR="00E04891" w:rsidRPr="002051D8">
        <w:rPr>
          <w:rFonts w:ascii="David" w:hAnsi="David" w:cs="David" w:hint="cs"/>
          <w:kern w:val="28"/>
          <w:rtl/>
        </w:rPr>
        <w:t>-2022</w:t>
      </w:r>
      <w:bookmarkEnd w:id="350"/>
      <w:r w:rsidRPr="002051D8">
        <w:rPr>
          <w:rFonts w:ascii="David" w:hAnsi="David" w:cs="David"/>
          <w:kern w:val="28"/>
          <w:rtl/>
        </w:rPr>
        <w:t>.</w:t>
      </w:r>
    </w:p>
    <w:p w14:paraId="47DC8D82" w14:textId="3858F218" w:rsidR="00800AF8" w:rsidRPr="002051D8"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2051D8">
        <w:rPr>
          <w:rFonts w:ascii="David" w:hAnsi="David" w:cs="David"/>
          <w:kern w:val="28"/>
          <w:rtl/>
        </w:rPr>
        <w:t xml:space="preserve">המציע או בעל זיקה אליו </w:t>
      </w:r>
      <w:r w:rsidRPr="002051D8">
        <w:rPr>
          <w:rFonts w:ascii="David" w:hAnsi="David" w:cs="David"/>
          <w:b/>
          <w:bCs/>
          <w:kern w:val="28"/>
          <w:u w:val="single"/>
          <w:rtl/>
        </w:rPr>
        <w:t>הורשעו</w:t>
      </w:r>
      <w:r w:rsidRPr="002051D8">
        <w:rPr>
          <w:rFonts w:ascii="David" w:hAnsi="David" w:cs="David"/>
          <w:kern w:val="28"/>
          <w:rtl/>
        </w:rPr>
        <w:t xml:space="preserve"> בפסק דין</w:t>
      </w:r>
      <w:r w:rsidR="00F94BF0">
        <w:rPr>
          <w:rFonts w:ascii="David" w:hAnsi="David" w:cs="David"/>
          <w:kern w:val="28"/>
          <w:rtl/>
        </w:rPr>
        <w:t xml:space="preserve"> </w:t>
      </w:r>
      <w:r w:rsidRPr="002051D8">
        <w:rPr>
          <w:rFonts w:ascii="David" w:hAnsi="David" w:cs="David"/>
          <w:kern w:val="28"/>
          <w:rtl/>
        </w:rPr>
        <w:t xml:space="preserve">ביותר משתי עבירות </w:t>
      </w:r>
      <w:r w:rsidRPr="002051D8">
        <w:rPr>
          <w:rFonts w:ascii="David" w:hAnsi="David" w:cs="David"/>
          <w:b/>
          <w:bCs/>
          <w:kern w:val="28"/>
          <w:u w:val="single"/>
          <w:rtl/>
        </w:rPr>
        <w:t>וחלפה שנה אחת</w:t>
      </w:r>
      <w:r w:rsidRPr="002051D8">
        <w:rPr>
          <w:rFonts w:ascii="David" w:hAnsi="David" w:cs="David"/>
          <w:kern w:val="28"/>
          <w:rtl/>
        </w:rPr>
        <w:t xml:space="preserve"> לפחות ממועד ההרשעה האחרונה ועד למועד ההגשה. </w:t>
      </w:r>
    </w:p>
    <w:p w14:paraId="732D8A8B" w14:textId="570C112E" w:rsidR="00800AF8" w:rsidRPr="002051D8" w:rsidRDefault="00A51CA0" w:rsidP="006F4E15">
      <w:pPr>
        <w:numPr>
          <w:ilvl w:val="0"/>
          <w:numId w:val="59"/>
        </w:numPr>
        <w:tabs>
          <w:tab w:val="clear" w:pos="360"/>
          <w:tab w:val="num" w:pos="502"/>
        </w:tabs>
        <w:spacing w:line="360" w:lineRule="auto"/>
        <w:ind w:left="0" w:right="360" w:firstLine="0"/>
        <w:jc w:val="both"/>
        <w:rPr>
          <w:rFonts w:ascii="David" w:hAnsi="David" w:cs="David"/>
          <w:kern w:val="28"/>
        </w:rPr>
      </w:pPr>
      <w:r w:rsidRPr="002051D8">
        <w:rPr>
          <w:rFonts w:ascii="David" w:hAnsi="David" w:cs="David"/>
          <w:kern w:val="28"/>
          <w:rtl/>
        </w:rPr>
        <w:t xml:space="preserve">המציע או בעל זיקה אליו </w:t>
      </w:r>
      <w:r w:rsidRPr="002051D8">
        <w:rPr>
          <w:rFonts w:ascii="David" w:hAnsi="David" w:cs="David"/>
          <w:b/>
          <w:bCs/>
          <w:kern w:val="28"/>
          <w:u w:val="single"/>
          <w:rtl/>
        </w:rPr>
        <w:t>הורשעו</w:t>
      </w:r>
      <w:r w:rsidRPr="002051D8">
        <w:rPr>
          <w:rFonts w:ascii="David" w:hAnsi="David" w:cs="David"/>
          <w:kern w:val="28"/>
          <w:rtl/>
        </w:rPr>
        <w:t xml:space="preserve"> בפסק דין</w:t>
      </w:r>
      <w:r w:rsidR="00F94BF0">
        <w:rPr>
          <w:rFonts w:ascii="David" w:hAnsi="David" w:cs="David"/>
          <w:kern w:val="28"/>
          <w:rtl/>
        </w:rPr>
        <w:t xml:space="preserve"> </w:t>
      </w:r>
      <w:r w:rsidRPr="002051D8">
        <w:rPr>
          <w:rFonts w:ascii="David" w:hAnsi="David" w:cs="David"/>
          <w:kern w:val="28"/>
          <w:rtl/>
        </w:rPr>
        <w:t xml:space="preserve">ביותר משתי עבירות </w:t>
      </w:r>
      <w:r w:rsidRPr="002051D8">
        <w:rPr>
          <w:rFonts w:ascii="David" w:hAnsi="David" w:cs="David"/>
          <w:b/>
          <w:bCs/>
          <w:kern w:val="28"/>
          <w:u w:val="single"/>
          <w:rtl/>
        </w:rPr>
        <w:t>ולא חלפה שנה אחת</w:t>
      </w:r>
      <w:r w:rsidRPr="002051D8">
        <w:rPr>
          <w:rFonts w:ascii="David" w:hAnsi="David" w:cs="David"/>
          <w:kern w:val="28"/>
          <w:rtl/>
        </w:rPr>
        <w:t xml:space="preserve"> לפחות ממועד ההרשעה האחרונה ועד למועד ההגשה. </w:t>
      </w:r>
    </w:p>
    <w:p w14:paraId="3528D9ED"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זה שמי, להלן חתימתי ותוכן תצהירי דלעיל אמת. </w:t>
      </w:r>
    </w:p>
    <w:p w14:paraId="7B3D346F" w14:textId="77777777" w:rsidR="00F43EB1" w:rsidRPr="002051D8" w:rsidRDefault="00F43EB1" w:rsidP="00800AF8">
      <w:pPr>
        <w:spacing w:line="360" w:lineRule="auto"/>
        <w:jc w:val="both"/>
        <w:rPr>
          <w:rFonts w:ascii="David" w:hAnsi="David" w:cs="David"/>
          <w:kern w:val="28"/>
          <w:rtl/>
        </w:rPr>
      </w:pPr>
    </w:p>
    <w:p w14:paraId="76117045" w14:textId="4F08B70F" w:rsidR="00800AF8" w:rsidRPr="002051D8" w:rsidRDefault="00A51CA0" w:rsidP="00F43EB1">
      <w:pPr>
        <w:spacing w:line="360" w:lineRule="auto"/>
        <w:rPr>
          <w:rFonts w:ascii="David" w:hAnsi="David" w:cs="David"/>
          <w:kern w:val="28"/>
          <w:rtl/>
        </w:rPr>
      </w:pPr>
      <w:r w:rsidRPr="002051D8">
        <w:rPr>
          <w:rFonts w:ascii="David" w:hAnsi="David" w:cs="David"/>
          <w:kern w:val="28"/>
          <w:rtl/>
        </w:rPr>
        <w:t>_______________</w:t>
      </w:r>
      <w:r w:rsidR="00F43EB1" w:rsidRPr="002051D8">
        <w:rPr>
          <w:rFonts w:ascii="David" w:hAnsi="David" w:cs="David"/>
          <w:kern w:val="28"/>
          <w:rtl/>
        </w:rPr>
        <w:t>_____</w:t>
      </w:r>
      <w:r w:rsidR="00F43EB1"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00F43EB1" w:rsidRPr="002051D8">
        <w:rPr>
          <w:rFonts w:ascii="David" w:hAnsi="David" w:cs="David"/>
          <w:kern w:val="28"/>
          <w:rtl/>
        </w:rPr>
        <w:t>________________</w:t>
      </w:r>
      <w:r w:rsidRPr="002051D8">
        <w:rPr>
          <w:rFonts w:ascii="David" w:hAnsi="David" w:cs="David"/>
          <w:kern w:val="28"/>
          <w:rtl/>
        </w:rPr>
        <w:tab/>
      </w:r>
      <w:r w:rsidR="00F43EB1" w:rsidRPr="002051D8">
        <w:rPr>
          <w:rFonts w:ascii="David" w:hAnsi="David" w:cs="David" w:hint="cs"/>
          <w:kern w:val="28"/>
          <w:rtl/>
        </w:rPr>
        <w:t xml:space="preserve"> _________________</w:t>
      </w:r>
      <w:r w:rsidR="00941501">
        <w:rPr>
          <w:rFonts w:ascii="David" w:hAnsi="David" w:cs="David"/>
          <w:kern w:val="28"/>
          <w:rtl/>
        </w:rPr>
        <w:t xml:space="preserve"> </w:t>
      </w:r>
    </w:p>
    <w:p w14:paraId="160D0147" w14:textId="31F09E5D" w:rsidR="00800AF8" w:rsidRPr="002051D8" w:rsidRDefault="00941501" w:rsidP="00F43EB1">
      <w:pPr>
        <w:spacing w:line="360" w:lineRule="auto"/>
        <w:rPr>
          <w:rFonts w:ascii="David" w:hAnsi="David" w:cs="David"/>
          <w:kern w:val="28"/>
          <w:rtl/>
        </w:rPr>
      </w:pPr>
      <w:r>
        <w:rPr>
          <w:rFonts w:ascii="David" w:hAnsi="David" w:cs="David"/>
          <w:kern w:val="28"/>
          <w:rtl/>
        </w:rPr>
        <w:t xml:space="preserve"> </w:t>
      </w:r>
      <w:r w:rsidR="00A51CA0" w:rsidRPr="002051D8">
        <w:rPr>
          <w:rFonts w:ascii="David" w:hAnsi="David" w:cs="David"/>
          <w:kern w:val="28"/>
          <w:rtl/>
        </w:rPr>
        <w:tab/>
        <w:t>תאריך</w:t>
      </w:r>
      <w:r w:rsidR="00A51CA0" w:rsidRPr="002051D8">
        <w:rPr>
          <w:rFonts w:ascii="David" w:hAnsi="David" w:cs="David"/>
          <w:kern w:val="28"/>
          <w:rtl/>
        </w:rPr>
        <w:tab/>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F43EB1" w:rsidRPr="002051D8">
        <w:rPr>
          <w:rFonts w:ascii="David" w:hAnsi="David" w:cs="David"/>
          <w:kern w:val="28"/>
          <w:rtl/>
        </w:rPr>
        <w:t>שם</w:t>
      </w:r>
      <w:r w:rsidR="00F43EB1" w:rsidRPr="002051D8">
        <w:rPr>
          <w:rFonts w:ascii="David" w:hAnsi="David" w:cs="David"/>
          <w:kern w:val="28"/>
          <w:rtl/>
        </w:rPr>
        <w:tab/>
      </w:r>
      <w:r>
        <w:rPr>
          <w:rFonts w:ascii="David" w:hAnsi="David" w:cs="David" w:hint="cs"/>
          <w:kern w:val="28"/>
          <w:rtl/>
        </w:rPr>
        <w:t xml:space="preserve">     </w:t>
      </w:r>
      <w:r w:rsidR="00F43EB1" w:rsidRPr="002051D8">
        <w:rPr>
          <w:rFonts w:ascii="David" w:hAnsi="David" w:cs="David"/>
          <w:kern w:val="28"/>
          <w:rtl/>
        </w:rPr>
        <w:t>חתימה וחותמת</w:t>
      </w:r>
      <w:r>
        <w:rPr>
          <w:rFonts w:ascii="David" w:hAnsi="David" w:cs="David"/>
          <w:kern w:val="28"/>
          <w:rtl/>
        </w:rPr>
        <w:t xml:space="preserve">     </w:t>
      </w:r>
      <w:r w:rsidR="00F94BF0">
        <w:rPr>
          <w:rFonts w:ascii="David" w:hAnsi="David" w:cs="David"/>
          <w:kern w:val="28"/>
          <w:rtl/>
        </w:rPr>
        <w:t xml:space="preserve"> </w:t>
      </w:r>
    </w:p>
    <w:p w14:paraId="0BF6BE2A" w14:textId="6AEF1391" w:rsidR="00800AF8" w:rsidRPr="002051D8" w:rsidRDefault="00941501" w:rsidP="00F43EB1">
      <w:pPr>
        <w:spacing w:line="360" w:lineRule="auto"/>
        <w:rPr>
          <w:rFonts w:ascii="David" w:hAnsi="David" w:cs="David"/>
          <w:kern w:val="28"/>
          <w:rtl/>
        </w:rPr>
      </w:pPr>
      <w:r>
        <w:rPr>
          <w:rFonts w:ascii="David" w:hAnsi="David" w:cs="David"/>
          <w:kern w:val="28"/>
          <w:rtl/>
        </w:rPr>
        <w:t xml:space="preserve">  </w:t>
      </w:r>
    </w:p>
    <w:p w14:paraId="13E9FBAC" w14:textId="77777777" w:rsidR="00800AF8" w:rsidRPr="002051D8" w:rsidRDefault="00A51CA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2051D8">
        <w:rPr>
          <w:rFonts w:ascii="David" w:hAnsi="David" w:cs="David"/>
          <w:kern w:val="28"/>
          <w:u w:val="single"/>
          <w:rtl/>
        </w:rPr>
        <w:t>אישור עורך הדין</w:t>
      </w:r>
    </w:p>
    <w:p w14:paraId="1268A19F" w14:textId="77777777" w:rsidR="00800AF8" w:rsidRPr="002051D8" w:rsidRDefault="00A51CA0" w:rsidP="00800AF8">
      <w:pPr>
        <w:spacing w:line="360" w:lineRule="auto"/>
        <w:jc w:val="both"/>
        <w:rPr>
          <w:rFonts w:ascii="David" w:hAnsi="David" w:cs="David"/>
          <w:kern w:val="28"/>
          <w:rtl/>
        </w:rPr>
      </w:pPr>
      <w:r w:rsidRPr="002051D8">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0D03B6" w14:textId="77777777" w:rsidR="00F43EB1" w:rsidRPr="002051D8" w:rsidRDefault="00F43EB1" w:rsidP="00800AF8">
      <w:pPr>
        <w:spacing w:line="360" w:lineRule="auto"/>
        <w:rPr>
          <w:rFonts w:ascii="David" w:hAnsi="David" w:cs="David"/>
          <w:kern w:val="28"/>
          <w:rtl/>
        </w:rPr>
      </w:pPr>
    </w:p>
    <w:p w14:paraId="35544ABD" w14:textId="6BF63709" w:rsidR="00800AF8" w:rsidRPr="002051D8" w:rsidRDefault="00A51CA0" w:rsidP="00800AF8">
      <w:pPr>
        <w:spacing w:line="360" w:lineRule="auto"/>
        <w:rPr>
          <w:rFonts w:ascii="David" w:hAnsi="David" w:cs="David"/>
          <w:kern w:val="28"/>
          <w:rtl/>
        </w:rPr>
      </w:pPr>
      <w:r w:rsidRPr="002051D8">
        <w:rPr>
          <w:rFonts w:ascii="David" w:hAnsi="David" w:cs="David"/>
          <w:kern w:val="28"/>
          <w:rtl/>
        </w:rPr>
        <w:t>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___________________</w:t>
      </w:r>
    </w:p>
    <w:p w14:paraId="7DC40488" w14:textId="37DD377D" w:rsidR="004E1FBE" w:rsidRPr="002051D8" w:rsidRDefault="00941501" w:rsidP="003956A2">
      <w:pPr>
        <w:spacing w:line="360" w:lineRule="auto"/>
        <w:rPr>
          <w:rFonts w:ascii="David" w:hAnsi="David" w:cs="David"/>
          <w:kern w:val="28"/>
          <w:rtl/>
        </w:rPr>
      </w:pPr>
      <w:r>
        <w:rPr>
          <w:rFonts w:ascii="David" w:hAnsi="David" w:cs="David"/>
          <w:kern w:val="28"/>
          <w:rtl/>
        </w:rPr>
        <w:t xml:space="preserve">   </w:t>
      </w:r>
      <w:r w:rsidR="00A51CA0" w:rsidRPr="002051D8">
        <w:rPr>
          <w:rFonts w:ascii="David" w:hAnsi="David" w:cs="David"/>
          <w:kern w:val="28"/>
          <w:rtl/>
        </w:rPr>
        <w:t>תאריך</w:t>
      </w:r>
      <w:r w:rsidR="00A51CA0" w:rsidRPr="002051D8">
        <w:rPr>
          <w:rFonts w:ascii="David" w:hAnsi="David" w:cs="David"/>
          <w:kern w:val="28"/>
          <w:rtl/>
        </w:rPr>
        <w:tab/>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A51CA0" w:rsidRPr="002051D8">
        <w:rPr>
          <w:rFonts w:ascii="David" w:hAnsi="David" w:cs="David"/>
          <w:kern w:val="28"/>
          <w:rtl/>
        </w:rPr>
        <w:t xml:space="preserve"> מספר רישיון</w:t>
      </w:r>
      <w:r w:rsidR="00A51CA0" w:rsidRPr="002051D8">
        <w:rPr>
          <w:rFonts w:ascii="David" w:hAnsi="David" w:cs="David"/>
          <w:kern w:val="28"/>
          <w:rtl/>
        </w:rPr>
        <w:tab/>
      </w:r>
      <w:r w:rsidR="00A51CA0" w:rsidRPr="002051D8">
        <w:rPr>
          <w:rFonts w:ascii="David" w:hAnsi="David" w:cs="David"/>
          <w:kern w:val="28"/>
          <w:rtl/>
        </w:rPr>
        <w:tab/>
      </w:r>
      <w:r>
        <w:rPr>
          <w:rFonts w:ascii="David" w:hAnsi="David" w:cs="David"/>
          <w:kern w:val="28"/>
          <w:rtl/>
        </w:rPr>
        <w:t xml:space="preserve">      </w:t>
      </w:r>
      <w:r w:rsidR="00A51CA0" w:rsidRPr="002051D8">
        <w:rPr>
          <w:rFonts w:ascii="David" w:hAnsi="David" w:cs="David"/>
          <w:kern w:val="28"/>
          <w:rtl/>
        </w:rPr>
        <w:t>חתימה וחותמת</w:t>
      </w:r>
    </w:p>
    <w:p w14:paraId="63EEC75F" w14:textId="77777777" w:rsidR="00F65FFB" w:rsidRPr="002051D8" w:rsidRDefault="00F65FFB" w:rsidP="00052CF7">
      <w:pPr>
        <w:bidi w:val="0"/>
        <w:spacing w:line="276" w:lineRule="auto"/>
        <w:rPr>
          <w:rFonts w:ascii="David" w:hAnsi="David" w:cs="David"/>
          <w:kern w:val="28"/>
          <w:rtl/>
        </w:rPr>
        <w:sectPr w:rsidR="00F65FFB" w:rsidRPr="002051D8" w:rsidSect="00654526">
          <w:pgSz w:w="11906" w:h="16838" w:code="9"/>
          <w:pgMar w:top="1616" w:right="1826" w:bottom="1440" w:left="1800" w:header="709" w:footer="709" w:gutter="0"/>
          <w:cols w:space="708"/>
          <w:titlePg/>
          <w:bidi/>
          <w:rtlGutter/>
          <w:docGrid w:linePitch="360"/>
        </w:sectPr>
      </w:pPr>
    </w:p>
    <w:p w14:paraId="5A636BFD" w14:textId="71D9CEDC" w:rsidR="00846561" w:rsidRPr="002051D8" w:rsidRDefault="00846561" w:rsidP="00846561">
      <w:pPr>
        <w:pStyle w:val="afffffffb"/>
        <w:rPr>
          <w:rtl/>
        </w:rPr>
      </w:pPr>
      <w:r w:rsidRPr="002051D8">
        <w:rPr>
          <w:rFonts w:hint="eastAsia"/>
          <w:rtl/>
        </w:rPr>
        <w:t>נספח</w:t>
      </w:r>
      <w:r w:rsidRPr="002051D8">
        <w:rPr>
          <w:rtl/>
        </w:rPr>
        <w:t xml:space="preserve"> </w:t>
      </w:r>
      <w:r w:rsidR="007B61D4" w:rsidRPr="002051D8">
        <w:rPr>
          <w:rFonts w:hint="cs"/>
          <w:rtl/>
        </w:rPr>
        <w:t>4</w:t>
      </w:r>
      <w:r w:rsidRPr="002051D8">
        <w:rPr>
          <w:rtl/>
        </w:rPr>
        <w:t xml:space="preserve"> -</w:t>
      </w:r>
      <w:r w:rsidR="00F94BF0">
        <w:rPr>
          <w:rtl/>
        </w:rPr>
        <w:t xml:space="preserve"> </w:t>
      </w:r>
      <w:r w:rsidR="00BC1CBF" w:rsidRPr="002051D8">
        <w:rPr>
          <w:rFonts w:hint="cs"/>
          <w:rtl/>
        </w:rPr>
        <w:t>רשימת לקוחות להם סופקו שירותי הדרכה מוכרים</w:t>
      </w:r>
    </w:p>
    <w:p w14:paraId="3332B901" w14:textId="77777777" w:rsidR="00846561" w:rsidRPr="002051D8" w:rsidRDefault="00846561" w:rsidP="00846561">
      <w:pPr>
        <w:tabs>
          <w:tab w:val="left" w:pos="2516"/>
        </w:tabs>
        <w:rPr>
          <w:rFonts w:ascii="David" w:hAnsi="David" w:cs="David"/>
          <w:kern w:val="28"/>
          <w:sz w:val="20"/>
          <w:szCs w:val="20"/>
          <w:rtl/>
        </w:rPr>
      </w:pPr>
      <w:r w:rsidRPr="002051D8">
        <w:rPr>
          <w:rFonts w:ascii="David" w:hAnsi="David" w:cs="David"/>
          <w:kern w:val="28"/>
          <w:sz w:val="20"/>
          <w:szCs w:val="20"/>
          <w:rtl/>
        </w:rPr>
        <w:tab/>
      </w:r>
    </w:p>
    <w:p w14:paraId="3BF02B03" w14:textId="77777777" w:rsidR="00BC1CBF" w:rsidRPr="002051D8" w:rsidRDefault="00BC1CBF" w:rsidP="00846561">
      <w:pPr>
        <w:spacing w:line="360" w:lineRule="auto"/>
        <w:jc w:val="both"/>
        <w:rPr>
          <w:rFonts w:ascii="David" w:hAnsi="David" w:cs="David"/>
          <w:kern w:val="28"/>
          <w:rtl/>
        </w:rPr>
      </w:pPr>
    </w:p>
    <w:p w14:paraId="07AEEF28" w14:textId="710200FF" w:rsidR="00846561" w:rsidRPr="002051D8" w:rsidRDefault="00846561" w:rsidP="00846561">
      <w:pPr>
        <w:spacing w:line="360" w:lineRule="auto"/>
        <w:jc w:val="both"/>
        <w:rPr>
          <w:rFonts w:ascii="David" w:hAnsi="David" w:cs="David"/>
          <w:kern w:val="28"/>
          <w:rtl/>
        </w:rPr>
      </w:pPr>
      <w:r w:rsidRPr="002051D8">
        <w:rPr>
          <w:rFonts w:ascii="David" w:hAnsi="David" w:cs="David"/>
          <w:kern w:val="28"/>
          <w:rtl/>
        </w:rPr>
        <w:t xml:space="preserve">אני הח"מ _______________ ת.ז. _______________ </w:t>
      </w:r>
      <w:r w:rsidRPr="002051D8">
        <w:rPr>
          <w:rFonts w:ascii="David" w:hAnsi="David" w:cs="David" w:hint="cs"/>
          <w:kern w:val="28"/>
          <w:rtl/>
        </w:rPr>
        <w:t xml:space="preserve">מצהיר בזאת בשם </w:t>
      </w:r>
      <w:r w:rsidRPr="002051D8">
        <w:rPr>
          <w:rFonts w:ascii="David" w:hAnsi="David" w:cs="David"/>
          <w:kern w:val="28"/>
          <w:rtl/>
        </w:rPr>
        <w:t>___________________ (להלן:</w:t>
      </w:r>
      <w:r w:rsidR="00F94BF0">
        <w:rPr>
          <w:rFonts w:ascii="David" w:hAnsi="David" w:cs="David"/>
          <w:kern w:val="28"/>
          <w:rtl/>
        </w:rPr>
        <w:t xml:space="preserve"> </w:t>
      </w:r>
      <w:r w:rsidRPr="002051D8">
        <w:rPr>
          <w:rFonts w:ascii="David" w:hAnsi="David" w:cs="David"/>
          <w:kern w:val="28"/>
          <w:rtl/>
        </w:rPr>
        <w:t>"</w:t>
      </w:r>
      <w:r w:rsidRPr="002051D8">
        <w:rPr>
          <w:rFonts w:ascii="David" w:hAnsi="David" w:cs="David"/>
          <w:b/>
          <w:bCs/>
          <w:kern w:val="28"/>
          <w:rtl/>
        </w:rPr>
        <w:t>המציע</w:t>
      </w:r>
      <w:r w:rsidRPr="002051D8">
        <w:rPr>
          <w:rFonts w:ascii="David" w:hAnsi="David" w:cs="David"/>
          <w:kern w:val="28"/>
          <w:rtl/>
        </w:rPr>
        <w:t xml:space="preserve">") </w:t>
      </w:r>
      <w:r w:rsidRPr="002051D8">
        <w:rPr>
          <w:rFonts w:ascii="David" w:hAnsi="David" w:cs="David" w:hint="cs"/>
          <w:kern w:val="28"/>
          <w:rtl/>
        </w:rPr>
        <w:t xml:space="preserve">כי המציע </w:t>
      </w:r>
      <w:r w:rsidR="00A406CA" w:rsidRPr="002051D8">
        <w:rPr>
          <w:rFonts w:ascii="David" w:hAnsi="David" w:cs="David" w:hint="cs"/>
          <w:kern w:val="28"/>
          <w:rtl/>
        </w:rPr>
        <w:t xml:space="preserve">סיפק שירותי הדרכה מוכרים כהגדרתם בסעיף </w:t>
      </w:r>
      <w:r w:rsidR="00A406CA" w:rsidRPr="002051D8">
        <w:rPr>
          <w:rFonts w:ascii="David" w:hAnsi="David" w:cs="David"/>
          <w:kern w:val="28"/>
          <w:rtl/>
        </w:rPr>
        <w:fldChar w:fldCharType="begin"/>
      </w:r>
      <w:r w:rsidR="00A406CA" w:rsidRPr="002051D8">
        <w:rPr>
          <w:rFonts w:ascii="David" w:hAnsi="David" w:cs="David"/>
          <w:kern w:val="28"/>
          <w:rtl/>
        </w:rPr>
        <w:instrText xml:space="preserve"> </w:instrText>
      </w:r>
      <w:r w:rsidR="00A406CA" w:rsidRPr="002051D8">
        <w:rPr>
          <w:rFonts w:ascii="David" w:hAnsi="David" w:cs="David" w:hint="cs"/>
          <w:kern w:val="28"/>
        </w:rPr>
        <w:instrText>REF</w:instrText>
      </w:r>
      <w:r w:rsidR="00A406CA" w:rsidRPr="002051D8">
        <w:rPr>
          <w:rFonts w:ascii="David" w:hAnsi="David" w:cs="David" w:hint="cs"/>
          <w:kern w:val="28"/>
          <w:rtl/>
        </w:rPr>
        <w:instrText xml:space="preserve"> _</w:instrText>
      </w:r>
      <w:r w:rsidR="00A406CA" w:rsidRPr="002051D8">
        <w:rPr>
          <w:rFonts w:ascii="David" w:hAnsi="David" w:cs="David" w:hint="cs"/>
          <w:kern w:val="28"/>
        </w:rPr>
        <w:instrText>Ref102063714 \r \h</w:instrText>
      </w:r>
      <w:r w:rsidR="00A406CA" w:rsidRPr="002051D8">
        <w:rPr>
          <w:rFonts w:ascii="David" w:hAnsi="David" w:cs="David"/>
          <w:kern w:val="28"/>
          <w:rtl/>
        </w:rPr>
        <w:instrText xml:space="preserve"> </w:instrText>
      </w:r>
      <w:r w:rsidR="002051D8">
        <w:rPr>
          <w:rFonts w:ascii="David" w:hAnsi="David" w:cs="David"/>
          <w:kern w:val="28"/>
          <w:rtl/>
        </w:rPr>
        <w:instrText xml:space="preserve"> \* </w:instrText>
      </w:r>
      <w:r w:rsidR="002051D8">
        <w:rPr>
          <w:rFonts w:ascii="David" w:hAnsi="David" w:cs="David"/>
          <w:kern w:val="28"/>
        </w:rPr>
        <w:instrText>MERGEFORMAT</w:instrText>
      </w:r>
      <w:r w:rsidR="002051D8">
        <w:rPr>
          <w:rFonts w:ascii="David" w:hAnsi="David" w:cs="David"/>
          <w:kern w:val="28"/>
          <w:rtl/>
        </w:rPr>
        <w:instrText xml:space="preserve"> </w:instrText>
      </w:r>
      <w:r w:rsidR="00A406CA" w:rsidRPr="002051D8">
        <w:rPr>
          <w:rFonts w:ascii="David" w:hAnsi="David" w:cs="David"/>
          <w:kern w:val="28"/>
          <w:rtl/>
        </w:rPr>
      </w:r>
      <w:r w:rsidR="00A406CA" w:rsidRPr="002051D8">
        <w:rPr>
          <w:rFonts w:ascii="David" w:hAnsi="David" w:cs="David"/>
          <w:kern w:val="28"/>
          <w:rtl/>
        </w:rPr>
        <w:fldChar w:fldCharType="separate"/>
      </w:r>
      <w:r w:rsidR="003F2A61">
        <w:rPr>
          <w:rFonts w:ascii="David" w:hAnsi="David" w:cs="David"/>
          <w:kern w:val="28"/>
          <w:cs/>
        </w:rPr>
        <w:t>‎</w:t>
      </w:r>
      <w:r w:rsidR="003F2A61">
        <w:rPr>
          <w:rFonts w:ascii="David" w:hAnsi="David" w:cs="David"/>
          <w:kern w:val="28"/>
        </w:rPr>
        <w:t>2.2.4</w:t>
      </w:r>
      <w:r w:rsidR="00A406CA" w:rsidRPr="002051D8">
        <w:rPr>
          <w:rFonts w:ascii="David" w:hAnsi="David" w:cs="David"/>
          <w:kern w:val="28"/>
          <w:rtl/>
        </w:rPr>
        <w:fldChar w:fldCharType="end"/>
      </w:r>
      <w:r w:rsidR="00A406CA" w:rsidRPr="002051D8">
        <w:rPr>
          <w:rFonts w:ascii="David" w:hAnsi="David" w:cs="David" w:hint="cs"/>
          <w:kern w:val="28"/>
          <w:rtl/>
        </w:rPr>
        <w:t xml:space="preserve"> למכרז</w:t>
      </w:r>
      <w:r w:rsidR="00242D85" w:rsidRPr="002051D8">
        <w:rPr>
          <w:rFonts w:ascii="David" w:hAnsi="David" w:cs="David" w:hint="cs"/>
          <w:kern w:val="28"/>
          <w:rtl/>
        </w:rPr>
        <w:t>,</w:t>
      </w:r>
      <w:r w:rsidR="00A406CA" w:rsidRPr="002051D8">
        <w:rPr>
          <w:rFonts w:ascii="David" w:hAnsi="David" w:cs="David" w:hint="cs"/>
          <w:kern w:val="28"/>
          <w:rtl/>
        </w:rPr>
        <w:t xml:space="preserve"> </w:t>
      </w:r>
      <w:r w:rsidR="00296C4C" w:rsidRPr="002051D8">
        <w:rPr>
          <w:rFonts w:ascii="David" w:hAnsi="David" w:cs="David" w:hint="cs"/>
          <w:kern w:val="28"/>
          <w:rtl/>
        </w:rPr>
        <w:t>ללקוחות</w:t>
      </w:r>
      <w:r w:rsidR="0073193E" w:rsidRPr="002051D8">
        <w:rPr>
          <w:rStyle w:val="afffd"/>
          <w:rFonts w:ascii="David" w:hAnsi="David" w:cs="David"/>
          <w:kern w:val="28"/>
          <w:rtl/>
        </w:rPr>
        <w:footnoteReference w:id="3"/>
      </w:r>
      <w:r w:rsidR="00296C4C" w:rsidRPr="002051D8">
        <w:rPr>
          <w:rFonts w:ascii="David" w:hAnsi="David" w:cs="David" w:hint="cs"/>
          <w:kern w:val="28"/>
          <w:rtl/>
        </w:rPr>
        <w:t xml:space="preserve"> המפרטים להלן</w:t>
      </w:r>
      <w:r w:rsidRPr="002051D8">
        <w:rPr>
          <w:rFonts w:ascii="David" w:hAnsi="David" w:cs="David" w:hint="cs"/>
          <w:kern w:val="28"/>
          <w:rtl/>
        </w:rPr>
        <w:t>:</w:t>
      </w:r>
    </w:p>
    <w:p w14:paraId="5D197592" w14:textId="77777777" w:rsidR="00EA5F05" w:rsidRPr="002051D8" w:rsidRDefault="00EA5F05" w:rsidP="00846561">
      <w:pPr>
        <w:spacing w:line="360" w:lineRule="auto"/>
        <w:jc w:val="both"/>
        <w:rPr>
          <w:rFonts w:ascii="David" w:hAnsi="David" w:cs="David"/>
          <w:kern w:val="28"/>
          <w:rtl/>
        </w:rPr>
      </w:pPr>
    </w:p>
    <w:tbl>
      <w:tblPr>
        <w:tblStyle w:val="affff4"/>
        <w:bidiVisual/>
        <w:tblW w:w="13599" w:type="dxa"/>
        <w:jc w:val="right"/>
        <w:tblLook w:val="04A0" w:firstRow="1" w:lastRow="0" w:firstColumn="1" w:lastColumn="0" w:noHBand="0" w:noVBand="1"/>
      </w:tblPr>
      <w:tblGrid>
        <w:gridCol w:w="783"/>
        <w:gridCol w:w="1382"/>
        <w:gridCol w:w="2447"/>
        <w:gridCol w:w="1047"/>
        <w:gridCol w:w="921"/>
        <w:gridCol w:w="2675"/>
        <w:gridCol w:w="1784"/>
        <w:gridCol w:w="991"/>
        <w:gridCol w:w="874"/>
        <w:gridCol w:w="695"/>
      </w:tblGrid>
      <w:tr w:rsidR="00C9098A" w:rsidRPr="002051D8" w14:paraId="24866F99" w14:textId="77777777" w:rsidTr="00F874EE">
        <w:trPr>
          <w:trHeight w:val="416"/>
          <w:tblHeader/>
          <w:jc w:val="right"/>
        </w:trPr>
        <w:tc>
          <w:tcPr>
            <w:tcW w:w="783" w:type="dxa"/>
            <w:vMerge w:val="restart"/>
          </w:tcPr>
          <w:p w14:paraId="34C04A0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1382" w:type="dxa"/>
            <w:vMerge w:val="restart"/>
          </w:tcPr>
          <w:p w14:paraId="4FE53FF8"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הלקוח</w:t>
            </w:r>
          </w:p>
        </w:tc>
        <w:tc>
          <w:tcPr>
            <w:tcW w:w="2447" w:type="dxa"/>
            <w:vMerge w:val="restart"/>
          </w:tcPr>
          <w:p w14:paraId="28D3DADF"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w:t>
            </w:r>
            <w:r w:rsidR="009679E3" w:rsidRPr="002051D8">
              <w:rPr>
                <w:rFonts w:hint="cs"/>
                <w:sz w:val="20"/>
                <w:szCs w:val="20"/>
                <w:rtl/>
              </w:rPr>
              <w:t>, דוא"ל</w:t>
            </w:r>
            <w:r w:rsidRPr="002051D8">
              <w:rPr>
                <w:rFonts w:hint="cs"/>
                <w:sz w:val="20"/>
                <w:szCs w:val="20"/>
                <w:rtl/>
              </w:rPr>
              <w:t>)</w:t>
            </w:r>
          </w:p>
        </w:tc>
        <w:tc>
          <w:tcPr>
            <w:tcW w:w="1047" w:type="dxa"/>
            <w:vMerge w:val="restart"/>
          </w:tcPr>
          <w:p w14:paraId="62806551"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מספר מועסקים בלקוח</w:t>
            </w:r>
          </w:p>
        </w:tc>
        <w:tc>
          <w:tcPr>
            <w:tcW w:w="921" w:type="dxa"/>
            <w:vMerge w:val="restart"/>
          </w:tcPr>
          <w:p w14:paraId="72BBB920" w14:textId="77777777" w:rsidR="001A0435" w:rsidRPr="002051D8" w:rsidRDefault="00C9098A"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סה"כ</w:t>
            </w:r>
            <w:r w:rsidR="00D00BF8" w:rsidRPr="002051D8">
              <w:rPr>
                <w:rStyle w:val="afffd"/>
                <w:sz w:val="20"/>
                <w:szCs w:val="20"/>
                <w:rtl/>
              </w:rPr>
              <w:footnoteReference w:id="4"/>
            </w:r>
            <w:r w:rsidRPr="002051D8">
              <w:rPr>
                <w:rFonts w:hint="cs"/>
                <w:sz w:val="20"/>
                <w:szCs w:val="20"/>
                <w:rtl/>
              </w:rPr>
              <w:t xml:space="preserve"> </w:t>
            </w:r>
            <w:r w:rsidR="001A0435" w:rsidRPr="002051D8">
              <w:rPr>
                <w:rFonts w:hint="cs"/>
                <w:sz w:val="20"/>
                <w:szCs w:val="20"/>
                <w:rtl/>
              </w:rPr>
              <w:t xml:space="preserve">שעות </w:t>
            </w:r>
            <w:r w:rsidR="00E86A7E" w:rsidRPr="002051D8">
              <w:rPr>
                <w:rFonts w:hint="cs"/>
                <w:sz w:val="20"/>
                <w:szCs w:val="20"/>
                <w:rtl/>
              </w:rPr>
              <w:t>יעוץ</w:t>
            </w:r>
            <w:r w:rsidR="001A0435" w:rsidRPr="002051D8">
              <w:rPr>
                <w:rFonts w:hint="cs"/>
                <w:sz w:val="20"/>
                <w:szCs w:val="20"/>
                <w:rtl/>
              </w:rPr>
              <w:t xml:space="preserve"> </w:t>
            </w:r>
          </w:p>
        </w:tc>
        <w:tc>
          <w:tcPr>
            <w:tcW w:w="2675" w:type="dxa"/>
            <w:vMerge w:val="restart"/>
          </w:tcPr>
          <w:p w14:paraId="26BA05A0" w14:textId="77777777" w:rsidR="001A0435" w:rsidRPr="002051D8" w:rsidRDefault="001A0435" w:rsidP="0084582F">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השירותים כללו</w:t>
            </w:r>
            <w:r w:rsidR="00272F23" w:rsidRPr="002051D8">
              <w:rPr>
                <w:rFonts w:hint="cs"/>
                <w:sz w:val="20"/>
                <w:szCs w:val="20"/>
                <w:rtl/>
              </w:rPr>
              <w:t xml:space="preserve"> </w:t>
            </w:r>
          </w:p>
          <w:p w14:paraId="49768E7C" w14:textId="77777777" w:rsidR="00272F23" w:rsidRPr="002051D8" w:rsidRDefault="00272F23" w:rsidP="0084582F">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(סמן את הרלוונטי)</w:t>
            </w:r>
          </w:p>
        </w:tc>
        <w:tc>
          <w:tcPr>
            <w:tcW w:w="2775" w:type="dxa"/>
            <w:gridSpan w:val="2"/>
          </w:tcPr>
          <w:p w14:paraId="64451033"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פעולות הדרכה שפותחו ויושמו במסגרת השירות</w:t>
            </w:r>
          </w:p>
        </w:tc>
        <w:tc>
          <w:tcPr>
            <w:tcW w:w="1569" w:type="dxa"/>
            <w:gridSpan w:val="2"/>
          </w:tcPr>
          <w:p w14:paraId="488B569C"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9679E3" w:rsidRPr="002051D8" w14:paraId="5F96E2A9" w14:textId="77777777" w:rsidTr="00F874EE">
        <w:trPr>
          <w:trHeight w:val="431"/>
          <w:tblHeader/>
          <w:jc w:val="right"/>
        </w:trPr>
        <w:tc>
          <w:tcPr>
            <w:tcW w:w="783" w:type="dxa"/>
            <w:vMerge/>
          </w:tcPr>
          <w:p w14:paraId="5473FAA7"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1382" w:type="dxa"/>
            <w:vMerge/>
          </w:tcPr>
          <w:p w14:paraId="0063A9BF"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2447" w:type="dxa"/>
            <w:vMerge/>
          </w:tcPr>
          <w:p w14:paraId="0A73A608"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1047" w:type="dxa"/>
            <w:vMerge/>
          </w:tcPr>
          <w:p w14:paraId="11B549BE"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921" w:type="dxa"/>
            <w:vMerge/>
          </w:tcPr>
          <w:p w14:paraId="72DAAEC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p>
        </w:tc>
        <w:tc>
          <w:tcPr>
            <w:tcW w:w="2675" w:type="dxa"/>
            <w:vMerge/>
          </w:tcPr>
          <w:p w14:paraId="4A7075DA" w14:textId="77777777" w:rsidR="001A0435" w:rsidRPr="002051D8" w:rsidRDefault="001A0435" w:rsidP="00635070">
            <w:pPr>
              <w:pStyle w:val="111"/>
              <w:numPr>
                <w:ilvl w:val="0"/>
                <w:numId w:val="0"/>
              </w:numPr>
              <w:tabs>
                <w:tab w:val="clear" w:pos="1334"/>
                <w:tab w:val="left" w:pos="1170"/>
              </w:tabs>
              <w:spacing w:before="0" w:after="0" w:line="240" w:lineRule="auto"/>
              <w:ind w:left="357"/>
              <w:jc w:val="center"/>
              <w:rPr>
                <w:sz w:val="20"/>
                <w:szCs w:val="20"/>
                <w:rtl/>
              </w:rPr>
            </w:pPr>
          </w:p>
        </w:tc>
        <w:tc>
          <w:tcPr>
            <w:tcW w:w="1784" w:type="dxa"/>
          </w:tcPr>
          <w:p w14:paraId="5766152B"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נושא ההדרכה</w:t>
            </w:r>
          </w:p>
        </w:tc>
        <w:tc>
          <w:tcPr>
            <w:tcW w:w="991" w:type="dxa"/>
          </w:tcPr>
          <w:p w14:paraId="0246FED2"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 משתתפים</w:t>
            </w:r>
          </w:p>
        </w:tc>
        <w:tc>
          <w:tcPr>
            <w:tcW w:w="874" w:type="dxa"/>
          </w:tcPr>
          <w:p w14:paraId="78AA7CDA"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695" w:type="dxa"/>
          </w:tcPr>
          <w:p w14:paraId="3F84AABD" w14:textId="77777777" w:rsidR="001A0435" w:rsidRPr="002051D8" w:rsidRDefault="001A0435" w:rsidP="001A0435">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7A785D" w:rsidRPr="002051D8" w14:paraId="558B05F7" w14:textId="77777777" w:rsidTr="00EA5F05">
        <w:trPr>
          <w:trHeight w:val="319"/>
          <w:jc w:val="right"/>
        </w:trPr>
        <w:tc>
          <w:tcPr>
            <w:tcW w:w="783" w:type="dxa"/>
            <w:vMerge w:val="restart"/>
            <w:vAlign w:val="center"/>
          </w:tcPr>
          <w:p w14:paraId="3A824A9B" w14:textId="77777777" w:rsidR="007A785D" w:rsidRPr="002051D8" w:rsidRDefault="007A785D" w:rsidP="00A64AB7">
            <w:pPr>
              <w:pStyle w:val="111"/>
              <w:numPr>
                <w:ilvl w:val="0"/>
                <w:numId w:val="81"/>
              </w:numPr>
              <w:tabs>
                <w:tab w:val="clear" w:pos="1334"/>
                <w:tab w:val="left" w:pos="1170"/>
              </w:tabs>
              <w:spacing w:before="0" w:after="0" w:line="240" w:lineRule="auto"/>
              <w:ind w:left="431" w:hanging="357"/>
              <w:jc w:val="center"/>
              <w:rPr>
                <w:sz w:val="20"/>
                <w:szCs w:val="20"/>
                <w:rtl/>
              </w:rPr>
            </w:pPr>
          </w:p>
        </w:tc>
        <w:tc>
          <w:tcPr>
            <w:tcW w:w="1382" w:type="dxa"/>
            <w:vMerge w:val="restart"/>
          </w:tcPr>
          <w:p w14:paraId="3374F4A6"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2447" w:type="dxa"/>
            <w:vMerge w:val="restart"/>
          </w:tcPr>
          <w:p w14:paraId="28DA6411"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1047" w:type="dxa"/>
            <w:vMerge w:val="restart"/>
          </w:tcPr>
          <w:p w14:paraId="5D3D98E5"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921" w:type="dxa"/>
            <w:vMerge w:val="restart"/>
          </w:tcPr>
          <w:p w14:paraId="1F1F764A"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2675" w:type="dxa"/>
            <w:vMerge w:val="restart"/>
          </w:tcPr>
          <w:p w14:paraId="1509BA58" w14:textId="3EB7E69C" w:rsidR="007A785D" w:rsidRPr="002051D8" w:rsidDel="00C23371" w:rsidRDefault="007A785D" w:rsidP="00A64AB7">
            <w:pPr>
              <w:pStyle w:val="111"/>
              <w:numPr>
                <w:ilvl w:val="0"/>
                <w:numId w:val="80"/>
              </w:numPr>
              <w:tabs>
                <w:tab w:val="left" w:pos="1170"/>
              </w:tabs>
              <w:spacing w:before="0" w:after="0" w:line="240" w:lineRule="auto"/>
              <w:ind w:left="357" w:hanging="357"/>
              <w:jc w:val="left"/>
              <w:rPr>
                <w:del w:id="351" w:author="מקס טודר" w:date="2023-01-12T09:46:00Z"/>
                <w:b w:val="0"/>
                <w:bCs w:val="0"/>
                <w:sz w:val="20"/>
                <w:szCs w:val="20"/>
                <w:rtl/>
              </w:rPr>
            </w:pPr>
            <w:del w:id="352" w:author="מקס טודר" w:date="2023-01-12T09:46:00Z">
              <w:r w:rsidRPr="002051D8" w:rsidDel="00C23371">
                <w:rPr>
                  <w:b w:val="0"/>
                  <w:bCs w:val="0"/>
                  <w:sz w:val="20"/>
                  <w:szCs w:val="20"/>
                  <w:rtl/>
                </w:rPr>
                <w:delText>יעוץ ארגוני.</w:delText>
              </w:r>
            </w:del>
          </w:p>
          <w:p w14:paraId="313E840F"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465CEEDE"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7644960F"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175FC6" w:rsidRPr="002051D8">
              <w:rPr>
                <w:rStyle w:val="afffd"/>
                <w:b w:val="0"/>
                <w:bCs w:val="0"/>
                <w:sz w:val="20"/>
                <w:szCs w:val="20"/>
                <w:rtl/>
              </w:rPr>
              <w:footnoteReference w:id="5"/>
            </w:r>
          </w:p>
        </w:tc>
        <w:tc>
          <w:tcPr>
            <w:tcW w:w="1784" w:type="dxa"/>
          </w:tcPr>
          <w:p w14:paraId="403DAE5E"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991" w:type="dxa"/>
          </w:tcPr>
          <w:p w14:paraId="19571BCD"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874" w:type="dxa"/>
            <w:vMerge w:val="restart"/>
          </w:tcPr>
          <w:p w14:paraId="3DD23E2C"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c>
          <w:tcPr>
            <w:tcW w:w="695" w:type="dxa"/>
            <w:vMerge w:val="restart"/>
          </w:tcPr>
          <w:p w14:paraId="45A7E863" w14:textId="77777777" w:rsidR="007A785D" w:rsidRPr="002051D8" w:rsidRDefault="007A785D" w:rsidP="00241C1D">
            <w:pPr>
              <w:pStyle w:val="111"/>
              <w:numPr>
                <w:ilvl w:val="0"/>
                <w:numId w:val="0"/>
              </w:numPr>
              <w:tabs>
                <w:tab w:val="clear" w:pos="1334"/>
                <w:tab w:val="left" w:pos="1170"/>
              </w:tabs>
              <w:spacing w:before="0" w:after="0" w:line="240" w:lineRule="auto"/>
              <w:jc w:val="center"/>
              <w:rPr>
                <w:sz w:val="20"/>
                <w:szCs w:val="20"/>
                <w:rtl/>
              </w:rPr>
            </w:pPr>
          </w:p>
        </w:tc>
      </w:tr>
      <w:tr w:rsidR="007A785D" w:rsidRPr="002051D8" w14:paraId="39580403" w14:textId="77777777" w:rsidTr="00EA5F05">
        <w:trPr>
          <w:trHeight w:val="339"/>
          <w:jc w:val="right"/>
        </w:trPr>
        <w:tc>
          <w:tcPr>
            <w:tcW w:w="783" w:type="dxa"/>
            <w:vMerge/>
            <w:vAlign w:val="center"/>
          </w:tcPr>
          <w:p w14:paraId="5170B310"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B9260F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99E38F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75FB80B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C84EBE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25AE273"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13AE0DF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75AEC2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1621DD0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2C28EEA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C1B3910" w14:textId="77777777" w:rsidTr="00EA5F05">
        <w:trPr>
          <w:trHeight w:val="343"/>
          <w:jc w:val="right"/>
        </w:trPr>
        <w:tc>
          <w:tcPr>
            <w:tcW w:w="783" w:type="dxa"/>
            <w:vMerge/>
            <w:vAlign w:val="center"/>
          </w:tcPr>
          <w:p w14:paraId="009EB94A"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437095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2E6D8CE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3BC3070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3F18F9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51DFA28"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A129EC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0761443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3983576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7EBD380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F874EE" w:rsidRPr="002051D8" w14:paraId="69CA9AC6" w14:textId="77777777" w:rsidTr="00EA5F05">
        <w:trPr>
          <w:trHeight w:val="319"/>
          <w:jc w:val="right"/>
        </w:trPr>
        <w:tc>
          <w:tcPr>
            <w:tcW w:w="783" w:type="dxa"/>
            <w:vMerge w:val="restart"/>
            <w:vAlign w:val="center"/>
          </w:tcPr>
          <w:p w14:paraId="7B68F074"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03DD8396"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640DC544"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F55AF3F"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1530F328"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11ED1555" w14:textId="62FD8928" w:rsidR="00F874EE" w:rsidRPr="002051D8" w:rsidDel="00C23371" w:rsidRDefault="00F874EE" w:rsidP="00A64AB7">
            <w:pPr>
              <w:pStyle w:val="111"/>
              <w:numPr>
                <w:ilvl w:val="0"/>
                <w:numId w:val="80"/>
              </w:numPr>
              <w:tabs>
                <w:tab w:val="left" w:pos="1170"/>
              </w:tabs>
              <w:spacing w:before="0" w:after="0" w:line="240" w:lineRule="auto"/>
              <w:ind w:left="357" w:hanging="357"/>
              <w:jc w:val="left"/>
              <w:rPr>
                <w:del w:id="353" w:author="מקס טודר" w:date="2023-01-12T09:47:00Z"/>
                <w:b w:val="0"/>
                <w:bCs w:val="0"/>
                <w:sz w:val="20"/>
                <w:szCs w:val="20"/>
                <w:rtl/>
              </w:rPr>
            </w:pPr>
            <w:del w:id="354" w:author="מקס טודר" w:date="2023-01-12T09:47:00Z">
              <w:r w:rsidRPr="002051D8" w:rsidDel="00C23371">
                <w:rPr>
                  <w:b w:val="0"/>
                  <w:bCs w:val="0"/>
                  <w:sz w:val="20"/>
                  <w:szCs w:val="20"/>
                  <w:rtl/>
                </w:rPr>
                <w:delText>יעוץ ארגוני.</w:delText>
              </w:r>
            </w:del>
          </w:p>
          <w:p w14:paraId="4F582283" w14:textId="77777777" w:rsidR="00F874EE" w:rsidRPr="002051D8" w:rsidRDefault="00F874EE"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0330E41E" w14:textId="77777777" w:rsidR="00F874EE" w:rsidRPr="002051D8" w:rsidRDefault="00F874EE"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05AC154A" w14:textId="77777777" w:rsidR="00F874EE" w:rsidRPr="002051D8" w:rsidRDefault="00F874EE"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שירותים</w:t>
            </w:r>
            <w:r w:rsidR="004C4C80" w:rsidRPr="002051D8">
              <w:rPr>
                <w:rFonts w:hint="cs"/>
                <w:b w:val="0"/>
                <w:bCs w:val="0"/>
                <w:sz w:val="20"/>
                <w:szCs w:val="20"/>
                <w:vertAlign w:val="superscript"/>
                <w:rtl/>
              </w:rPr>
              <w:t>3</w:t>
            </w:r>
            <w:r w:rsidRPr="002051D8">
              <w:rPr>
                <w:b w:val="0"/>
                <w:bCs w:val="0"/>
                <w:sz w:val="20"/>
                <w:szCs w:val="20"/>
                <w:rtl/>
              </w:rPr>
              <w:t xml:space="preserve"> </w:t>
            </w:r>
          </w:p>
        </w:tc>
        <w:tc>
          <w:tcPr>
            <w:tcW w:w="1784" w:type="dxa"/>
          </w:tcPr>
          <w:p w14:paraId="35B968D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24F6D57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2C68D01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4C04A8C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F874EE" w:rsidRPr="002051D8" w14:paraId="24C8AEAB" w14:textId="77777777" w:rsidTr="00EA5F05">
        <w:trPr>
          <w:trHeight w:val="339"/>
          <w:jc w:val="right"/>
        </w:trPr>
        <w:tc>
          <w:tcPr>
            <w:tcW w:w="783" w:type="dxa"/>
            <w:vMerge/>
            <w:vAlign w:val="center"/>
          </w:tcPr>
          <w:p w14:paraId="1CA093A5"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574CE221"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3B8BE6E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12505E2"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045F4EC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575EBB94" w14:textId="77777777" w:rsidR="00F874EE" w:rsidRPr="002051D8" w:rsidRDefault="00F874EE"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684F0F7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3C102124"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51D439AB"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5B53BEC"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F874EE" w:rsidRPr="002051D8" w14:paraId="3C1DEDDD" w14:textId="77777777" w:rsidTr="00EA5F05">
        <w:trPr>
          <w:trHeight w:val="343"/>
          <w:jc w:val="right"/>
        </w:trPr>
        <w:tc>
          <w:tcPr>
            <w:tcW w:w="783" w:type="dxa"/>
            <w:vMerge/>
            <w:vAlign w:val="center"/>
          </w:tcPr>
          <w:p w14:paraId="41E1991B" w14:textId="77777777" w:rsidR="00F874EE" w:rsidRPr="002051D8" w:rsidRDefault="00F874EE"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06BB897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3962A5E"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12E44D90"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B8058FD"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65E2CD48" w14:textId="77777777" w:rsidR="00F874EE" w:rsidRPr="002051D8" w:rsidRDefault="00F874EE"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8EA2829"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991" w:type="dxa"/>
          </w:tcPr>
          <w:p w14:paraId="5A13810A"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394A35CC"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6EFEB2CA" w14:textId="77777777" w:rsidR="00F874EE" w:rsidRPr="002051D8" w:rsidRDefault="00F874EE" w:rsidP="00241C1D">
            <w:pPr>
              <w:pStyle w:val="111"/>
              <w:numPr>
                <w:ilvl w:val="0"/>
                <w:numId w:val="0"/>
              </w:numPr>
              <w:tabs>
                <w:tab w:val="clear" w:pos="1334"/>
                <w:tab w:val="left" w:pos="1170"/>
              </w:tabs>
              <w:spacing w:before="0" w:after="0" w:line="240" w:lineRule="auto"/>
              <w:jc w:val="center"/>
              <w:rPr>
                <w:rtl/>
              </w:rPr>
            </w:pPr>
          </w:p>
        </w:tc>
      </w:tr>
      <w:tr w:rsidR="007A785D" w:rsidRPr="002051D8" w14:paraId="0A3DD7EB" w14:textId="77777777" w:rsidTr="00EA5F05">
        <w:trPr>
          <w:trHeight w:val="319"/>
          <w:jc w:val="right"/>
        </w:trPr>
        <w:tc>
          <w:tcPr>
            <w:tcW w:w="783" w:type="dxa"/>
            <w:vMerge w:val="restart"/>
            <w:vAlign w:val="center"/>
          </w:tcPr>
          <w:p w14:paraId="633B0223"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69CDE42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1AB6E4D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576E8A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6DC8E80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4F7A0A6A" w14:textId="2EA6771D" w:rsidR="007A785D" w:rsidRPr="002051D8" w:rsidDel="00C23371" w:rsidRDefault="007A785D" w:rsidP="00A64AB7">
            <w:pPr>
              <w:pStyle w:val="111"/>
              <w:numPr>
                <w:ilvl w:val="0"/>
                <w:numId w:val="80"/>
              </w:numPr>
              <w:tabs>
                <w:tab w:val="left" w:pos="1170"/>
              </w:tabs>
              <w:spacing w:before="0" w:after="0" w:line="240" w:lineRule="auto"/>
              <w:ind w:left="357" w:hanging="357"/>
              <w:jc w:val="left"/>
              <w:rPr>
                <w:del w:id="355" w:author="מקס טודר" w:date="2023-01-12T09:47:00Z"/>
                <w:b w:val="0"/>
                <w:bCs w:val="0"/>
                <w:sz w:val="20"/>
                <w:szCs w:val="20"/>
                <w:rtl/>
              </w:rPr>
            </w:pPr>
            <w:del w:id="356" w:author="מקס טודר" w:date="2023-01-12T09:47:00Z">
              <w:r w:rsidRPr="002051D8" w:rsidDel="00C23371">
                <w:rPr>
                  <w:b w:val="0"/>
                  <w:bCs w:val="0"/>
                  <w:sz w:val="20"/>
                  <w:szCs w:val="20"/>
                  <w:rtl/>
                </w:rPr>
                <w:delText>יעוץ ארגוני.</w:delText>
              </w:r>
            </w:del>
          </w:p>
          <w:p w14:paraId="17EE756D"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321BA62C"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69C2BC13"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w:t>
            </w:r>
            <w:r w:rsidR="008827E4" w:rsidRPr="002051D8">
              <w:rPr>
                <w:rFonts w:hint="cs"/>
                <w:b w:val="0"/>
                <w:bCs w:val="0"/>
                <w:sz w:val="20"/>
                <w:szCs w:val="20"/>
                <w:rtl/>
              </w:rPr>
              <w:t>ים</w:t>
            </w:r>
            <w:r w:rsidR="008827E4" w:rsidRPr="002051D8">
              <w:rPr>
                <w:rFonts w:hint="cs"/>
                <w:b w:val="0"/>
                <w:bCs w:val="0"/>
                <w:sz w:val="20"/>
                <w:szCs w:val="20"/>
                <w:vertAlign w:val="superscript"/>
                <w:rtl/>
              </w:rPr>
              <w:t>3</w:t>
            </w:r>
            <w:r w:rsidRPr="002051D8">
              <w:rPr>
                <w:b w:val="0"/>
                <w:bCs w:val="0"/>
                <w:sz w:val="20"/>
                <w:szCs w:val="20"/>
                <w:rtl/>
              </w:rPr>
              <w:t xml:space="preserve"> </w:t>
            </w:r>
          </w:p>
        </w:tc>
        <w:tc>
          <w:tcPr>
            <w:tcW w:w="1784" w:type="dxa"/>
          </w:tcPr>
          <w:p w14:paraId="6EB619C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B08420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66D928A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33F99E6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1AE1F6D0" w14:textId="77777777" w:rsidTr="00EA5F05">
        <w:trPr>
          <w:trHeight w:val="339"/>
          <w:jc w:val="right"/>
        </w:trPr>
        <w:tc>
          <w:tcPr>
            <w:tcW w:w="783" w:type="dxa"/>
            <w:vMerge/>
            <w:vAlign w:val="center"/>
          </w:tcPr>
          <w:p w14:paraId="0190FC56"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322D17E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6FBD12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593229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78A2C82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17E50800"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870AE0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5D248E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0F44468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953474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7A38EA6A" w14:textId="77777777" w:rsidTr="00EA5F05">
        <w:trPr>
          <w:trHeight w:val="343"/>
          <w:jc w:val="right"/>
        </w:trPr>
        <w:tc>
          <w:tcPr>
            <w:tcW w:w="783" w:type="dxa"/>
            <w:vMerge/>
            <w:vAlign w:val="center"/>
          </w:tcPr>
          <w:p w14:paraId="69C64DBF"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77A17D7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957195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6D741A0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1A16C52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7696178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7712406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23DBB0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653C24D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F5E92F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175AA977" w14:textId="77777777" w:rsidTr="00EA5F05">
        <w:trPr>
          <w:trHeight w:val="319"/>
          <w:jc w:val="right"/>
        </w:trPr>
        <w:tc>
          <w:tcPr>
            <w:tcW w:w="783" w:type="dxa"/>
            <w:vMerge w:val="restart"/>
            <w:vAlign w:val="center"/>
          </w:tcPr>
          <w:p w14:paraId="7485D8CB"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4DDAE05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60DDB93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3517F2C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72C9E78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46C31B93" w14:textId="671964E8" w:rsidR="007A785D" w:rsidRPr="002051D8" w:rsidDel="00C23371" w:rsidRDefault="007A785D" w:rsidP="00A64AB7">
            <w:pPr>
              <w:pStyle w:val="111"/>
              <w:numPr>
                <w:ilvl w:val="0"/>
                <w:numId w:val="80"/>
              </w:numPr>
              <w:tabs>
                <w:tab w:val="left" w:pos="1170"/>
              </w:tabs>
              <w:spacing w:before="0" w:after="0" w:line="240" w:lineRule="auto"/>
              <w:ind w:left="357" w:hanging="357"/>
              <w:jc w:val="left"/>
              <w:rPr>
                <w:del w:id="357" w:author="מקס טודר" w:date="2023-01-12T09:47:00Z"/>
                <w:b w:val="0"/>
                <w:bCs w:val="0"/>
                <w:sz w:val="20"/>
                <w:szCs w:val="20"/>
                <w:rtl/>
              </w:rPr>
            </w:pPr>
            <w:del w:id="358" w:author="מקס טודר" w:date="2023-01-12T09:47:00Z">
              <w:r w:rsidRPr="002051D8" w:rsidDel="00C23371">
                <w:rPr>
                  <w:b w:val="0"/>
                  <w:bCs w:val="0"/>
                  <w:sz w:val="20"/>
                  <w:szCs w:val="20"/>
                  <w:rtl/>
                </w:rPr>
                <w:delText>יעוץ ארגוני.</w:delText>
              </w:r>
            </w:del>
          </w:p>
          <w:p w14:paraId="4605BCD4"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6529F677"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15E13130"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7B28BED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652F794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694D8EC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5F6A981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8670263" w14:textId="77777777" w:rsidTr="00EA5F05">
        <w:trPr>
          <w:trHeight w:val="339"/>
          <w:jc w:val="right"/>
        </w:trPr>
        <w:tc>
          <w:tcPr>
            <w:tcW w:w="783" w:type="dxa"/>
            <w:vMerge/>
            <w:vAlign w:val="center"/>
          </w:tcPr>
          <w:p w14:paraId="0C2409A8"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5D933A3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742C1A3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5AF623C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2FC6FF2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00384D8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B03B26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7E0CCC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761CB39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622997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50EAE81" w14:textId="77777777" w:rsidTr="00EA5F05">
        <w:trPr>
          <w:trHeight w:val="343"/>
          <w:jc w:val="right"/>
        </w:trPr>
        <w:tc>
          <w:tcPr>
            <w:tcW w:w="783" w:type="dxa"/>
            <w:vMerge/>
            <w:vAlign w:val="center"/>
          </w:tcPr>
          <w:p w14:paraId="62D36FB9"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6471EB4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015C62F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504DFCA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AE2080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C5AE1CA"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3594D5C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9DA138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2E2AF80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417A1F4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DFEC432" w14:textId="77777777" w:rsidTr="00EA5F05">
        <w:trPr>
          <w:trHeight w:val="319"/>
          <w:jc w:val="right"/>
        </w:trPr>
        <w:tc>
          <w:tcPr>
            <w:tcW w:w="783" w:type="dxa"/>
            <w:vMerge w:val="restart"/>
            <w:vAlign w:val="center"/>
          </w:tcPr>
          <w:p w14:paraId="1F4937D3"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56EF4C8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3557BD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021529A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00EC03A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7953D2B0" w14:textId="65460F02" w:rsidR="007A785D" w:rsidRPr="002051D8" w:rsidDel="00E94A57" w:rsidRDefault="007A785D" w:rsidP="00A64AB7">
            <w:pPr>
              <w:pStyle w:val="111"/>
              <w:numPr>
                <w:ilvl w:val="0"/>
                <w:numId w:val="80"/>
              </w:numPr>
              <w:tabs>
                <w:tab w:val="left" w:pos="1170"/>
              </w:tabs>
              <w:spacing w:before="0" w:after="0" w:line="240" w:lineRule="auto"/>
              <w:ind w:left="357" w:hanging="357"/>
              <w:jc w:val="left"/>
              <w:rPr>
                <w:del w:id="359" w:author="מקס טודר" w:date="2023-01-12T09:46:00Z"/>
                <w:b w:val="0"/>
                <w:bCs w:val="0"/>
                <w:sz w:val="20"/>
                <w:szCs w:val="20"/>
                <w:rtl/>
              </w:rPr>
            </w:pPr>
            <w:del w:id="360" w:author="מקס טודר" w:date="2023-01-12T09:46:00Z">
              <w:r w:rsidRPr="002051D8" w:rsidDel="00E94A57">
                <w:rPr>
                  <w:b w:val="0"/>
                  <w:bCs w:val="0"/>
                  <w:sz w:val="20"/>
                  <w:szCs w:val="20"/>
                  <w:rtl/>
                </w:rPr>
                <w:delText>יעוץ ארגוני.</w:delText>
              </w:r>
            </w:del>
          </w:p>
          <w:p w14:paraId="1FC6984E"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20CD9E10"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0B35885C"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עבודה מול ספקי שירותים</w:t>
            </w:r>
            <w:r w:rsidR="00292DAC" w:rsidRPr="002051D8">
              <w:rPr>
                <w:rStyle w:val="afffd"/>
                <w:rFonts w:hint="cs"/>
                <w:rtl/>
              </w:rPr>
              <w:t>3</w:t>
            </w:r>
          </w:p>
        </w:tc>
        <w:tc>
          <w:tcPr>
            <w:tcW w:w="1784" w:type="dxa"/>
          </w:tcPr>
          <w:p w14:paraId="1FBCDBE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2B4D2CBF"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4ABA709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6D7DCBC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021D9DF7" w14:textId="77777777" w:rsidTr="00EA5F05">
        <w:trPr>
          <w:trHeight w:val="339"/>
          <w:jc w:val="right"/>
        </w:trPr>
        <w:tc>
          <w:tcPr>
            <w:tcW w:w="783" w:type="dxa"/>
            <w:vMerge/>
            <w:vAlign w:val="center"/>
          </w:tcPr>
          <w:p w14:paraId="01B9693E"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4107100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46FF496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4AAF788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8B01F9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7B905C7"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01F6AE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055D27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0777632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0A232A6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2B3C0A55" w14:textId="77777777" w:rsidTr="00EA5F05">
        <w:trPr>
          <w:trHeight w:val="343"/>
          <w:jc w:val="right"/>
        </w:trPr>
        <w:tc>
          <w:tcPr>
            <w:tcW w:w="783" w:type="dxa"/>
            <w:vMerge/>
            <w:vAlign w:val="center"/>
          </w:tcPr>
          <w:p w14:paraId="4541AE39"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03C5A1F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4FE368B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6235AC44"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401EA0D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720D46C6"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0260FEA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5E156B7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76C95D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261C6ADB"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5FC327F8" w14:textId="77777777" w:rsidTr="00EA5F05">
        <w:trPr>
          <w:trHeight w:val="319"/>
          <w:jc w:val="right"/>
        </w:trPr>
        <w:tc>
          <w:tcPr>
            <w:tcW w:w="783" w:type="dxa"/>
            <w:vMerge w:val="restart"/>
            <w:vAlign w:val="center"/>
          </w:tcPr>
          <w:p w14:paraId="39653040"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79F8EB2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5D612FB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746FB04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val="restart"/>
          </w:tcPr>
          <w:p w14:paraId="7BCA943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25A50F13" w14:textId="5AE33664" w:rsidR="007A785D" w:rsidRPr="002051D8" w:rsidRDefault="007A785D" w:rsidP="00FB4143">
            <w:pPr>
              <w:pStyle w:val="111"/>
              <w:numPr>
                <w:ilvl w:val="0"/>
                <w:numId w:val="0"/>
              </w:numPr>
              <w:tabs>
                <w:tab w:val="left" w:pos="1170"/>
              </w:tabs>
              <w:spacing w:before="0" w:after="0" w:line="240" w:lineRule="auto"/>
              <w:ind w:left="357"/>
              <w:jc w:val="left"/>
              <w:rPr>
                <w:b w:val="0"/>
                <w:bCs w:val="0"/>
                <w:sz w:val="20"/>
                <w:szCs w:val="20"/>
                <w:rtl/>
              </w:rPr>
            </w:pPr>
            <w:del w:id="361" w:author="מקס טודר" w:date="2023-01-12T09:46:00Z">
              <w:r w:rsidRPr="002051D8" w:rsidDel="00E94A57">
                <w:rPr>
                  <w:b w:val="0"/>
                  <w:bCs w:val="0"/>
                  <w:sz w:val="20"/>
                  <w:szCs w:val="20"/>
                  <w:rtl/>
                </w:rPr>
                <w:delText>יעוץ ארגוני.</w:delText>
              </w:r>
            </w:del>
          </w:p>
          <w:p w14:paraId="48400094"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5A62FBD7" w14:textId="77777777" w:rsidR="007A785D" w:rsidRPr="002051D8" w:rsidRDefault="007A785D"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22644B49" w14:textId="77777777" w:rsidR="007A785D" w:rsidRPr="002051D8" w:rsidRDefault="007A785D"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7CA903B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7B0149CA"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val="restart"/>
          </w:tcPr>
          <w:p w14:paraId="7B78CC6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val="restart"/>
          </w:tcPr>
          <w:p w14:paraId="6445AB2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54C4B9E2" w14:textId="77777777" w:rsidTr="00EA5F05">
        <w:trPr>
          <w:trHeight w:val="339"/>
          <w:jc w:val="right"/>
        </w:trPr>
        <w:tc>
          <w:tcPr>
            <w:tcW w:w="783" w:type="dxa"/>
            <w:vMerge/>
            <w:vAlign w:val="center"/>
          </w:tcPr>
          <w:p w14:paraId="5CE12F28"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45DAF81C"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7C6D1732"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001FCEE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5F504F00"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26F394DC"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69A2865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1B080628"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1DE0E481"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7AAF6A3"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7A785D" w:rsidRPr="002051D8" w14:paraId="3E2DA693" w14:textId="77777777" w:rsidTr="00EA5F05">
        <w:trPr>
          <w:trHeight w:val="343"/>
          <w:jc w:val="right"/>
        </w:trPr>
        <w:tc>
          <w:tcPr>
            <w:tcW w:w="783" w:type="dxa"/>
            <w:vMerge/>
            <w:vAlign w:val="center"/>
          </w:tcPr>
          <w:p w14:paraId="1A1BF7CF" w14:textId="77777777" w:rsidR="007A785D" w:rsidRPr="002051D8" w:rsidRDefault="007A785D"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tcPr>
          <w:p w14:paraId="3DFE787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447" w:type="dxa"/>
            <w:vMerge/>
          </w:tcPr>
          <w:p w14:paraId="66607D3E"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1047" w:type="dxa"/>
            <w:vMerge/>
          </w:tcPr>
          <w:p w14:paraId="1EB191B6"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21" w:type="dxa"/>
            <w:vMerge/>
          </w:tcPr>
          <w:p w14:paraId="1D2FB2F5"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2675" w:type="dxa"/>
            <w:vMerge/>
          </w:tcPr>
          <w:p w14:paraId="49F1318D" w14:textId="77777777" w:rsidR="007A785D" w:rsidRPr="002051D8" w:rsidRDefault="007A785D" w:rsidP="00241C1D">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4506D22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991" w:type="dxa"/>
          </w:tcPr>
          <w:p w14:paraId="31B9EE07"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874" w:type="dxa"/>
            <w:vMerge/>
          </w:tcPr>
          <w:p w14:paraId="44ED48AD"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c>
          <w:tcPr>
            <w:tcW w:w="695" w:type="dxa"/>
            <w:vMerge/>
          </w:tcPr>
          <w:p w14:paraId="5E09EF49" w14:textId="77777777" w:rsidR="007A785D" w:rsidRPr="002051D8" w:rsidRDefault="007A785D" w:rsidP="00241C1D">
            <w:pPr>
              <w:pStyle w:val="111"/>
              <w:numPr>
                <w:ilvl w:val="0"/>
                <w:numId w:val="0"/>
              </w:numPr>
              <w:tabs>
                <w:tab w:val="clear" w:pos="1334"/>
                <w:tab w:val="left" w:pos="1170"/>
              </w:tabs>
              <w:spacing w:before="0" w:after="0" w:line="240" w:lineRule="auto"/>
              <w:jc w:val="center"/>
              <w:rPr>
                <w:rtl/>
              </w:rPr>
            </w:pPr>
          </w:p>
        </w:tc>
      </w:tr>
      <w:tr w:rsidR="009679E3" w:rsidRPr="002051D8" w14:paraId="4191A3C6" w14:textId="77777777" w:rsidTr="00EA5F05">
        <w:trPr>
          <w:trHeight w:val="319"/>
          <w:jc w:val="right"/>
        </w:trPr>
        <w:tc>
          <w:tcPr>
            <w:tcW w:w="783" w:type="dxa"/>
            <w:vMerge w:val="restart"/>
            <w:vAlign w:val="center"/>
          </w:tcPr>
          <w:p w14:paraId="785C342F" w14:textId="77777777" w:rsidR="001A0435" w:rsidRPr="002051D8" w:rsidRDefault="001A0435" w:rsidP="00A64AB7">
            <w:pPr>
              <w:pStyle w:val="111"/>
              <w:numPr>
                <w:ilvl w:val="0"/>
                <w:numId w:val="81"/>
              </w:numPr>
              <w:tabs>
                <w:tab w:val="clear" w:pos="1334"/>
                <w:tab w:val="left" w:pos="1170"/>
              </w:tabs>
              <w:spacing w:before="0" w:after="0" w:line="240" w:lineRule="auto"/>
              <w:ind w:left="414" w:hanging="357"/>
              <w:jc w:val="center"/>
              <w:rPr>
                <w:rtl/>
              </w:rPr>
            </w:pPr>
          </w:p>
        </w:tc>
        <w:tc>
          <w:tcPr>
            <w:tcW w:w="1382" w:type="dxa"/>
            <w:vMerge w:val="restart"/>
          </w:tcPr>
          <w:p w14:paraId="044AE6AA"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val="restart"/>
          </w:tcPr>
          <w:p w14:paraId="487FB756"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val="restart"/>
          </w:tcPr>
          <w:p w14:paraId="66A94531"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val="restart"/>
          </w:tcPr>
          <w:p w14:paraId="06D058A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val="restart"/>
          </w:tcPr>
          <w:p w14:paraId="01E6793B" w14:textId="4CE6F19C" w:rsidR="00C9098A" w:rsidRPr="002051D8" w:rsidDel="00E94A57" w:rsidRDefault="00C9098A" w:rsidP="00A64AB7">
            <w:pPr>
              <w:pStyle w:val="111"/>
              <w:numPr>
                <w:ilvl w:val="0"/>
                <w:numId w:val="80"/>
              </w:numPr>
              <w:tabs>
                <w:tab w:val="left" w:pos="1170"/>
              </w:tabs>
              <w:spacing w:before="0" w:after="0" w:line="240" w:lineRule="auto"/>
              <w:ind w:left="357" w:hanging="357"/>
              <w:jc w:val="left"/>
              <w:rPr>
                <w:del w:id="362" w:author="מקס טודר" w:date="2023-01-12T09:46:00Z"/>
                <w:b w:val="0"/>
                <w:bCs w:val="0"/>
                <w:sz w:val="20"/>
                <w:szCs w:val="20"/>
                <w:rtl/>
              </w:rPr>
            </w:pPr>
            <w:del w:id="363" w:author="מקס טודר" w:date="2023-01-12T09:46:00Z">
              <w:r w:rsidRPr="002051D8" w:rsidDel="00E94A57">
                <w:rPr>
                  <w:b w:val="0"/>
                  <w:bCs w:val="0"/>
                  <w:sz w:val="20"/>
                  <w:szCs w:val="20"/>
                  <w:rtl/>
                </w:rPr>
                <w:delText>יעוץ ארגוני.</w:delText>
              </w:r>
            </w:del>
          </w:p>
          <w:p w14:paraId="01C58F80" w14:textId="77777777" w:rsidR="00C9098A" w:rsidRPr="002051D8" w:rsidRDefault="00C9098A"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פיתוח הדרכה. </w:t>
            </w:r>
          </w:p>
          <w:p w14:paraId="131EC46C" w14:textId="77777777" w:rsidR="00C9098A" w:rsidRPr="002051D8" w:rsidRDefault="00C9098A" w:rsidP="00A64AB7">
            <w:pPr>
              <w:pStyle w:val="111"/>
              <w:numPr>
                <w:ilvl w:val="0"/>
                <w:numId w:val="80"/>
              </w:numPr>
              <w:tabs>
                <w:tab w:val="left" w:pos="1170"/>
              </w:tabs>
              <w:spacing w:before="0" w:after="0" w:line="240" w:lineRule="auto"/>
              <w:ind w:left="357" w:hanging="357"/>
              <w:jc w:val="left"/>
              <w:rPr>
                <w:b w:val="0"/>
                <w:bCs w:val="0"/>
                <w:sz w:val="20"/>
                <w:szCs w:val="20"/>
                <w:rtl/>
              </w:rPr>
            </w:pPr>
            <w:r w:rsidRPr="002051D8">
              <w:rPr>
                <w:b w:val="0"/>
                <w:bCs w:val="0"/>
                <w:sz w:val="20"/>
                <w:szCs w:val="20"/>
                <w:rtl/>
              </w:rPr>
              <w:t>ארגון פעילויות הדרכה.</w:t>
            </w:r>
          </w:p>
          <w:p w14:paraId="1E622013" w14:textId="77777777" w:rsidR="001A0435" w:rsidRPr="002051D8" w:rsidRDefault="00C9098A" w:rsidP="00A64AB7">
            <w:pPr>
              <w:pStyle w:val="111"/>
              <w:numPr>
                <w:ilvl w:val="0"/>
                <w:numId w:val="80"/>
              </w:numPr>
              <w:tabs>
                <w:tab w:val="clear" w:pos="1334"/>
                <w:tab w:val="left" w:pos="1170"/>
              </w:tabs>
              <w:spacing w:before="0" w:after="0" w:line="240" w:lineRule="auto"/>
              <w:ind w:left="357" w:hanging="357"/>
              <w:jc w:val="left"/>
              <w:rPr>
                <w:b w:val="0"/>
                <w:bCs w:val="0"/>
                <w:sz w:val="20"/>
                <w:szCs w:val="20"/>
                <w:rtl/>
              </w:rPr>
            </w:pPr>
            <w:r w:rsidRPr="002051D8">
              <w:rPr>
                <w:b w:val="0"/>
                <w:bCs w:val="0"/>
                <w:sz w:val="20"/>
                <w:szCs w:val="20"/>
                <w:rtl/>
              </w:rPr>
              <w:t xml:space="preserve">עבודה מול ספקי שירותים </w:t>
            </w:r>
            <w:r w:rsidR="00B41268" w:rsidRPr="002051D8">
              <w:rPr>
                <w:rFonts w:hint="cs"/>
                <w:b w:val="0"/>
                <w:bCs w:val="0"/>
                <w:sz w:val="20"/>
                <w:szCs w:val="20"/>
                <w:vertAlign w:val="superscript"/>
                <w:rtl/>
              </w:rPr>
              <w:t>3</w:t>
            </w:r>
          </w:p>
        </w:tc>
        <w:tc>
          <w:tcPr>
            <w:tcW w:w="1784" w:type="dxa"/>
          </w:tcPr>
          <w:p w14:paraId="357537A3"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6CE43B75"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val="restart"/>
          </w:tcPr>
          <w:p w14:paraId="0AC9F02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val="restart"/>
          </w:tcPr>
          <w:p w14:paraId="000E59A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r w:rsidR="009679E3" w:rsidRPr="002051D8" w14:paraId="1F7F6194" w14:textId="77777777" w:rsidTr="00EF1AE1">
        <w:trPr>
          <w:trHeight w:val="339"/>
          <w:jc w:val="right"/>
        </w:trPr>
        <w:tc>
          <w:tcPr>
            <w:tcW w:w="783" w:type="dxa"/>
            <w:vMerge/>
          </w:tcPr>
          <w:p w14:paraId="0B44A971"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382" w:type="dxa"/>
            <w:vMerge/>
          </w:tcPr>
          <w:p w14:paraId="6425123D"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tcPr>
          <w:p w14:paraId="7D39A538"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tcPr>
          <w:p w14:paraId="2784473D"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tcPr>
          <w:p w14:paraId="18ADA63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tcPr>
          <w:p w14:paraId="58CF12AE" w14:textId="77777777" w:rsidR="001A0435" w:rsidRPr="002051D8" w:rsidRDefault="001A0435" w:rsidP="001A0435">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1B0C709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4748CA84"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tcPr>
          <w:p w14:paraId="4E8E0C7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tcPr>
          <w:p w14:paraId="3A81C56B"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r w:rsidR="009679E3" w:rsidRPr="002051D8" w14:paraId="52B735AC" w14:textId="77777777" w:rsidTr="00EF1AE1">
        <w:trPr>
          <w:trHeight w:val="343"/>
          <w:jc w:val="right"/>
        </w:trPr>
        <w:tc>
          <w:tcPr>
            <w:tcW w:w="783" w:type="dxa"/>
            <w:vMerge/>
          </w:tcPr>
          <w:p w14:paraId="74CF3E15"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382" w:type="dxa"/>
            <w:vMerge/>
          </w:tcPr>
          <w:p w14:paraId="4D8DAB3B"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447" w:type="dxa"/>
            <w:vMerge/>
          </w:tcPr>
          <w:p w14:paraId="4EEEDD29"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1047" w:type="dxa"/>
            <w:vMerge/>
          </w:tcPr>
          <w:p w14:paraId="3CA748D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21" w:type="dxa"/>
            <w:vMerge/>
          </w:tcPr>
          <w:p w14:paraId="78A2E70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2675" w:type="dxa"/>
            <w:vMerge/>
          </w:tcPr>
          <w:p w14:paraId="1C85DFD8" w14:textId="77777777" w:rsidR="001A0435" w:rsidRPr="002051D8" w:rsidRDefault="001A0435" w:rsidP="001A0435">
            <w:pPr>
              <w:pStyle w:val="111"/>
              <w:numPr>
                <w:ilvl w:val="0"/>
                <w:numId w:val="0"/>
              </w:numPr>
              <w:tabs>
                <w:tab w:val="clear" w:pos="1334"/>
                <w:tab w:val="left" w:pos="1170"/>
              </w:tabs>
              <w:spacing w:before="0" w:after="0" w:line="240" w:lineRule="auto"/>
              <w:jc w:val="center"/>
              <w:rPr>
                <w:b w:val="0"/>
                <w:bCs w:val="0"/>
                <w:sz w:val="20"/>
                <w:szCs w:val="20"/>
                <w:rtl/>
              </w:rPr>
            </w:pPr>
          </w:p>
        </w:tc>
        <w:tc>
          <w:tcPr>
            <w:tcW w:w="1784" w:type="dxa"/>
          </w:tcPr>
          <w:p w14:paraId="56E93550"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991" w:type="dxa"/>
          </w:tcPr>
          <w:p w14:paraId="4BAF21B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874" w:type="dxa"/>
            <w:vMerge/>
          </w:tcPr>
          <w:p w14:paraId="18AD59A7"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c>
          <w:tcPr>
            <w:tcW w:w="695" w:type="dxa"/>
            <w:vMerge/>
          </w:tcPr>
          <w:p w14:paraId="4D550BEC" w14:textId="77777777" w:rsidR="001A0435" w:rsidRPr="002051D8" w:rsidRDefault="001A0435" w:rsidP="001A0435">
            <w:pPr>
              <w:pStyle w:val="111"/>
              <w:numPr>
                <w:ilvl w:val="0"/>
                <w:numId w:val="0"/>
              </w:numPr>
              <w:tabs>
                <w:tab w:val="clear" w:pos="1334"/>
                <w:tab w:val="left" w:pos="1170"/>
              </w:tabs>
              <w:spacing w:before="0" w:after="0" w:line="240" w:lineRule="auto"/>
              <w:jc w:val="center"/>
              <w:rPr>
                <w:rtl/>
              </w:rPr>
            </w:pPr>
          </w:p>
        </w:tc>
      </w:tr>
    </w:tbl>
    <w:p w14:paraId="5992F8A0" w14:textId="77777777" w:rsidR="00BC1CBF" w:rsidRPr="002051D8" w:rsidRDefault="00BC1CBF" w:rsidP="00846561">
      <w:pPr>
        <w:spacing w:line="360" w:lineRule="auto"/>
        <w:jc w:val="both"/>
        <w:rPr>
          <w:rFonts w:ascii="David" w:hAnsi="David" w:cs="David"/>
          <w:kern w:val="28"/>
          <w:rtl/>
        </w:rPr>
      </w:pPr>
    </w:p>
    <w:p w14:paraId="7658F69A" w14:textId="77777777" w:rsidR="00846561" w:rsidRPr="002051D8" w:rsidRDefault="00846561" w:rsidP="00846561">
      <w:pPr>
        <w:spacing w:line="360" w:lineRule="auto"/>
        <w:jc w:val="both"/>
        <w:rPr>
          <w:rFonts w:ascii="David" w:hAnsi="David" w:cs="David"/>
          <w:kern w:val="28"/>
          <w:rtl/>
        </w:rPr>
      </w:pPr>
    </w:p>
    <w:p w14:paraId="4DF9620A" w14:textId="2361E6C0" w:rsidR="00846561" w:rsidRPr="002051D8" w:rsidRDefault="00846561" w:rsidP="00846561">
      <w:pPr>
        <w:spacing w:line="360" w:lineRule="auto"/>
        <w:rPr>
          <w:rFonts w:ascii="David" w:hAnsi="David" w:cs="David"/>
          <w:kern w:val="28"/>
          <w:rtl/>
        </w:rPr>
      </w:pPr>
      <w:r w:rsidRPr="002051D8">
        <w:rPr>
          <w:rFonts w:ascii="David" w:hAnsi="David" w:cs="David"/>
          <w:kern w:val="28"/>
          <w:rtl/>
        </w:rPr>
        <w:t>____________________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w:t>
      </w:r>
      <w:r w:rsidRPr="002051D8">
        <w:rPr>
          <w:rFonts w:ascii="David" w:hAnsi="David" w:cs="David"/>
          <w:kern w:val="28"/>
          <w:rtl/>
        </w:rPr>
        <w:tab/>
      </w:r>
      <w:r w:rsidRPr="002051D8">
        <w:rPr>
          <w:rFonts w:ascii="David" w:hAnsi="David" w:cs="David" w:hint="cs"/>
          <w:kern w:val="28"/>
          <w:rtl/>
        </w:rPr>
        <w:t xml:space="preserve"> _________________</w:t>
      </w:r>
      <w:r w:rsidR="00941501">
        <w:rPr>
          <w:rFonts w:ascii="David" w:hAnsi="David" w:cs="David"/>
          <w:kern w:val="28"/>
          <w:rtl/>
        </w:rPr>
        <w:t xml:space="preserve"> </w:t>
      </w:r>
    </w:p>
    <w:p w14:paraId="7332E947" w14:textId="08693821" w:rsidR="00846561" w:rsidRPr="002051D8" w:rsidRDefault="00941501" w:rsidP="00846561">
      <w:pPr>
        <w:spacing w:line="360" w:lineRule="auto"/>
        <w:rPr>
          <w:rFonts w:ascii="David" w:hAnsi="David" w:cs="David"/>
          <w:kern w:val="28"/>
          <w:rtl/>
        </w:rPr>
      </w:pPr>
      <w:r>
        <w:rPr>
          <w:rFonts w:ascii="David" w:hAnsi="David" w:cs="David"/>
          <w:kern w:val="28"/>
          <w:rtl/>
        </w:rPr>
        <w:t xml:space="preserve"> </w:t>
      </w:r>
      <w:r w:rsidR="00846561" w:rsidRPr="002051D8">
        <w:rPr>
          <w:rFonts w:ascii="David" w:hAnsi="David" w:cs="David"/>
          <w:kern w:val="28"/>
          <w:rtl/>
        </w:rPr>
        <w:tab/>
        <w:t>תאריך</w:t>
      </w:r>
      <w:r w:rsidR="00846561" w:rsidRPr="002051D8">
        <w:rPr>
          <w:rFonts w:ascii="David" w:hAnsi="David" w:cs="David"/>
          <w:kern w:val="28"/>
          <w:rtl/>
        </w:rPr>
        <w:tab/>
      </w:r>
      <w:r w:rsidR="00846561" w:rsidRPr="002051D8">
        <w:rPr>
          <w:rFonts w:ascii="David" w:hAnsi="David" w:cs="David"/>
          <w:kern w:val="28"/>
          <w:rtl/>
        </w:rPr>
        <w:tab/>
      </w:r>
      <w:r w:rsidR="00846561" w:rsidRPr="002051D8">
        <w:rPr>
          <w:rFonts w:ascii="David" w:hAnsi="David" w:cs="David"/>
          <w:kern w:val="28"/>
          <w:rtl/>
        </w:rPr>
        <w:tab/>
      </w:r>
      <w:r>
        <w:rPr>
          <w:rFonts w:ascii="David" w:hAnsi="David" w:cs="David"/>
          <w:kern w:val="28"/>
          <w:rtl/>
        </w:rPr>
        <w:t xml:space="preserve">       </w:t>
      </w:r>
      <w:r w:rsidR="00846561" w:rsidRPr="002051D8">
        <w:rPr>
          <w:rFonts w:ascii="David" w:hAnsi="David" w:cs="David"/>
          <w:kern w:val="28"/>
          <w:rtl/>
        </w:rPr>
        <w:t>שם</w:t>
      </w:r>
      <w:r w:rsidR="00846561" w:rsidRPr="002051D8">
        <w:rPr>
          <w:rFonts w:ascii="David" w:hAnsi="David" w:cs="David"/>
          <w:kern w:val="28"/>
          <w:rtl/>
        </w:rPr>
        <w:tab/>
      </w:r>
      <w:r>
        <w:rPr>
          <w:rFonts w:ascii="David" w:hAnsi="David" w:cs="David" w:hint="cs"/>
          <w:kern w:val="28"/>
          <w:rtl/>
        </w:rPr>
        <w:t xml:space="preserve">     </w:t>
      </w:r>
      <w:r w:rsidR="00846561" w:rsidRPr="002051D8">
        <w:rPr>
          <w:rFonts w:ascii="David" w:hAnsi="David" w:cs="David"/>
          <w:kern w:val="28"/>
          <w:rtl/>
        </w:rPr>
        <w:t>חתימה וחותמת</w:t>
      </w:r>
      <w:r>
        <w:rPr>
          <w:rFonts w:ascii="David" w:hAnsi="David" w:cs="David"/>
          <w:kern w:val="28"/>
          <w:rtl/>
        </w:rPr>
        <w:t xml:space="preserve">     </w:t>
      </w:r>
      <w:r w:rsidR="00F94BF0">
        <w:rPr>
          <w:rFonts w:ascii="David" w:hAnsi="David" w:cs="David"/>
          <w:kern w:val="28"/>
          <w:rtl/>
        </w:rPr>
        <w:t xml:space="preserve"> </w:t>
      </w:r>
    </w:p>
    <w:p w14:paraId="032C4C39" w14:textId="46096E39" w:rsidR="00846561" w:rsidRPr="002051D8" w:rsidRDefault="00941501" w:rsidP="00846561">
      <w:pPr>
        <w:spacing w:line="360" w:lineRule="auto"/>
        <w:rPr>
          <w:rFonts w:ascii="David" w:hAnsi="David" w:cs="David"/>
          <w:kern w:val="28"/>
          <w:rtl/>
        </w:rPr>
      </w:pPr>
      <w:r>
        <w:rPr>
          <w:rFonts w:ascii="David" w:hAnsi="David" w:cs="David"/>
          <w:kern w:val="28"/>
          <w:rtl/>
        </w:rPr>
        <w:t xml:space="preserve">  </w:t>
      </w:r>
    </w:p>
    <w:p w14:paraId="5574CAE5" w14:textId="77777777" w:rsidR="00296C4C" w:rsidRPr="002051D8" w:rsidRDefault="00296C4C" w:rsidP="00BC1CBF">
      <w:pPr>
        <w:pStyle w:val="afffffffb"/>
        <w:rPr>
          <w:rtl/>
        </w:rPr>
        <w:sectPr w:rsidR="00296C4C" w:rsidRPr="002051D8" w:rsidSect="00F65FFB">
          <w:footnotePr>
            <w:numRestart w:val="eachPage"/>
          </w:footnotePr>
          <w:pgSz w:w="16838" w:h="11906" w:orient="landscape" w:code="9"/>
          <w:pgMar w:top="1797" w:right="1616" w:bottom="1826" w:left="1440" w:header="709" w:footer="709" w:gutter="0"/>
          <w:cols w:space="708"/>
          <w:titlePg/>
          <w:bidi/>
          <w:rtlGutter/>
          <w:docGrid w:linePitch="360"/>
        </w:sectPr>
      </w:pPr>
    </w:p>
    <w:p w14:paraId="7C98A921" w14:textId="63BD2AB2" w:rsidR="00BC1CBF" w:rsidRPr="002051D8" w:rsidRDefault="000E55EF" w:rsidP="00BC1CBF">
      <w:pPr>
        <w:pStyle w:val="afffffffb"/>
        <w:rPr>
          <w:rtl/>
        </w:rPr>
      </w:pPr>
      <w:r w:rsidRPr="002051D8">
        <w:rPr>
          <w:rFonts w:hint="cs"/>
          <w:rtl/>
        </w:rPr>
        <w:t>נ</w:t>
      </w:r>
      <w:r w:rsidR="00BC1CBF" w:rsidRPr="002051D8">
        <w:rPr>
          <w:rFonts w:hint="eastAsia"/>
          <w:rtl/>
        </w:rPr>
        <w:t>ספח</w:t>
      </w:r>
      <w:r w:rsidR="00BC1CBF" w:rsidRPr="002051D8">
        <w:rPr>
          <w:rtl/>
        </w:rPr>
        <w:t xml:space="preserve"> </w:t>
      </w:r>
      <w:r w:rsidR="00BC1CBF" w:rsidRPr="002051D8">
        <w:rPr>
          <w:rFonts w:hint="cs"/>
          <w:rtl/>
        </w:rPr>
        <w:t>5</w:t>
      </w:r>
      <w:r w:rsidR="00BC1CBF" w:rsidRPr="002051D8">
        <w:rPr>
          <w:rtl/>
        </w:rPr>
        <w:t xml:space="preserve"> -</w:t>
      </w:r>
      <w:r w:rsidR="00F94BF0">
        <w:rPr>
          <w:rtl/>
        </w:rPr>
        <w:t xml:space="preserve"> </w:t>
      </w:r>
      <w:r w:rsidR="00830452" w:rsidRPr="002051D8">
        <w:rPr>
          <w:rFonts w:hint="cs"/>
          <w:rtl/>
        </w:rPr>
        <w:t>חוו"ד רואה חשבון</w:t>
      </w:r>
    </w:p>
    <w:p w14:paraId="079D4416" w14:textId="77777777" w:rsidR="00071648" w:rsidRPr="002051D8" w:rsidRDefault="00071648" w:rsidP="00071648">
      <w:pPr>
        <w:jc w:val="right"/>
        <w:rPr>
          <w:rFonts w:ascii="Arial" w:hAnsi="Arial"/>
          <w:sz w:val="22"/>
          <w:szCs w:val="22"/>
          <w:rtl/>
        </w:rPr>
      </w:pPr>
    </w:p>
    <w:p w14:paraId="3749C574" w14:textId="77777777" w:rsidR="00071648" w:rsidRPr="002051D8" w:rsidRDefault="00071648" w:rsidP="00071648">
      <w:pPr>
        <w:jc w:val="right"/>
        <w:rPr>
          <w:rFonts w:ascii="David" w:hAnsi="David" w:cs="David"/>
        </w:rPr>
      </w:pPr>
      <w:r w:rsidRPr="002051D8">
        <w:rPr>
          <w:rFonts w:ascii="David" w:hAnsi="David" w:cs="David"/>
          <w:rtl/>
        </w:rPr>
        <w:t>תאריך:</w:t>
      </w:r>
      <w:r w:rsidRPr="002051D8">
        <w:rPr>
          <w:rFonts w:ascii="David" w:hAnsi="David" w:cs="David"/>
        </w:rPr>
        <w:t xml:space="preserve"> </w:t>
      </w:r>
      <w:r w:rsidRPr="002051D8">
        <w:rPr>
          <w:rFonts w:ascii="David" w:hAnsi="David" w:cs="David"/>
          <w:rtl/>
        </w:rPr>
        <w:t>_______________</w:t>
      </w:r>
    </w:p>
    <w:p w14:paraId="2428B53B" w14:textId="77777777" w:rsidR="00071648" w:rsidRPr="002051D8" w:rsidRDefault="00071648" w:rsidP="00071648">
      <w:pPr>
        <w:jc w:val="both"/>
        <w:rPr>
          <w:rFonts w:ascii="David" w:hAnsi="David" w:cs="David"/>
          <w:rtl/>
        </w:rPr>
      </w:pPr>
    </w:p>
    <w:p w14:paraId="48BD53DA" w14:textId="77777777" w:rsidR="00071648" w:rsidRPr="002051D8" w:rsidRDefault="00071648" w:rsidP="00071648">
      <w:pPr>
        <w:jc w:val="both"/>
        <w:rPr>
          <w:rFonts w:ascii="David" w:hAnsi="David" w:cs="David"/>
          <w:rtl/>
        </w:rPr>
      </w:pPr>
      <w:r w:rsidRPr="002051D8">
        <w:rPr>
          <w:rFonts w:ascii="David" w:hAnsi="David" w:cs="David"/>
          <w:rtl/>
        </w:rPr>
        <w:t>לכבוד</w:t>
      </w:r>
    </w:p>
    <w:p w14:paraId="2246AD9C" w14:textId="77777777" w:rsidR="00071648" w:rsidRPr="002051D8" w:rsidRDefault="00071648" w:rsidP="00071648">
      <w:pPr>
        <w:jc w:val="both"/>
        <w:rPr>
          <w:rFonts w:ascii="David" w:hAnsi="David" w:cs="David"/>
          <w:rtl/>
        </w:rPr>
      </w:pPr>
    </w:p>
    <w:p w14:paraId="0C7F043B" w14:textId="77777777" w:rsidR="00071648" w:rsidRPr="002051D8" w:rsidRDefault="00071648" w:rsidP="00071648">
      <w:pPr>
        <w:jc w:val="both"/>
        <w:rPr>
          <w:rFonts w:ascii="David" w:hAnsi="David" w:cs="David"/>
          <w:rtl/>
        </w:rPr>
      </w:pPr>
      <w:r w:rsidRPr="002051D8">
        <w:rPr>
          <w:rFonts w:ascii="David" w:hAnsi="David" w:cs="David"/>
          <w:b/>
          <w:bCs/>
          <w:rtl/>
        </w:rPr>
        <w:t xml:space="preserve">__________ </w:t>
      </w:r>
      <w:r w:rsidRPr="002051D8">
        <w:rPr>
          <w:rFonts w:ascii="David" w:hAnsi="David" w:cs="David"/>
          <w:rtl/>
        </w:rPr>
        <w:t xml:space="preserve">[שם המציע] </w:t>
      </w:r>
    </w:p>
    <w:p w14:paraId="7FD1F4A4" w14:textId="77777777" w:rsidR="00071648" w:rsidRPr="002051D8" w:rsidRDefault="00071648" w:rsidP="00071648">
      <w:pPr>
        <w:jc w:val="both"/>
        <w:rPr>
          <w:rFonts w:ascii="David" w:hAnsi="David" w:cs="David"/>
          <w:rtl/>
        </w:rPr>
      </w:pPr>
    </w:p>
    <w:p w14:paraId="34A33409" w14:textId="77777777" w:rsidR="00071648" w:rsidRPr="002051D8" w:rsidRDefault="00071648" w:rsidP="00071648">
      <w:pPr>
        <w:jc w:val="both"/>
        <w:rPr>
          <w:rFonts w:ascii="David" w:hAnsi="David" w:cs="David"/>
          <w:rtl/>
        </w:rPr>
      </w:pPr>
    </w:p>
    <w:p w14:paraId="74100BDE" w14:textId="77777777" w:rsidR="00071648" w:rsidRPr="002051D8" w:rsidRDefault="00071648" w:rsidP="00071648">
      <w:pPr>
        <w:ind w:left="1106" w:hanging="900"/>
        <w:jc w:val="both"/>
        <w:rPr>
          <w:rFonts w:ascii="David" w:hAnsi="David" w:cs="David"/>
          <w:b/>
          <w:bCs/>
          <w:rtl/>
        </w:rPr>
      </w:pPr>
      <w:r w:rsidRPr="002051D8">
        <w:rPr>
          <w:rFonts w:ascii="David" w:hAnsi="David" w:cs="David"/>
          <w:rtl/>
        </w:rPr>
        <w:t xml:space="preserve">הנדון: </w:t>
      </w:r>
      <w:r w:rsidRPr="002051D8">
        <w:rPr>
          <w:rFonts w:ascii="David" w:hAnsi="David" w:cs="David" w:hint="eastAsia"/>
          <w:b/>
          <w:bCs/>
          <w:u w:val="single"/>
          <w:rtl/>
        </w:rPr>
        <w:t>חוות</w:t>
      </w:r>
      <w:r w:rsidRPr="002051D8">
        <w:rPr>
          <w:rFonts w:ascii="David" w:hAnsi="David" w:cs="David"/>
          <w:b/>
          <w:bCs/>
          <w:u w:val="single"/>
          <w:rtl/>
        </w:rPr>
        <w:t xml:space="preserve"> דעת רואה חשבון על הצהרת מנהלי מציע במכרז, אודות מידע ממערכת הכספים של המציע</w:t>
      </w:r>
    </w:p>
    <w:p w14:paraId="26A4323F" w14:textId="77777777" w:rsidR="00071648" w:rsidRPr="002051D8" w:rsidRDefault="00071648" w:rsidP="00071648">
      <w:pPr>
        <w:ind w:left="6480" w:hanging="6274"/>
        <w:jc w:val="both"/>
        <w:rPr>
          <w:rFonts w:ascii="David" w:hAnsi="David" w:cs="David"/>
          <w:rtl/>
        </w:rPr>
      </w:pPr>
    </w:p>
    <w:p w14:paraId="04285243" w14:textId="77777777" w:rsidR="00071648" w:rsidRPr="002051D8" w:rsidRDefault="00071648" w:rsidP="00071648">
      <w:pPr>
        <w:ind w:left="26"/>
        <w:jc w:val="both"/>
        <w:rPr>
          <w:rFonts w:ascii="David" w:hAnsi="David" w:cs="David"/>
        </w:rPr>
      </w:pPr>
    </w:p>
    <w:p w14:paraId="19E890BC" w14:textId="33F796C1" w:rsidR="00071648" w:rsidRPr="002051D8" w:rsidRDefault="00071648" w:rsidP="00DE4704">
      <w:pPr>
        <w:spacing w:line="360" w:lineRule="auto"/>
        <w:ind w:left="26"/>
        <w:jc w:val="both"/>
        <w:rPr>
          <w:rFonts w:ascii="David" w:hAnsi="David" w:cs="David"/>
        </w:rPr>
      </w:pPr>
      <w:r w:rsidRPr="002051D8">
        <w:rPr>
          <w:rFonts w:ascii="David" w:hAnsi="David" w:cs="David" w:hint="eastAsia"/>
          <w:rtl/>
        </w:rPr>
        <w:t>ביקרנו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_________ </w:t>
      </w:r>
      <w:r w:rsidRPr="002051D8">
        <w:rPr>
          <w:rFonts w:ascii="David" w:hAnsi="David" w:cs="David"/>
          <w:noProof/>
          <w:rtl/>
        </w:rPr>
        <w:t xml:space="preserve">(להלן: "המציע"), </w:t>
      </w:r>
      <w:r w:rsidRPr="002051D8">
        <w:rPr>
          <w:rFonts w:ascii="David" w:hAnsi="David" w:cs="David" w:hint="eastAsia"/>
          <w:rtl/>
        </w:rPr>
        <w:t>בדבר</w:t>
      </w:r>
      <w:r w:rsidRPr="002051D8">
        <w:rPr>
          <w:rFonts w:ascii="David" w:hAnsi="David" w:cs="David"/>
          <w:rtl/>
        </w:rPr>
        <w:t xml:space="preserve"> עמידה בתנאי המופיע בסעיף</w:t>
      </w:r>
      <w:r w:rsidR="00F94BF0">
        <w:rPr>
          <w:rFonts w:ascii="David" w:hAnsi="David" w:cs="David"/>
          <w:rtl/>
        </w:rPr>
        <w:t xml:space="preserve"> </w:t>
      </w:r>
      <w:r w:rsidR="004C77FA" w:rsidRPr="002051D8">
        <w:rPr>
          <w:rFonts w:ascii="David" w:hAnsi="David" w:cs="David"/>
          <w:rtl/>
        </w:rPr>
        <w:fldChar w:fldCharType="begin"/>
      </w:r>
      <w:r w:rsidR="004C77FA" w:rsidRPr="002051D8">
        <w:rPr>
          <w:rFonts w:ascii="David" w:hAnsi="David" w:cs="David"/>
          <w:rtl/>
        </w:rPr>
        <w:instrText xml:space="preserve"> </w:instrText>
      </w:r>
      <w:r w:rsidR="004C77FA" w:rsidRPr="002051D8">
        <w:rPr>
          <w:rFonts w:ascii="David" w:hAnsi="David" w:cs="David"/>
        </w:rPr>
        <w:instrText>REF</w:instrText>
      </w:r>
      <w:r w:rsidR="004C77FA" w:rsidRPr="002051D8">
        <w:rPr>
          <w:rFonts w:ascii="David" w:hAnsi="David" w:cs="David"/>
          <w:rtl/>
        </w:rPr>
        <w:instrText xml:space="preserve"> _</w:instrText>
      </w:r>
      <w:r w:rsidR="004C77FA" w:rsidRPr="002051D8">
        <w:rPr>
          <w:rFonts w:ascii="David" w:hAnsi="David" w:cs="David"/>
        </w:rPr>
        <w:instrText>Ref102892250 \r \h</w:instrText>
      </w:r>
      <w:r w:rsidR="004C77FA" w:rsidRPr="002051D8">
        <w:rPr>
          <w:rFonts w:ascii="David" w:hAnsi="David" w:cs="David"/>
          <w:rtl/>
        </w:rPr>
        <w:instrText xml:space="preserve"> </w:instrText>
      </w:r>
      <w:r w:rsidR="002051D8">
        <w:rPr>
          <w:rFonts w:ascii="David" w:hAnsi="David" w:cs="David"/>
          <w:rtl/>
        </w:rPr>
        <w:instrText xml:space="preserve"> \* </w:instrText>
      </w:r>
      <w:r w:rsidR="002051D8">
        <w:rPr>
          <w:rFonts w:ascii="David" w:hAnsi="David" w:cs="David"/>
        </w:rPr>
        <w:instrText>MERGEFORMAT</w:instrText>
      </w:r>
      <w:r w:rsidR="002051D8">
        <w:rPr>
          <w:rFonts w:ascii="David" w:hAnsi="David" w:cs="David"/>
          <w:rtl/>
        </w:rPr>
        <w:instrText xml:space="preserve"> </w:instrText>
      </w:r>
      <w:r w:rsidR="004C77FA" w:rsidRPr="002051D8">
        <w:rPr>
          <w:rFonts w:ascii="David" w:hAnsi="David" w:cs="David"/>
          <w:rtl/>
        </w:rPr>
      </w:r>
      <w:r w:rsidR="004C77FA" w:rsidRPr="002051D8">
        <w:rPr>
          <w:rFonts w:ascii="David" w:hAnsi="David" w:cs="David"/>
          <w:rtl/>
        </w:rPr>
        <w:fldChar w:fldCharType="separate"/>
      </w:r>
      <w:r w:rsidR="003F2A61">
        <w:rPr>
          <w:rFonts w:ascii="David" w:hAnsi="David" w:cs="David"/>
          <w:cs/>
        </w:rPr>
        <w:t>‎</w:t>
      </w:r>
      <w:r w:rsidR="003F2A61">
        <w:rPr>
          <w:rFonts w:ascii="David" w:hAnsi="David" w:cs="David"/>
        </w:rPr>
        <w:t>2.4.2</w:t>
      </w:r>
      <w:r w:rsidR="004C77FA" w:rsidRPr="002051D8">
        <w:rPr>
          <w:rFonts w:ascii="David" w:hAnsi="David" w:cs="David"/>
          <w:rtl/>
        </w:rPr>
        <w:fldChar w:fldCharType="end"/>
      </w:r>
      <w:r w:rsidR="004C77FA" w:rsidRPr="002051D8">
        <w:rPr>
          <w:rFonts w:ascii="David" w:hAnsi="David" w:cs="David" w:hint="cs"/>
          <w:rtl/>
        </w:rPr>
        <w:t xml:space="preserve"> </w:t>
      </w:r>
      <w:r w:rsidRPr="002051D8">
        <w:rPr>
          <w:rFonts w:ascii="David" w:hAnsi="David" w:cs="David" w:hint="eastAsia"/>
          <w:b/>
          <w:bCs/>
          <w:rtl/>
        </w:rPr>
        <w:t>למכרז</w:t>
      </w:r>
      <w:r w:rsidR="00472D74">
        <w:rPr>
          <w:rFonts w:ascii="David" w:hAnsi="David" w:cs="David" w:hint="cs"/>
          <w:b/>
          <w:bCs/>
          <w:noProof/>
          <w:rtl/>
        </w:rPr>
        <w:t xml:space="preserve"> 29-2022</w:t>
      </w:r>
      <w:r w:rsidR="005031BD" w:rsidRPr="002051D8">
        <w:rPr>
          <w:rFonts w:ascii="David" w:hAnsi="David" w:cs="David"/>
          <w:b/>
          <w:bCs/>
          <w:noProof/>
          <w:rtl/>
        </w:rPr>
        <w:t xml:space="preserve"> למתן שירותי </w:t>
      </w:r>
      <w:r w:rsidR="00DE4704">
        <w:rPr>
          <w:rFonts w:ascii="David" w:hAnsi="David" w:cs="David" w:hint="cs"/>
          <w:b/>
          <w:bCs/>
          <w:noProof/>
          <w:rtl/>
        </w:rPr>
        <w:t>ליווי פיתוח</w:t>
      </w:r>
      <w:r w:rsidR="009A30FC" w:rsidRPr="002051D8">
        <w:rPr>
          <w:rFonts w:ascii="David" w:hAnsi="David" w:cs="David"/>
          <w:b/>
          <w:bCs/>
          <w:noProof/>
          <w:rtl/>
        </w:rPr>
        <w:t xml:space="preserve"> </w:t>
      </w:r>
      <w:r w:rsidR="009A30FC" w:rsidRPr="002051D8">
        <w:rPr>
          <w:rFonts w:ascii="David" w:hAnsi="David" w:cs="David" w:hint="eastAsia"/>
          <w:b/>
          <w:bCs/>
          <w:noProof/>
          <w:rtl/>
        </w:rPr>
        <w:t>תהליכי</w:t>
      </w:r>
      <w:r w:rsidR="009A30FC" w:rsidRPr="002051D8">
        <w:rPr>
          <w:rFonts w:ascii="David" w:hAnsi="David" w:cs="David"/>
          <w:b/>
          <w:bCs/>
          <w:noProof/>
          <w:rtl/>
        </w:rPr>
        <w:t xml:space="preserve"> </w:t>
      </w:r>
      <w:r w:rsidR="009A30FC" w:rsidRPr="002051D8">
        <w:rPr>
          <w:rFonts w:ascii="David" w:hAnsi="David" w:cs="David" w:hint="eastAsia"/>
          <w:b/>
          <w:bCs/>
          <w:noProof/>
          <w:rtl/>
        </w:rPr>
        <w:t>הדרכה</w:t>
      </w:r>
      <w:r w:rsidR="009A30FC" w:rsidRPr="002051D8">
        <w:rPr>
          <w:rFonts w:ascii="David" w:hAnsi="David" w:cs="David"/>
          <w:b/>
          <w:bCs/>
          <w:noProof/>
          <w:rtl/>
        </w:rPr>
        <w:t xml:space="preserve"> </w:t>
      </w:r>
      <w:r w:rsidR="009A30FC" w:rsidRPr="002051D8">
        <w:rPr>
          <w:rFonts w:ascii="David" w:hAnsi="David" w:cs="David" w:hint="eastAsia"/>
          <w:b/>
          <w:bCs/>
          <w:noProof/>
          <w:rtl/>
        </w:rPr>
        <w:t>פיתוח</w:t>
      </w:r>
      <w:r w:rsidR="009A30FC" w:rsidRPr="002051D8">
        <w:rPr>
          <w:rFonts w:ascii="David" w:hAnsi="David" w:cs="David"/>
          <w:b/>
          <w:bCs/>
          <w:noProof/>
          <w:rtl/>
        </w:rPr>
        <w:t xml:space="preserve"> </w:t>
      </w:r>
      <w:r w:rsidR="009A30FC" w:rsidRPr="002051D8">
        <w:rPr>
          <w:rFonts w:ascii="David" w:hAnsi="David" w:cs="David" w:hint="eastAsia"/>
          <w:b/>
          <w:bCs/>
          <w:noProof/>
          <w:rtl/>
        </w:rPr>
        <w:t>ארגוני</w:t>
      </w:r>
      <w:r w:rsidRPr="002051D8">
        <w:rPr>
          <w:rFonts w:ascii="David" w:hAnsi="David" w:cs="David"/>
          <w:noProof/>
          <w:rtl/>
        </w:rPr>
        <w:t xml:space="preserve"> </w:t>
      </w:r>
      <w:r w:rsidR="00495B26" w:rsidRPr="002051D8">
        <w:rPr>
          <w:rFonts w:ascii="David" w:hAnsi="David" w:cs="David" w:hint="cs"/>
          <w:noProof/>
          <w:rtl/>
        </w:rPr>
        <w:t xml:space="preserve">לעניין </w:t>
      </w:r>
      <w:r w:rsidR="00495B26" w:rsidRPr="002051D8">
        <w:rPr>
          <w:rFonts w:ascii="David" w:hAnsi="David" w:cs="David"/>
          <w:rtl/>
        </w:rPr>
        <w:t>המחזור הכספי משירותי הדרכה (כהגדרתם במכרז)</w:t>
      </w:r>
      <w:r w:rsidR="00495B26" w:rsidRPr="002051D8">
        <w:rPr>
          <w:rFonts w:ascii="David" w:hAnsi="David" w:cs="David" w:hint="cs"/>
          <w:rtl/>
        </w:rPr>
        <w:t xml:space="preserve"> בשנים </w:t>
      </w:r>
      <w:del w:id="364" w:author="מקס טודר" w:date="2023-01-12T09:40:00Z">
        <w:r w:rsidR="00495B26" w:rsidRPr="002051D8" w:rsidDel="0010655A">
          <w:rPr>
            <w:rFonts w:ascii="David" w:hAnsi="David" w:cs="David" w:hint="cs"/>
            <w:rtl/>
          </w:rPr>
          <w:delText>20</w:delText>
        </w:r>
        <w:r w:rsidR="00C841F5" w:rsidRPr="002051D8" w:rsidDel="0010655A">
          <w:rPr>
            <w:rFonts w:ascii="David" w:hAnsi="David" w:cs="David" w:hint="cs"/>
            <w:rtl/>
          </w:rPr>
          <w:delText>19</w:delText>
        </w:r>
      </w:del>
      <w:ins w:id="365" w:author="מקס טודר" w:date="2023-01-12T09:40:00Z">
        <w:r w:rsidR="0010655A" w:rsidRPr="002051D8">
          <w:rPr>
            <w:rFonts w:ascii="David" w:hAnsi="David" w:cs="David" w:hint="cs"/>
            <w:rtl/>
          </w:rPr>
          <w:t>201</w:t>
        </w:r>
        <w:r w:rsidR="0010655A">
          <w:rPr>
            <w:rFonts w:ascii="David" w:hAnsi="David" w:cs="David" w:hint="cs"/>
            <w:rtl/>
          </w:rPr>
          <w:t>8</w:t>
        </w:r>
      </w:ins>
      <w:r w:rsidR="00C841F5" w:rsidRPr="002051D8">
        <w:rPr>
          <w:rFonts w:ascii="David" w:hAnsi="David" w:cs="David" w:hint="cs"/>
          <w:rtl/>
        </w:rPr>
        <w:t>-</w:t>
      </w:r>
      <w:del w:id="366" w:author="מקס טודר" w:date="2023-01-12T09:40:00Z">
        <w:r w:rsidR="00C841F5" w:rsidRPr="002051D8" w:rsidDel="0010655A">
          <w:rPr>
            <w:rFonts w:ascii="David" w:hAnsi="David" w:cs="David" w:hint="cs"/>
            <w:rtl/>
          </w:rPr>
          <w:delText>2021</w:delText>
        </w:r>
      </w:del>
      <w:ins w:id="367" w:author="מקס טודר" w:date="2023-01-12T09:40:00Z">
        <w:r w:rsidR="0010655A" w:rsidRPr="002051D8">
          <w:rPr>
            <w:rFonts w:ascii="David" w:hAnsi="David" w:cs="David" w:hint="cs"/>
            <w:rtl/>
          </w:rPr>
          <w:t>202</w:t>
        </w:r>
        <w:r w:rsidR="0010655A">
          <w:rPr>
            <w:rFonts w:ascii="David" w:hAnsi="David" w:cs="David" w:hint="cs"/>
            <w:rtl/>
          </w:rPr>
          <w:t>2</w:t>
        </w:r>
      </w:ins>
      <w:r w:rsidR="00826801" w:rsidRPr="002051D8">
        <w:rPr>
          <w:rFonts w:ascii="David" w:hAnsi="David" w:cs="David" w:hint="cs"/>
          <w:rtl/>
        </w:rPr>
        <w:t>,</w:t>
      </w:r>
      <w:r w:rsidR="00495B26" w:rsidRPr="002051D8">
        <w:rPr>
          <w:rFonts w:ascii="David" w:hAnsi="David" w:cs="David"/>
          <w:rtl/>
        </w:rPr>
        <w:t xml:space="preserve"> </w:t>
      </w:r>
      <w:r w:rsidR="00C841F5" w:rsidRPr="002051D8">
        <w:rPr>
          <w:rFonts w:ascii="David" w:hAnsi="David" w:cs="David" w:hint="cs"/>
          <w:rtl/>
        </w:rPr>
        <w:t xml:space="preserve">כפי שפורטה </w:t>
      </w:r>
      <w:r w:rsidR="00495B26" w:rsidRPr="002051D8">
        <w:rPr>
          <w:rFonts w:ascii="David" w:hAnsi="David" w:cs="David"/>
          <w:b/>
          <w:bCs/>
          <w:noProof/>
          <w:rtl/>
        </w:rPr>
        <w:t>ב</w:t>
      </w:r>
      <w:r w:rsidR="00495B26" w:rsidRPr="002051D8">
        <w:rPr>
          <w:rFonts w:ascii="David" w:hAnsi="David" w:cs="David" w:hint="cs"/>
          <w:b/>
          <w:bCs/>
          <w:noProof/>
          <w:rtl/>
        </w:rPr>
        <w:t xml:space="preserve">סעיף </w:t>
      </w:r>
      <w:r w:rsidR="00495B26" w:rsidRPr="002051D8">
        <w:rPr>
          <w:rFonts w:ascii="David" w:hAnsi="David" w:cs="David"/>
          <w:b/>
          <w:bCs/>
          <w:noProof/>
          <w:rtl/>
        </w:rPr>
        <w:fldChar w:fldCharType="begin"/>
      </w:r>
      <w:r w:rsidR="00495B26" w:rsidRPr="002051D8">
        <w:rPr>
          <w:rFonts w:ascii="David" w:hAnsi="David" w:cs="David"/>
          <w:b/>
          <w:bCs/>
          <w:noProof/>
          <w:rtl/>
        </w:rPr>
        <w:instrText xml:space="preserve"> </w:instrText>
      </w:r>
      <w:r w:rsidR="00495B26" w:rsidRPr="002051D8">
        <w:rPr>
          <w:rFonts w:ascii="David" w:hAnsi="David" w:cs="David" w:hint="cs"/>
          <w:b/>
          <w:bCs/>
          <w:noProof/>
        </w:rPr>
        <w:instrText>REF</w:instrText>
      </w:r>
      <w:r w:rsidR="00495B26" w:rsidRPr="002051D8">
        <w:rPr>
          <w:rFonts w:ascii="David" w:hAnsi="David" w:cs="David" w:hint="cs"/>
          <w:b/>
          <w:bCs/>
          <w:noProof/>
          <w:rtl/>
        </w:rPr>
        <w:instrText xml:space="preserve"> _</w:instrText>
      </w:r>
      <w:r w:rsidR="00495B26" w:rsidRPr="002051D8">
        <w:rPr>
          <w:rFonts w:ascii="David" w:hAnsi="David" w:cs="David" w:hint="cs"/>
          <w:b/>
          <w:bCs/>
          <w:noProof/>
        </w:rPr>
        <w:instrText>Ref102855346 \r \h</w:instrText>
      </w:r>
      <w:r w:rsidR="00495B26" w:rsidRPr="002051D8">
        <w:rPr>
          <w:rFonts w:ascii="David" w:hAnsi="David" w:cs="David"/>
          <w:b/>
          <w:bCs/>
          <w:noProof/>
          <w:rtl/>
        </w:rPr>
        <w:instrText xml:space="preserve"> </w:instrText>
      </w:r>
      <w:r w:rsidR="002051D8">
        <w:rPr>
          <w:rFonts w:ascii="David" w:hAnsi="David" w:cs="David"/>
          <w:b/>
          <w:bCs/>
          <w:noProof/>
          <w:rtl/>
        </w:rPr>
        <w:instrText xml:space="preserve"> \* </w:instrText>
      </w:r>
      <w:r w:rsidR="002051D8">
        <w:rPr>
          <w:rFonts w:ascii="David" w:hAnsi="David" w:cs="David"/>
          <w:b/>
          <w:bCs/>
          <w:noProof/>
        </w:rPr>
        <w:instrText>MERGEFORMAT</w:instrText>
      </w:r>
      <w:r w:rsidR="002051D8">
        <w:rPr>
          <w:rFonts w:ascii="David" w:hAnsi="David" w:cs="David"/>
          <w:b/>
          <w:bCs/>
          <w:noProof/>
          <w:rtl/>
        </w:rPr>
        <w:instrText xml:space="preserve"> </w:instrText>
      </w:r>
      <w:r w:rsidR="00495B26" w:rsidRPr="002051D8">
        <w:rPr>
          <w:rFonts w:ascii="David" w:hAnsi="David" w:cs="David"/>
          <w:b/>
          <w:bCs/>
          <w:noProof/>
          <w:rtl/>
        </w:rPr>
      </w:r>
      <w:r w:rsidR="00495B26" w:rsidRPr="002051D8">
        <w:rPr>
          <w:rFonts w:ascii="David" w:hAnsi="David" w:cs="David"/>
          <w:b/>
          <w:bCs/>
          <w:noProof/>
          <w:rtl/>
        </w:rPr>
        <w:fldChar w:fldCharType="separate"/>
      </w:r>
      <w:r w:rsidR="003F2A61">
        <w:rPr>
          <w:rFonts w:ascii="David" w:hAnsi="David" w:cs="David"/>
          <w:b/>
          <w:bCs/>
          <w:noProof/>
          <w:cs/>
        </w:rPr>
        <w:t>‎</w:t>
      </w:r>
      <w:r w:rsidR="003F2A61">
        <w:rPr>
          <w:rFonts w:ascii="David" w:hAnsi="David" w:cs="David"/>
          <w:b/>
          <w:bCs/>
          <w:noProof/>
        </w:rPr>
        <w:t>9.2.2</w:t>
      </w:r>
      <w:r w:rsidR="00495B26" w:rsidRPr="002051D8">
        <w:rPr>
          <w:rFonts w:ascii="David" w:hAnsi="David" w:cs="David"/>
          <w:b/>
          <w:bCs/>
          <w:noProof/>
          <w:rtl/>
        </w:rPr>
        <w:fldChar w:fldCharType="end"/>
      </w:r>
      <w:r w:rsidR="00495B26" w:rsidRPr="002051D8">
        <w:rPr>
          <w:rFonts w:ascii="David" w:hAnsi="David" w:cs="David" w:hint="cs"/>
          <w:b/>
          <w:bCs/>
          <w:noProof/>
          <w:rtl/>
        </w:rPr>
        <w:t xml:space="preserve"> </w:t>
      </w:r>
      <w:r w:rsidR="00C841F5" w:rsidRPr="002051D8">
        <w:rPr>
          <w:rFonts w:ascii="David" w:hAnsi="David" w:cs="David" w:hint="cs"/>
          <w:b/>
          <w:bCs/>
          <w:noProof/>
          <w:rtl/>
        </w:rPr>
        <w:t>למענה המציע למכרז</w:t>
      </w:r>
      <w:r w:rsidR="00551001" w:rsidRPr="002051D8">
        <w:rPr>
          <w:rFonts w:ascii="David" w:hAnsi="David" w:cs="David" w:hint="cs"/>
          <w:rtl/>
        </w:rPr>
        <w:t>,</w:t>
      </w:r>
      <w:r w:rsidR="00495B26" w:rsidRPr="002051D8">
        <w:rPr>
          <w:rFonts w:ascii="David" w:hAnsi="David" w:cs="David" w:hint="cs"/>
          <w:rtl/>
        </w:rPr>
        <w:t xml:space="preserve"> </w:t>
      </w:r>
      <w:r w:rsidRPr="002051D8">
        <w:rPr>
          <w:rFonts w:ascii="David" w:hAnsi="David" w:cs="David" w:hint="eastAsia"/>
          <w:rtl/>
        </w:rPr>
        <w:t>המצורפת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ומסומנת</w:t>
      </w:r>
      <w:r w:rsidRPr="002051D8">
        <w:rPr>
          <w:rFonts w:ascii="David" w:hAnsi="David" w:cs="David"/>
          <w:rtl/>
        </w:rPr>
        <w:t xml:space="preserve"> </w:t>
      </w:r>
      <w:r w:rsidRPr="002051D8">
        <w:rPr>
          <w:rFonts w:ascii="David" w:hAnsi="David" w:cs="David" w:hint="eastAsia"/>
          <w:rtl/>
        </w:rPr>
        <w:t>בחותמתנו</w:t>
      </w:r>
      <w:r w:rsidRPr="002051D8">
        <w:rPr>
          <w:rFonts w:ascii="David" w:hAnsi="David" w:cs="David"/>
          <w:rtl/>
        </w:rPr>
        <w:t xml:space="preserve"> </w:t>
      </w:r>
      <w:r w:rsidRPr="002051D8">
        <w:rPr>
          <w:rFonts w:ascii="David" w:hAnsi="David" w:cs="David" w:hint="eastAsia"/>
          <w:rtl/>
        </w:rPr>
        <w:t>לשם</w:t>
      </w:r>
      <w:r w:rsidRPr="002051D8">
        <w:rPr>
          <w:rFonts w:ascii="David" w:hAnsi="David" w:cs="David"/>
          <w:rtl/>
        </w:rPr>
        <w:t xml:space="preserve"> </w:t>
      </w:r>
      <w:r w:rsidRPr="002051D8">
        <w:rPr>
          <w:rFonts w:ascii="David" w:hAnsi="David" w:cs="David" w:hint="eastAsia"/>
          <w:rtl/>
        </w:rPr>
        <w:t>זיהוי</w:t>
      </w:r>
      <w:r w:rsidRPr="002051D8">
        <w:rPr>
          <w:rFonts w:ascii="David" w:hAnsi="David" w:cs="David"/>
          <w:rtl/>
        </w:rPr>
        <w:t xml:space="preserve"> </w:t>
      </w:r>
      <w:r w:rsidRPr="002051D8">
        <w:rPr>
          <w:rFonts w:ascii="David" w:hAnsi="David" w:cs="David" w:hint="eastAsia"/>
          <w:rtl/>
        </w:rPr>
        <w:t>בלבד</w:t>
      </w:r>
      <w:r w:rsidRPr="002051D8">
        <w:rPr>
          <w:rFonts w:ascii="David" w:hAnsi="David" w:cs="David"/>
          <w:rtl/>
        </w:rPr>
        <w:t xml:space="preserve">. </w:t>
      </w:r>
      <w:r w:rsidRPr="002051D8">
        <w:rPr>
          <w:rFonts w:ascii="David" w:hAnsi="David" w:cs="David" w:hint="eastAsia"/>
          <w:rtl/>
        </w:rPr>
        <w:t>הצהרה</w:t>
      </w:r>
      <w:r w:rsidRPr="002051D8">
        <w:rPr>
          <w:rFonts w:ascii="David" w:hAnsi="David" w:cs="David"/>
          <w:rtl/>
        </w:rPr>
        <w:t xml:space="preserve"> </w:t>
      </w:r>
      <w:r w:rsidRPr="002051D8">
        <w:rPr>
          <w:rFonts w:ascii="David" w:hAnsi="David" w:cs="David" w:hint="eastAsia"/>
          <w:rtl/>
        </w:rPr>
        <w:t>זו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Pr>
        <w:t xml:space="preserve"> </w:t>
      </w:r>
      <w:r w:rsidRPr="002051D8">
        <w:rPr>
          <w:rFonts w:ascii="David" w:hAnsi="David" w:cs="David" w:hint="eastAsia"/>
          <w:rtl/>
        </w:rPr>
        <w:t>באחריות</w:t>
      </w:r>
      <w:r w:rsidRPr="002051D8">
        <w:rPr>
          <w:rFonts w:ascii="David" w:hAnsi="David" w:cs="David"/>
          <w:rtl/>
        </w:rPr>
        <w:t xml:space="preserve"> </w:t>
      </w:r>
      <w:r w:rsidRPr="002051D8">
        <w:rPr>
          <w:rFonts w:ascii="David" w:hAnsi="David" w:cs="David" w:hint="eastAsia"/>
          <w:rtl/>
        </w:rPr>
        <w:t>הנהלת</w:t>
      </w:r>
      <w:r w:rsidRPr="002051D8">
        <w:rPr>
          <w:rFonts w:ascii="David" w:hAnsi="David" w:cs="David"/>
          <w:rtl/>
        </w:rPr>
        <w:t xml:space="preserve"> </w:t>
      </w:r>
      <w:r w:rsidRPr="002051D8">
        <w:rPr>
          <w:rFonts w:ascii="David" w:hAnsi="David" w:cs="David" w:hint="eastAsia"/>
          <w:rtl/>
        </w:rPr>
        <w:t>ה</w:t>
      </w:r>
      <w:r w:rsidRPr="002051D8">
        <w:rPr>
          <w:rFonts w:ascii="David" w:hAnsi="David" w:cs="David"/>
          <w:rtl/>
        </w:rPr>
        <w:t xml:space="preserve">מציע. </w:t>
      </w:r>
      <w:r w:rsidRPr="002051D8">
        <w:rPr>
          <w:rFonts w:ascii="David" w:hAnsi="David" w:cs="David" w:hint="eastAsia"/>
          <w:rtl/>
        </w:rPr>
        <w:t>אחריותנו</w:t>
      </w:r>
      <w:r w:rsidRPr="002051D8">
        <w:rPr>
          <w:rFonts w:ascii="David" w:hAnsi="David" w:cs="David"/>
          <w:rtl/>
        </w:rPr>
        <w:t xml:space="preserve"> </w:t>
      </w:r>
      <w:r w:rsidRPr="002051D8">
        <w:rPr>
          <w:rFonts w:ascii="David" w:hAnsi="David" w:cs="David" w:hint="eastAsia"/>
          <w:rtl/>
        </w:rPr>
        <w:t>היא</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דעה</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בהתבסס</w:t>
      </w:r>
      <w:r w:rsidRPr="002051D8">
        <w:rPr>
          <w:rFonts w:ascii="David" w:hAnsi="David" w:cs="David"/>
          <w:rtl/>
        </w:rPr>
        <w:t xml:space="preserve"> </w:t>
      </w:r>
      <w:r w:rsidRPr="002051D8">
        <w:rPr>
          <w:rFonts w:ascii="David" w:hAnsi="David" w:cs="David" w:hint="eastAsia"/>
          <w:rtl/>
        </w:rPr>
        <w:t>על</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Pr>
        <w:t>.</w:t>
      </w:r>
    </w:p>
    <w:p w14:paraId="0A053F36" w14:textId="77777777" w:rsidR="00071648" w:rsidRPr="002051D8" w:rsidRDefault="00071648" w:rsidP="00071648">
      <w:pPr>
        <w:ind w:left="26"/>
        <w:jc w:val="both"/>
        <w:rPr>
          <w:rFonts w:ascii="David" w:hAnsi="David" w:cs="David"/>
        </w:rPr>
      </w:pPr>
    </w:p>
    <w:p w14:paraId="0656B5F7" w14:textId="77777777" w:rsidR="00071648" w:rsidRPr="002051D8" w:rsidRDefault="00071648" w:rsidP="00071648">
      <w:pPr>
        <w:spacing w:line="360" w:lineRule="auto"/>
        <w:ind w:left="26"/>
        <w:jc w:val="both"/>
        <w:rPr>
          <w:rFonts w:ascii="David" w:hAnsi="David" w:cs="David"/>
          <w:rtl/>
        </w:rPr>
      </w:pPr>
      <w:r w:rsidRPr="002051D8">
        <w:rPr>
          <w:rFonts w:ascii="David" w:hAnsi="David" w:cs="David" w:hint="eastAsia"/>
          <w:rtl/>
        </w:rPr>
        <w:t>ערכנו</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ביקורתנו</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לתקני</w:t>
      </w:r>
      <w:r w:rsidRPr="002051D8">
        <w:rPr>
          <w:rFonts w:ascii="David" w:hAnsi="David" w:cs="David"/>
          <w:rtl/>
        </w:rPr>
        <w:t xml:space="preserve"> </w:t>
      </w:r>
      <w:r w:rsidRPr="002051D8">
        <w:rPr>
          <w:rFonts w:ascii="David" w:hAnsi="David" w:cs="David" w:hint="eastAsia"/>
          <w:rtl/>
        </w:rPr>
        <w:t>ביקורת</w:t>
      </w:r>
      <w:r w:rsidRPr="002051D8">
        <w:rPr>
          <w:rFonts w:ascii="David" w:hAnsi="David" w:cs="David"/>
          <w:rtl/>
        </w:rPr>
        <w:t xml:space="preserve"> </w:t>
      </w:r>
      <w:r w:rsidRPr="002051D8">
        <w:rPr>
          <w:rFonts w:ascii="David" w:hAnsi="David" w:cs="David" w:hint="eastAsia"/>
          <w:rtl/>
        </w:rPr>
        <w:t>מקובלים</w:t>
      </w:r>
      <w:r w:rsidRPr="002051D8">
        <w:rPr>
          <w:rFonts w:ascii="David" w:hAnsi="David" w:cs="David"/>
          <w:rtl/>
        </w:rPr>
        <w:t xml:space="preserve"> </w:t>
      </w:r>
      <w:r w:rsidRPr="002051D8">
        <w:rPr>
          <w:rFonts w:ascii="David" w:hAnsi="David" w:cs="David" w:hint="eastAsia"/>
          <w:rtl/>
        </w:rPr>
        <w:t>בישראל</w:t>
      </w:r>
      <w:r w:rsidRPr="002051D8">
        <w:rPr>
          <w:rFonts w:ascii="David" w:hAnsi="David" w:cs="David"/>
        </w:rPr>
        <w:t>.</w:t>
      </w:r>
      <w:r w:rsidRPr="002051D8">
        <w:rPr>
          <w:rFonts w:ascii="David" w:hAnsi="David" w:cs="David"/>
          <w:rtl/>
        </w:rPr>
        <w:t xml:space="preserve"> על פי </w:t>
      </w:r>
      <w:r w:rsidRPr="002051D8">
        <w:rPr>
          <w:rFonts w:ascii="David" w:hAnsi="David" w:cs="David" w:hint="eastAsia"/>
          <w:rtl/>
        </w:rPr>
        <w:t>תקנים</w:t>
      </w:r>
      <w:r w:rsidRPr="002051D8">
        <w:rPr>
          <w:rFonts w:ascii="David" w:hAnsi="David" w:cs="David"/>
          <w:rtl/>
        </w:rPr>
        <w:t xml:space="preserve"> </w:t>
      </w:r>
      <w:r w:rsidRPr="002051D8">
        <w:rPr>
          <w:rFonts w:ascii="David" w:hAnsi="David" w:cs="David" w:hint="eastAsia"/>
          <w:rtl/>
        </w:rPr>
        <w:t>אלה</w:t>
      </w:r>
      <w:r w:rsidRPr="002051D8">
        <w:rPr>
          <w:rFonts w:ascii="David" w:hAnsi="David" w:cs="David"/>
          <w:rtl/>
        </w:rPr>
        <w:t xml:space="preserve"> </w:t>
      </w:r>
      <w:r w:rsidRPr="002051D8">
        <w:rPr>
          <w:rFonts w:ascii="David" w:hAnsi="David" w:cs="David" w:hint="eastAsia"/>
          <w:rtl/>
        </w:rPr>
        <w:t>נדרש</w:t>
      </w:r>
      <w:r w:rsidRPr="002051D8">
        <w:rPr>
          <w:rFonts w:ascii="David" w:hAnsi="David" w:cs="David"/>
          <w:rtl/>
        </w:rPr>
        <w:t xml:space="preserve"> </w:t>
      </w:r>
      <w:r w:rsidRPr="002051D8">
        <w:rPr>
          <w:rFonts w:ascii="David" w:hAnsi="David" w:cs="David" w:hint="eastAsia"/>
          <w:rtl/>
        </w:rPr>
        <w:t>מאיתנו</w:t>
      </w:r>
      <w:r w:rsidRPr="002051D8">
        <w:rPr>
          <w:rFonts w:ascii="David" w:hAnsi="David" w:cs="David"/>
          <w:rtl/>
        </w:rPr>
        <w:t xml:space="preserve"> </w:t>
      </w:r>
      <w:r w:rsidRPr="002051D8">
        <w:rPr>
          <w:rFonts w:ascii="David" w:hAnsi="David" w:cs="David" w:hint="eastAsia"/>
          <w:rtl/>
        </w:rPr>
        <w:t>לתכנן</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ולבצעה</w:t>
      </w:r>
      <w:r w:rsidRPr="002051D8">
        <w:rPr>
          <w:rFonts w:ascii="David" w:hAnsi="David" w:cs="David"/>
          <w:rtl/>
        </w:rPr>
        <w:t xml:space="preserve">, </w:t>
      </w:r>
      <w:r w:rsidRPr="002051D8">
        <w:rPr>
          <w:rFonts w:ascii="David" w:hAnsi="David" w:cs="David" w:hint="eastAsia"/>
          <w:rtl/>
        </w:rPr>
        <w:t>במטרה</w:t>
      </w:r>
      <w:r w:rsidRPr="002051D8">
        <w:rPr>
          <w:rFonts w:ascii="David" w:hAnsi="David" w:cs="David"/>
          <w:rtl/>
        </w:rPr>
        <w:t xml:space="preserve"> </w:t>
      </w:r>
      <w:r w:rsidRPr="002051D8">
        <w:rPr>
          <w:rFonts w:ascii="David" w:hAnsi="David" w:cs="David" w:hint="eastAsia"/>
          <w:rtl/>
        </w:rPr>
        <w:t>להשיג</w:t>
      </w:r>
      <w:r w:rsidRPr="002051D8">
        <w:rPr>
          <w:rFonts w:ascii="David" w:hAnsi="David" w:cs="David"/>
          <w:rtl/>
        </w:rPr>
        <w:t xml:space="preserve"> </w:t>
      </w:r>
      <w:r w:rsidRPr="002051D8">
        <w:rPr>
          <w:rFonts w:ascii="David" w:hAnsi="David" w:cs="David" w:hint="eastAsia"/>
          <w:rtl/>
        </w:rPr>
        <w:t>מידה</w:t>
      </w:r>
      <w:r w:rsidRPr="002051D8">
        <w:rPr>
          <w:rFonts w:ascii="David" w:hAnsi="David" w:cs="David"/>
          <w:rtl/>
        </w:rPr>
        <w:t xml:space="preserve"> </w:t>
      </w:r>
      <w:r w:rsidRPr="002051D8">
        <w:rPr>
          <w:rFonts w:ascii="David" w:hAnsi="David" w:cs="David" w:hint="eastAsia"/>
          <w:rtl/>
        </w:rPr>
        <w:t>סבירה</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ביטחון</w:t>
      </w:r>
      <w:r w:rsidRPr="002051D8">
        <w:rPr>
          <w:rFonts w:ascii="David" w:hAnsi="David" w:cs="David"/>
          <w:rtl/>
        </w:rPr>
        <w:t xml:space="preserve"> </w:t>
      </w:r>
      <w:r w:rsidRPr="002051D8">
        <w:rPr>
          <w:rFonts w:ascii="David" w:hAnsi="David" w:cs="David" w:hint="eastAsia"/>
          <w:rtl/>
        </w:rPr>
        <w:t>שאין</w:t>
      </w:r>
      <w:r w:rsidRPr="002051D8">
        <w:rPr>
          <w:rFonts w:ascii="David" w:hAnsi="David" w:cs="David"/>
          <w:rtl/>
        </w:rPr>
        <w:t xml:space="preserve"> בהצהרה </w:t>
      </w:r>
      <w:r w:rsidRPr="002051D8">
        <w:rPr>
          <w:rFonts w:ascii="David" w:hAnsi="David" w:cs="David" w:hint="eastAsia"/>
          <w:rtl/>
        </w:rPr>
        <w:t>הנ</w:t>
      </w:r>
      <w:r w:rsidRPr="002051D8">
        <w:rPr>
          <w:rFonts w:ascii="David" w:hAnsi="David" w:cs="David"/>
          <w:rtl/>
        </w:rPr>
        <w:t>"</w:t>
      </w:r>
      <w:r w:rsidRPr="002051D8">
        <w:rPr>
          <w:rFonts w:ascii="David" w:hAnsi="David" w:cs="David" w:hint="eastAsia"/>
          <w:rtl/>
        </w:rPr>
        <w:t>ל</w:t>
      </w:r>
      <w:r w:rsidRPr="002051D8">
        <w:rPr>
          <w:rFonts w:ascii="David" w:hAnsi="David" w:cs="David"/>
          <w:rtl/>
        </w:rPr>
        <w:t xml:space="preserve"> </w:t>
      </w:r>
      <w:r w:rsidRPr="002051D8">
        <w:rPr>
          <w:rFonts w:ascii="David" w:hAnsi="David" w:cs="David" w:hint="eastAsia"/>
          <w:rtl/>
        </w:rPr>
        <w:t>הצגה</w:t>
      </w:r>
      <w:r w:rsidRPr="002051D8">
        <w:rPr>
          <w:rFonts w:ascii="David" w:hAnsi="David" w:cs="David"/>
          <w:rtl/>
        </w:rPr>
        <w:t xml:space="preserve"> </w:t>
      </w:r>
      <w:r w:rsidRPr="002051D8">
        <w:rPr>
          <w:rFonts w:ascii="David" w:hAnsi="David" w:cs="David" w:hint="eastAsia"/>
          <w:rtl/>
        </w:rPr>
        <w:t>מוטעית</w:t>
      </w:r>
      <w:r w:rsidRPr="002051D8">
        <w:rPr>
          <w:rFonts w:ascii="David" w:hAnsi="David" w:cs="David"/>
          <w:rtl/>
        </w:rPr>
        <w:t xml:space="preserve"> </w:t>
      </w:r>
      <w:r w:rsidRPr="002051D8">
        <w:rPr>
          <w:rFonts w:ascii="David" w:hAnsi="David" w:cs="David" w:hint="eastAsia"/>
          <w:rtl/>
        </w:rPr>
        <w:t>מהותית</w:t>
      </w:r>
      <w:r w:rsidRPr="002051D8">
        <w:rPr>
          <w:rFonts w:ascii="David" w:hAnsi="David" w:cs="David"/>
          <w:rtl/>
        </w:rPr>
        <w:t>.</w:t>
      </w:r>
      <w:r w:rsidRPr="002051D8">
        <w:rPr>
          <w:rFonts w:ascii="David" w:hAnsi="David" w:cs="David"/>
        </w:rPr>
        <w:t xml:space="preserve"> </w:t>
      </w:r>
      <w:r w:rsidRPr="002051D8">
        <w:rPr>
          <w:rFonts w:ascii="David" w:hAnsi="David" w:cs="David" w:hint="eastAsia"/>
          <w:rtl/>
        </w:rPr>
        <w:t>הביקורת</w:t>
      </w:r>
      <w:r w:rsidRPr="002051D8">
        <w:rPr>
          <w:rFonts w:ascii="David" w:hAnsi="David" w:cs="David"/>
          <w:rtl/>
        </w:rPr>
        <w:t xml:space="preserve"> </w:t>
      </w:r>
      <w:r w:rsidRPr="002051D8">
        <w:rPr>
          <w:rFonts w:ascii="David" w:hAnsi="David" w:cs="David" w:hint="eastAsia"/>
          <w:rtl/>
        </w:rPr>
        <w:t>כוללת</w:t>
      </w:r>
      <w:r w:rsidRPr="002051D8">
        <w:rPr>
          <w:rFonts w:ascii="David" w:hAnsi="David" w:cs="David"/>
          <w:rtl/>
        </w:rPr>
        <w:t xml:space="preserve"> </w:t>
      </w:r>
      <w:r w:rsidRPr="002051D8">
        <w:rPr>
          <w:rFonts w:ascii="David" w:hAnsi="David" w:cs="David" w:hint="eastAsia"/>
          <w:rtl/>
        </w:rPr>
        <w:t>בדיקה</w:t>
      </w:r>
      <w:r w:rsidRPr="002051D8">
        <w:rPr>
          <w:rFonts w:ascii="David" w:hAnsi="David" w:cs="David"/>
          <w:rtl/>
        </w:rPr>
        <w:t xml:space="preserve"> </w:t>
      </w:r>
      <w:r w:rsidRPr="002051D8">
        <w:rPr>
          <w:rFonts w:ascii="David" w:hAnsi="David" w:cs="David" w:hint="eastAsia"/>
          <w:rtl/>
        </w:rPr>
        <w:t>מדגמית</w:t>
      </w:r>
      <w:r w:rsidRPr="002051D8">
        <w:rPr>
          <w:rFonts w:ascii="David" w:hAnsi="David" w:cs="David"/>
          <w:rtl/>
        </w:rPr>
        <w:t xml:space="preserve"> </w:t>
      </w:r>
      <w:r w:rsidRPr="002051D8">
        <w:rPr>
          <w:rFonts w:ascii="David" w:hAnsi="David" w:cs="David" w:hint="eastAsia"/>
          <w:rtl/>
        </w:rPr>
        <w:t>של</w:t>
      </w:r>
      <w:r w:rsidRPr="002051D8">
        <w:rPr>
          <w:rFonts w:ascii="David" w:hAnsi="David" w:cs="David"/>
          <w:rtl/>
        </w:rPr>
        <w:t xml:space="preserve"> </w:t>
      </w:r>
      <w:r w:rsidRPr="002051D8">
        <w:rPr>
          <w:rFonts w:ascii="David" w:hAnsi="David" w:cs="David" w:hint="eastAsia"/>
          <w:rtl/>
        </w:rPr>
        <w:t>ראיות</w:t>
      </w:r>
      <w:r w:rsidRPr="002051D8">
        <w:rPr>
          <w:rFonts w:ascii="David" w:hAnsi="David" w:cs="David"/>
          <w:rtl/>
        </w:rPr>
        <w:t xml:space="preserve"> </w:t>
      </w:r>
      <w:r w:rsidRPr="002051D8">
        <w:rPr>
          <w:rFonts w:ascii="David" w:hAnsi="David" w:cs="David" w:hint="eastAsia"/>
          <w:rtl/>
        </w:rPr>
        <w:t>התומכות</w:t>
      </w:r>
      <w:r w:rsidRPr="002051D8">
        <w:rPr>
          <w:rFonts w:ascii="David" w:hAnsi="David" w:cs="David"/>
          <w:rtl/>
        </w:rPr>
        <w:t xml:space="preserve"> </w:t>
      </w:r>
      <w:r w:rsidRPr="002051D8">
        <w:rPr>
          <w:rFonts w:ascii="David" w:hAnsi="David" w:cs="David" w:hint="eastAsia"/>
          <w:rtl/>
        </w:rPr>
        <w:t>בסכומים</w:t>
      </w:r>
      <w:r w:rsidRPr="002051D8">
        <w:rPr>
          <w:rFonts w:ascii="David" w:hAnsi="David" w:cs="David"/>
          <w:rtl/>
        </w:rPr>
        <w:t xml:space="preserve"> </w:t>
      </w:r>
      <w:r w:rsidRPr="002051D8">
        <w:rPr>
          <w:rFonts w:ascii="David" w:hAnsi="David" w:cs="David" w:hint="eastAsia"/>
          <w:rtl/>
        </w:rPr>
        <w:t>ובמידע</w:t>
      </w:r>
      <w:r w:rsidRPr="002051D8">
        <w:rPr>
          <w:rFonts w:ascii="David" w:hAnsi="David" w:cs="David"/>
          <w:rtl/>
        </w:rPr>
        <w:t xml:space="preserve"> שבהצהרה. </w:t>
      </w:r>
      <w:r w:rsidRPr="002051D8">
        <w:rPr>
          <w:rFonts w:ascii="David" w:hAnsi="David" w:cs="David" w:hint="eastAsia"/>
          <w:rtl/>
        </w:rPr>
        <w:t>אנו</w:t>
      </w:r>
      <w:r w:rsidRPr="002051D8">
        <w:rPr>
          <w:rFonts w:ascii="David" w:hAnsi="David" w:cs="David"/>
          <w:rtl/>
        </w:rPr>
        <w:t xml:space="preserve"> </w:t>
      </w:r>
      <w:r w:rsidRPr="002051D8">
        <w:rPr>
          <w:rFonts w:ascii="David" w:hAnsi="David" w:cs="David" w:hint="eastAsia"/>
          <w:rtl/>
        </w:rPr>
        <w:t>סבורים</w:t>
      </w:r>
      <w:r w:rsidRPr="002051D8">
        <w:rPr>
          <w:rFonts w:ascii="David" w:hAnsi="David" w:cs="David"/>
          <w:rtl/>
        </w:rPr>
        <w:t xml:space="preserve"> </w:t>
      </w:r>
      <w:r w:rsidRPr="002051D8">
        <w:rPr>
          <w:rFonts w:ascii="David" w:hAnsi="David" w:cs="David" w:hint="eastAsia"/>
          <w:rtl/>
        </w:rPr>
        <w:t>שביקורתנו</w:t>
      </w:r>
      <w:r w:rsidRPr="002051D8">
        <w:rPr>
          <w:rFonts w:ascii="David" w:hAnsi="David" w:cs="David"/>
          <w:rtl/>
        </w:rPr>
        <w:t xml:space="preserve"> </w:t>
      </w:r>
      <w:r w:rsidRPr="002051D8">
        <w:rPr>
          <w:rFonts w:ascii="David" w:hAnsi="David" w:cs="David" w:hint="eastAsia"/>
          <w:rtl/>
        </w:rPr>
        <w:t>מספקת</w:t>
      </w:r>
      <w:r w:rsidRPr="002051D8">
        <w:rPr>
          <w:rFonts w:ascii="David" w:hAnsi="David" w:cs="David"/>
          <w:rtl/>
        </w:rPr>
        <w:t xml:space="preserve"> </w:t>
      </w:r>
      <w:r w:rsidRPr="002051D8">
        <w:rPr>
          <w:rFonts w:ascii="David" w:hAnsi="David" w:cs="David" w:hint="eastAsia"/>
          <w:rtl/>
        </w:rPr>
        <w:t>בסיס</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לחוות</w:t>
      </w:r>
      <w:r w:rsidRPr="002051D8">
        <w:rPr>
          <w:rFonts w:ascii="David" w:hAnsi="David" w:cs="David"/>
          <w:rtl/>
        </w:rPr>
        <w:t xml:space="preserve"> </w:t>
      </w:r>
      <w:r w:rsidRPr="002051D8">
        <w:rPr>
          <w:rFonts w:ascii="David" w:hAnsi="David" w:cs="David" w:hint="eastAsia"/>
          <w:rtl/>
        </w:rPr>
        <w:t>דעתנו</w:t>
      </w:r>
      <w:r w:rsidRPr="002051D8">
        <w:rPr>
          <w:rFonts w:ascii="David" w:hAnsi="David" w:cs="David"/>
          <w:rtl/>
        </w:rPr>
        <w:t>.</w:t>
      </w:r>
    </w:p>
    <w:p w14:paraId="478F72D0" w14:textId="77777777" w:rsidR="00071648" w:rsidRPr="002051D8" w:rsidRDefault="00071648" w:rsidP="00071648">
      <w:pPr>
        <w:ind w:left="26"/>
        <w:jc w:val="both"/>
        <w:rPr>
          <w:rFonts w:ascii="David" w:hAnsi="David" w:cs="David"/>
          <w:rtl/>
        </w:rPr>
      </w:pPr>
    </w:p>
    <w:p w14:paraId="6534643C" w14:textId="77777777" w:rsidR="00071648" w:rsidRPr="002051D8" w:rsidRDefault="00071648" w:rsidP="00071648">
      <w:pPr>
        <w:spacing w:line="360" w:lineRule="auto"/>
        <w:ind w:left="26"/>
        <w:jc w:val="both"/>
        <w:rPr>
          <w:rFonts w:ascii="David" w:hAnsi="David" w:cs="David"/>
          <w:rtl/>
        </w:rPr>
      </w:pPr>
      <w:r w:rsidRPr="002051D8">
        <w:rPr>
          <w:rFonts w:ascii="David" w:hAnsi="David" w:cs="David" w:hint="eastAsia"/>
          <w:rtl/>
        </w:rPr>
        <w:t>לדעתנו</w:t>
      </w:r>
      <w:r w:rsidRPr="002051D8">
        <w:rPr>
          <w:rFonts w:ascii="David" w:hAnsi="David" w:cs="David"/>
          <w:rtl/>
        </w:rPr>
        <w:t xml:space="preserve">, </w:t>
      </w:r>
      <w:r w:rsidRPr="002051D8">
        <w:rPr>
          <w:rFonts w:ascii="David" w:hAnsi="David" w:cs="David" w:hint="eastAsia"/>
          <w:rtl/>
        </w:rPr>
        <w:t>הנתונים</w:t>
      </w:r>
      <w:r w:rsidRPr="002051D8">
        <w:rPr>
          <w:rFonts w:ascii="David" w:hAnsi="David" w:cs="David"/>
          <w:rtl/>
        </w:rPr>
        <w:t xml:space="preserve"> </w:t>
      </w:r>
      <w:r w:rsidRPr="002051D8">
        <w:rPr>
          <w:rFonts w:ascii="David" w:hAnsi="David" w:cs="David" w:hint="eastAsia"/>
          <w:rtl/>
        </w:rPr>
        <w:t>הכספיים</w:t>
      </w:r>
      <w:r w:rsidRPr="002051D8">
        <w:rPr>
          <w:rFonts w:ascii="David" w:hAnsi="David" w:cs="David"/>
          <w:rtl/>
        </w:rPr>
        <w:t xml:space="preserve"> </w:t>
      </w:r>
      <w:r w:rsidRPr="002051D8">
        <w:rPr>
          <w:rFonts w:ascii="David" w:hAnsi="David" w:cs="David" w:hint="eastAsia"/>
          <w:rtl/>
        </w:rPr>
        <w:t>בהצהרה</w:t>
      </w:r>
      <w:r w:rsidRPr="002051D8">
        <w:rPr>
          <w:rFonts w:ascii="David" w:hAnsi="David" w:cs="David"/>
          <w:rtl/>
        </w:rPr>
        <w:t xml:space="preserve"> </w:t>
      </w:r>
      <w:r w:rsidRPr="002051D8">
        <w:rPr>
          <w:rFonts w:ascii="David" w:hAnsi="David" w:cs="David" w:hint="eastAsia"/>
          <w:rtl/>
        </w:rPr>
        <w:t>הנ</w:t>
      </w:r>
      <w:r w:rsidRPr="002051D8">
        <w:rPr>
          <w:rFonts w:ascii="David" w:hAnsi="David" w:cs="David"/>
          <w:rtl/>
        </w:rPr>
        <w:t>"ל משק</w:t>
      </w:r>
      <w:r w:rsidRPr="002051D8">
        <w:rPr>
          <w:rFonts w:ascii="David" w:hAnsi="David" w:cs="David" w:hint="eastAsia"/>
          <w:rtl/>
        </w:rPr>
        <w:t>פים</w:t>
      </w:r>
      <w:r w:rsidRPr="002051D8">
        <w:rPr>
          <w:rFonts w:ascii="David" w:hAnsi="David" w:cs="David"/>
          <w:rtl/>
        </w:rPr>
        <w:t xml:space="preserve"> </w:t>
      </w:r>
      <w:r w:rsidRPr="002051D8">
        <w:rPr>
          <w:rFonts w:ascii="David" w:hAnsi="David" w:cs="David" w:hint="eastAsia"/>
          <w:rtl/>
        </w:rPr>
        <w:t>באופן</w:t>
      </w:r>
      <w:r w:rsidRPr="002051D8">
        <w:rPr>
          <w:rFonts w:ascii="David" w:hAnsi="David" w:cs="David"/>
          <w:rtl/>
        </w:rPr>
        <w:t xml:space="preserve"> </w:t>
      </w:r>
      <w:r w:rsidRPr="002051D8">
        <w:rPr>
          <w:rFonts w:ascii="David" w:hAnsi="David" w:cs="David" w:hint="eastAsia"/>
          <w:rtl/>
        </w:rPr>
        <w:t>נאות</w:t>
      </w:r>
      <w:r w:rsidRPr="002051D8">
        <w:rPr>
          <w:rFonts w:ascii="David" w:hAnsi="David" w:cs="David"/>
          <w:rtl/>
        </w:rPr>
        <w:t xml:space="preserve">, </w:t>
      </w:r>
      <w:r w:rsidRPr="002051D8">
        <w:rPr>
          <w:rFonts w:ascii="David" w:hAnsi="David" w:cs="David" w:hint="eastAsia"/>
          <w:rtl/>
        </w:rPr>
        <w:t>מכל</w:t>
      </w:r>
      <w:r w:rsidRPr="002051D8">
        <w:rPr>
          <w:rFonts w:ascii="David" w:hAnsi="David" w:cs="David"/>
          <w:rtl/>
        </w:rPr>
        <w:t xml:space="preserve"> </w:t>
      </w:r>
      <w:r w:rsidRPr="002051D8">
        <w:rPr>
          <w:rFonts w:ascii="David" w:hAnsi="David" w:cs="David" w:hint="eastAsia"/>
          <w:rtl/>
        </w:rPr>
        <w:t>הבחינות</w:t>
      </w:r>
      <w:r w:rsidRPr="002051D8">
        <w:rPr>
          <w:rFonts w:ascii="David" w:hAnsi="David" w:cs="David"/>
          <w:rtl/>
        </w:rPr>
        <w:t xml:space="preserve"> </w:t>
      </w:r>
      <w:r w:rsidRPr="002051D8">
        <w:rPr>
          <w:rFonts w:ascii="David" w:hAnsi="David" w:cs="David" w:hint="eastAsia"/>
          <w:rtl/>
        </w:rPr>
        <w:t>המהותיות</w:t>
      </w:r>
      <w:r w:rsidRPr="002051D8">
        <w:rPr>
          <w:rFonts w:ascii="David" w:hAnsi="David" w:cs="David"/>
          <w:rtl/>
        </w:rPr>
        <w:t xml:space="preserve">, </w:t>
      </w:r>
      <w:r w:rsidRPr="002051D8">
        <w:rPr>
          <w:rFonts w:ascii="David" w:hAnsi="David" w:cs="David" w:hint="eastAsia"/>
          <w:rtl/>
        </w:rPr>
        <w:t>את</w:t>
      </w:r>
      <w:r w:rsidRPr="002051D8">
        <w:rPr>
          <w:rFonts w:ascii="David" w:hAnsi="David" w:cs="David"/>
          <w:rtl/>
        </w:rPr>
        <w:t xml:space="preserve"> </w:t>
      </w:r>
      <w:r w:rsidRPr="002051D8">
        <w:rPr>
          <w:rFonts w:ascii="David" w:hAnsi="David" w:cs="David" w:hint="eastAsia"/>
          <w:rtl/>
        </w:rPr>
        <w:t>האמור</w:t>
      </w:r>
      <w:r w:rsidRPr="002051D8">
        <w:rPr>
          <w:rFonts w:ascii="David" w:hAnsi="David" w:cs="David"/>
          <w:rtl/>
        </w:rPr>
        <w:t xml:space="preserve"> </w:t>
      </w:r>
      <w:r w:rsidRPr="002051D8">
        <w:rPr>
          <w:rFonts w:ascii="David" w:hAnsi="David" w:cs="David" w:hint="eastAsia"/>
          <w:rtl/>
        </w:rPr>
        <w:t>בהצהרת</w:t>
      </w:r>
      <w:r w:rsidRPr="002051D8">
        <w:rPr>
          <w:rFonts w:ascii="David" w:hAnsi="David" w:cs="David"/>
          <w:rtl/>
        </w:rPr>
        <w:t xml:space="preserve"> </w:t>
      </w:r>
      <w:r w:rsidRPr="002051D8">
        <w:rPr>
          <w:rFonts w:ascii="David" w:hAnsi="David" w:cs="David" w:hint="eastAsia"/>
          <w:rtl/>
        </w:rPr>
        <w:t>המציע</w:t>
      </w:r>
      <w:r w:rsidRPr="002051D8">
        <w:rPr>
          <w:rFonts w:ascii="David" w:hAnsi="David" w:cs="David"/>
          <w:rtl/>
        </w:rPr>
        <w:t xml:space="preserve">, </w:t>
      </w:r>
      <w:r w:rsidRPr="002051D8">
        <w:rPr>
          <w:rFonts w:ascii="David" w:hAnsi="David" w:cs="David" w:hint="eastAsia"/>
          <w:rtl/>
        </w:rPr>
        <w:t>בהתאם</w:t>
      </w:r>
      <w:r w:rsidRPr="002051D8">
        <w:rPr>
          <w:rFonts w:ascii="David" w:hAnsi="David" w:cs="David"/>
          <w:rtl/>
        </w:rPr>
        <w:t xml:space="preserve"> </w:t>
      </w:r>
      <w:r w:rsidRPr="002051D8">
        <w:rPr>
          <w:rFonts w:ascii="David" w:hAnsi="David" w:cs="David" w:hint="eastAsia"/>
          <w:rtl/>
        </w:rPr>
        <w:t>לרשומות</w:t>
      </w:r>
      <w:r w:rsidRPr="002051D8">
        <w:rPr>
          <w:rFonts w:ascii="David" w:hAnsi="David" w:cs="David"/>
          <w:rtl/>
        </w:rPr>
        <w:t xml:space="preserve"> </w:t>
      </w:r>
      <w:r w:rsidRPr="002051D8">
        <w:rPr>
          <w:rFonts w:ascii="David" w:hAnsi="David" w:cs="David" w:hint="eastAsia"/>
          <w:rtl/>
        </w:rPr>
        <w:t>עליהן</w:t>
      </w:r>
      <w:r w:rsidRPr="002051D8">
        <w:rPr>
          <w:rFonts w:ascii="David" w:hAnsi="David" w:cs="David"/>
          <w:rtl/>
        </w:rPr>
        <w:t xml:space="preserve"> </w:t>
      </w:r>
      <w:r w:rsidRPr="002051D8">
        <w:rPr>
          <w:rFonts w:ascii="David" w:hAnsi="David" w:cs="David" w:hint="eastAsia"/>
          <w:rtl/>
        </w:rPr>
        <w:t>התבסס</w:t>
      </w:r>
      <w:r w:rsidRPr="002051D8">
        <w:rPr>
          <w:rFonts w:ascii="David" w:hAnsi="David" w:cs="David"/>
          <w:rtl/>
        </w:rPr>
        <w:t>.</w:t>
      </w:r>
    </w:p>
    <w:p w14:paraId="25F6475C" w14:textId="77777777" w:rsidR="00071648" w:rsidRPr="002051D8" w:rsidRDefault="00071648" w:rsidP="00071648">
      <w:pPr>
        <w:pStyle w:val="25"/>
        <w:tabs>
          <w:tab w:val="left" w:pos="3240"/>
          <w:tab w:val="left" w:pos="6660"/>
        </w:tabs>
        <w:ind w:left="720"/>
        <w:rPr>
          <w:rFonts w:ascii="David" w:hAnsi="David" w:cs="David"/>
          <w:i/>
          <w:sz w:val="24"/>
          <w:szCs w:val="24"/>
          <w:rtl/>
        </w:rPr>
      </w:pPr>
    </w:p>
    <w:p w14:paraId="741C6E09" w14:textId="6698C223" w:rsidR="00071648" w:rsidRPr="002051D8" w:rsidRDefault="00071648" w:rsidP="00071648">
      <w:pPr>
        <w:pStyle w:val="25"/>
        <w:tabs>
          <w:tab w:val="left" w:pos="3240"/>
          <w:tab w:val="left" w:pos="6660"/>
        </w:tabs>
        <w:ind w:left="720"/>
        <w:rPr>
          <w:rFonts w:ascii="David" w:hAnsi="David" w:cs="David"/>
          <w:i/>
          <w:sz w:val="24"/>
          <w:szCs w:val="24"/>
          <w:rtl/>
        </w:rPr>
      </w:pPr>
      <w:r w:rsidRPr="002051D8">
        <w:rPr>
          <w:rFonts w:ascii="David" w:hAnsi="David" w:cs="David"/>
          <w:i/>
          <w:sz w:val="24"/>
          <w:szCs w:val="24"/>
          <w:rtl/>
        </w:rPr>
        <w:tab/>
      </w:r>
      <w:r w:rsidRPr="002051D8">
        <w:rPr>
          <w:rFonts w:ascii="David" w:hAnsi="David" w:cs="David"/>
          <w:i/>
          <w:sz w:val="24"/>
          <w:szCs w:val="24"/>
          <w:rtl/>
        </w:rPr>
        <w:tab/>
      </w:r>
      <w:r w:rsidR="00941501">
        <w:rPr>
          <w:rFonts w:ascii="David" w:hAnsi="David" w:cs="David"/>
          <w:i/>
          <w:sz w:val="24"/>
          <w:szCs w:val="24"/>
          <w:rtl/>
        </w:rPr>
        <w:t xml:space="preserve">  </w:t>
      </w:r>
      <w:bookmarkStart w:id="368" w:name="_Toc121743121"/>
      <w:r w:rsidRPr="002051D8">
        <w:rPr>
          <w:rFonts w:ascii="David" w:hAnsi="David" w:cs="David"/>
          <w:i/>
          <w:sz w:val="24"/>
          <w:szCs w:val="24"/>
          <w:rtl/>
        </w:rPr>
        <w:t>בכבוד רב,</w:t>
      </w:r>
      <w:bookmarkEnd w:id="368"/>
    </w:p>
    <w:p w14:paraId="01B63267" w14:textId="77777777" w:rsidR="00071648" w:rsidRPr="002051D8" w:rsidRDefault="00071648" w:rsidP="00071648">
      <w:pPr>
        <w:jc w:val="right"/>
        <w:rPr>
          <w:rFonts w:ascii="David" w:hAnsi="David" w:cs="David"/>
          <w:rtl/>
        </w:rPr>
      </w:pPr>
    </w:p>
    <w:p w14:paraId="45B858E2" w14:textId="77777777" w:rsidR="00071648" w:rsidRPr="002051D8" w:rsidRDefault="00071648" w:rsidP="00071648">
      <w:pPr>
        <w:jc w:val="right"/>
        <w:rPr>
          <w:rFonts w:ascii="David" w:hAnsi="David" w:cs="David"/>
          <w:rtl/>
        </w:rPr>
      </w:pPr>
      <w:r w:rsidRPr="002051D8">
        <w:rPr>
          <w:rFonts w:ascii="David" w:hAnsi="David" w:cs="David"/>
          <w:rtl/>
        </w:rPr>
        <w:t>________________________</w:t>
      </w:r>
    </w:p>
    <w:p w14:paraId="4C36AA2C" w14:textId="77777777" w:rsidR="00071648" w:rsidRPr="002051D8" w:rsidRDefault="00071648" w:rsidP="00071648">
      <w:pPr>
        <w:ind w:left="6692"/>
        <w:jc w:val="both"/>
        <w:rPr>
          <w:rFonts w:ascii="David" w:hAnsi="David" w:cs="David"/>
          <w:rtl/>
        </w:rPr>
      </w:pPr>
    </w:p>
    <w:p w14:paraId="682B432E" w14:textId="3929214D" w:rsidR="00071648" w:rsidRPr="002051D8" w:rsidRDefault="00941501" w:rsidP="00071648">
      <w:pPr>
        <w:tabs>
          <w:tab w:val="right" w:pos="9070"/>
        </w:tabs>
        <w:ind w:left="6692"/>
        <w:rPr>
          <w:rFonts w:ascii="David" w:hAnsi="David" w:cs="David"/>
          <w:rtl/>
        </w:rPr>
      </w:pPr>
      <w:r>
        <w:rPr>
          <w:rFonts w:ascii="David" w:hAnsi="David" w:cs="David"/>
          <w:rtl/>
        </w:rPr>
        <w:t xml:space="preserve"> </w:t>
      </w:r>
      <w:r w:rsidR="00F94BF0">
        <w:rPr>
          <w:rFonts w:ascii="David" w:hAnsi="David" w:cs="David"/>
          <w:rtl/>
        </w:rPr>
        <w:t xml:space="preserve"> </w:t>
      </w:r>
      <w:r w:rsidR="00071648" w:rsidRPr="002051D8">
        <w:rPr>
          <w:rFonts w:ascii="David" w:hAnsi="David" w:cs="David"/>
          <w:rtl/>
        </w:rPr>
        <w:t>רואי חשבון</w:t>
      </w:r>
    </w:p>
    <w:p w14:paraId="5EBD3CD0" w14:textId="77777777" w:rsidR="00071648" w:rsidRPr="002051D8" w:rsidRDefault="00071648" w:rsidP="00071648">
      <w:pPr>
        <w:jc w:val="both"/>
        <w:rPr>
          <w:rFonts w:ascii="David" w:hAnsi="David" w:cs="David"/>
          <w:rtl/>
        </w:rPr>
      </w:pPr>
    </w:p>
    <w:p w14:paraId="1CD2D021" w14:textId="77777777" w:rsidR="00071648" w:rsidRPr="002051D8" w:rsidRDefault="00071648" w:rsidP="00071648">
      <w:pPr>
        <w:jc w:val="both"/>
        <w:rPr>
          <w:rFonts w:ascii="David" w:hAnsi="David" w:cs="David"/>
          <w:rtl/>
        </w:rPr>
      </w:pPr>
    </w:p>
    <w:p w14:paraId="5E875049" w14:textId="77777777" w:rsidR="00071648" w:rsidRPr="002051D8" w:rsidRDefault="00071648" w:rsidP="00071648">
      <w:pPr>
        <w:jc w:val="both"/>
        <w:rPr>
          <w:rFonts w:ascii="David" w:hAnsi="David" w:cs="David"/>
          <w:rtl/>
        </w:rPr>
      </w:pPr>
      <w:r w:rsidRPr="002051D8">
        <w:rPr>
          <w:rFonts w:ascii="David" w:hAnsi="David" w:cs="David"/>
          <w:rtl/>
        </w:rPr>
        <w:t xml:space="preserve">הערות: </w:t>
      </w:r>
    </w:p>
    <w:p w14:paraId="081FF99B" w14:textId="77777777" w:rsidR="00071648" w:rsidRPr="002051D8" w:rsidRDefault="00071648" w:rsidP="00071648">
      <w:pPr>
        <w:pStyle w:val="af4"/>
        <w:numPr>
          <w:ilvl w:val="0"/>
          <w:numId w:val="89"/>
        </w:numPr>
        <w:spacing w:after="120"/>
        <w:contextualSpacing w:val="0"/>
        <w:jc w:val="both"/>
        <w:rPr>
          <w:rFonts w:ascii="David" w:hAnsi="David" w:cs="David"/>
          <w:noProof/>
        </w:rPr>
      </w:pPr>
      <w:r w:rsidRPr="002051D8">
        <w:rPr>
          <w:rFonts w:ascii="David" w:hAnsi="David" w:cs="David"/>
          <w:noProof/>
          <w:rtl/>
        </w:rPr>
        <w:t>נוסח זה נקבע בתיאום עם הוועדה לקביעת נוסחי חוות דעת מיוחדים ואישורי רואי חשבון של לשכת רואי חשבון בישראל, ב</w:t>
      </w:r>
      <w:r w:rsidRPr="002051D8">
        <w:rPr>
          <w:rFonts w:ascii="David" w:hAnsi="David" w:cs="David" w:hint="eastAsia"/>
          <w:noProof/>
          <w:rtl/>
        </w:rPr>
        <w:t>דצמבר</w:t>
      </w:r>
      <w:r w:rsidRPr="002051D8">
        <w:rPr>
          <w:rFonts w:ascii="David" w:hAnsi="David" w:cs="David"/>
          <w:noProof/>
          <w:rtl/>
        </w:rPr>
        <w:t xml:space="preserve"> 2020. </w:t>
      </w:r>
    </w:p>
    <w:p w14:paraId="4DB7772A" w14:textId="77777777" w:rsidR="00071648" w:rsidRPr="002051D8" w:rsidRDefault="00071648" w:rsidP="00071648">
      <w:pPr>
        <w:numPr>
          <w:ilvl w:val="0"/>
          <w:numId w:val="89"/>
        </w:numPr>
        <w:spacing w:after="120"/>
        <w:ind w:left="748" w:hanging="357"/>
        <w:jc w:val="both"/>
        <w:rPr>
          <w:rFonts w:ascii="David" w:hAnsi="David" w:cs="David"/>
        </w:rPr>
      </w:pPr>
      <w:r w:rsidRPr="002051D8">
        <w:rPr>
          <w:rFonts w:ascii="David" w:hAnsi="David" w:cs="David"/>
          <w:rtl/>
        </w:rPr>
        <w:t xml:space="preserve">יודפס על נייר לוגו של משרד רואי החשבון. </w:t>
      </w:r>
    </w:p>
    <w:p w14:paraId="12636785" w14:textId="77777777" w:rsidR="00071648" w:rsidRPr="002051D8" w:rsidRDefault="00071648" w:rsidP="00071648">
      <w:pPr>
        <w:ind w:left="392"/>
        <w:jc w:val="both"/>
        <w:rPr>
          <w:rtl/>
        </w:rPr>
      </w:pPr>
    </w:p>
    <w:p w14:paraId="0A8703F4" w14:textId="77777777" w:rsidR="00D27D9E" w:rsidRPr="002051D8" w:rsidRDefault="00D27D9E" w:rsidP="00D27D9E">
      <w:pPr>
        <w:rPr>
          <w:rFonts w:ascii="David" w:hAnsi="David" w:cs="David"/>
          <w:rtl/>
        </w:rPr>
      </w:pPr>
    </w:p>
    <w:p w14:paraId="78AF68AD" w14:textId="77777777" w:rsidR="007B61D4" w:rsidRPr="002051D8" w:rsidRDefault="007B61D4" w:rsidP="007B61D4">
      <w:pPr>
        <w:rPr>
          <w:rFonts w:ascii="David" w:hAnsi="David" w:cs="David"/>
          <w:kern w:val="28"/>
          <w:rtl/>
        </w:rPr>
      </w:pPr>
    </w:p>
    <w:p w14:paraId="7C4FA829" w14:textId="77777777" w:rsidR="007B61D4" w:rsidRPr="002051D8" w:rsidRDefault="007B61D4" w:rsidP="007B61D4">
      <w:pPr>
        <w:pStyle w:val="afffffffb"/>
        <w:rPr>
          <w:rtl/>
        </w:rPr>
        <w:sectPr w:rsidR="007B61D4" w:rsidRPr="002051D8" w:rsidSect="00654526">
          <w:pgSz w:w="11906" w:h="16838" w:code="9"/>
          <w:pgMar w:top="1616" w:right="1826" w:bottom="1440" w:left="1800" w:header="709" w:footer="709" w:gutter="0"/>
          <w:cols w:space="708"/>
          <w:titlePg/>
          <w:bidi/>
          <w:rtlGutter/>
          <w:docGrid w:linePitch="360"/>
        </w:sectPr>
      </w:pPr>
      <w:r w:rsidRPr="002051D8">
        <w:rPr>
          <w:rtl/>
        </w:rPr>
        <w:tab/>
      </w:r>
    </w:p>
    <w:p w14:paraId="16F31BB7" w14:textId="2C89BD0C" w:rsidR="007B61D4" w:rsidRPr="002051D8" w:rsidRDefault="007B61D4" w:rsidP="007B61D4">
      <w:pPr>
        <w:pStyle w:val="afffffffb"/>
        <w:rPr>
          <w:rtl/>
        </w:rPr>
      </w:pPr>
      <w:r w:rsidRPr="002051D8">
        <w:rPr>
          <w:rFonts w:hint="eastAsia"/>
          <w:rtl/>
        </w:rPr>
        <w:t>נספח</w:t>
      </w:r>
      <w:r w:rsidRPr="002051D8">
        <w:rPr>
          <w:rtl/>
        </w:rPr>
        <w:t xml:space="preserve"> </w:t>
      </w:r>
      <w:r w:rsidR="007831A7" w:rsidRPr="002051D8">
        <w:rPr>
          <w:rFonts w:hint="cs"/>
          <w:rtl/>
        </w:rPr>
        <w:t>6</w:t>
      </w:r>
      <w:r w:rsidRPr="002051D8">
        <w:rPr>
          <w:rtl/>
        </w:rPr>
        <w:t xml:space="preserve"> -</w:t>
      </w:r>
      <w:r w:rsidR="00F94BF0">
        <w:rPr>
          <w:rtl/>
        </w:rPr>
        <w:t xml:space="preserve"> </w:t>
      </w:r>
      <w:r w:rsidRPr="002051D8">
        <w:rPr>
          <w:rFonts w:hint="cs"/>
          <w:rtl/>
        </w:rPr>
        <w:t xml:space="preserve">רשימת לקוחות להם סופקו שירותי הדרכה </w:t>
      </w:r>
      <w:r w:rsidR="00055B93" w:rsidRPr="002051D8">
        <w:rPr>
          <w:rFonts w:hint="cs"/>
          <w:rtl/>
        </w:rPr>
        <w:t>על ידי</w:t>
      </w:r>
      <w:r w:rsidR="007831A7" w:rsidRPr="002051D8">
        <w:rPr>
          <w:rFonts w:hint="cs"/>
          <w:rtl/>
        </w:rPr>
        <w:t xml:space="preserve"> חברי הצוות המיועדים</w:t>
      </w:r>
      <w:r w:rsidR="00055B93" w:rsidRPr="002051D8">
        <w:rPr>
          <w:rStyle w:val="afffd"/>
          <w:rtl/>
        </w:rPr>
        <w:footnoteReference w:id="6"/>
      </w:r>
    </w:p>
    <w:p w14:paraId="077B07D6" w14:textId="77777777" w:rsidR="007B61D4" w:rsidRPr="002051D8" w:rsidRDefault="007B61D4" w:rsidP="007B61D4">
      <w:pPr>
        <w:tabs>
          <w:tab w:val="left" w:pos="2516"/>
        </w:tabs>
        <w:rPr>
          <w:rFonts w:ascii="David" w:hAnsi="David" w:cs="David"/>
          <w:kern w:val="28"/>
          <w:sz w:val="20"/>
          <w:szCs w:val="20"/>
          <w:rtl/>
        </w:rPr>
      </w:pPr>
      <w:r w:rsidRPr="002051D8">
        <w:rPr>
          <w:rFonts w:ascii="David" w:hAnsi="David" w:cs="David"/>
          <w:kern w:val="28"/>
          <w:sz w:val="20"/>
          <w:szCs w:val="20"/>
          <w:rtl/>
        </w:rPr>
        <w:tab/>
      </w:r>
    </w:p>
    <w:p w14:paraId="15E853BE" w14:textId="457A4310" w:rsidR="00494D54" w:rsidRPr="002051D8" w:rsidRDefault="00BF10EB" w:rsidP="009E4B3F">
      <w:pPr>
        <w:spacing w:line="360" w:lineRule="auto"/>
        <w:ind w:left="360"/>
        <w:jc w:val="both"/>
        <w:rPr>
          <w:rFonts w:ascii="David" w:hAnsi="David" w:cs="David"/>
          <w:kern w:val="28"/>
          <w:rtl/>
        </w:rPr>
      </w:pPr>
      <w:r w:rsidRPr="002051D8">
        <w:rPr>
          <w:rFonts w:ascii="David" w:hAnsi="David" w:cs="David" w:hint="cs"/>
          <w:kern w:val="28"/>
          <w:rtl/>
        </w:rPr>
        <w:t xml:space="preserve">להוכחת עמידת </w:t>
      </w:r>
      <w:r w:rsidR="008B3D4B" w:rsidRPr="002051D8">
        <w:rPr>
          <w:rFonts w:ascii="David" w:hAnsi="David" w:cs="David" w:hint="cs"/>
          <w:kern w:val="28"/>
          <w:rtl/>
        </w:rPr>
        <w:t>_______________,</w:t>
      </w:r>
      <w:r w:rsidR="00F94BF0">
        <w:rPr>
          <w:rFonts w:ascii="David" w:hAnsi="David" w:cs="David" w:hint="cs"/>
          <w:kern w:val="28"/>
          <w:rtl/>
        </w:rPr>
        <w:t xml:space="preserve"> </w:t>
      </w:r>
      <w:r w:rsidR="004739F7" w:rsidRPr="002051D8">
        <w:rPr>
          <w:rFonts w:ascii="David" w:hAnsi="David" w:cs="David" w:hint="cs"/>
          <w:kern w:val="28"/>
          <w:rtl/>
        </w:rPr>
        <w:t>המועמד מטעם המציע</w:t>
      </w:r>
      <w:r w:rsidR="0062152F" w:rsidRPr="002051D8">
        <w:rPr>
          <w:rFonts w:ascii="David" w:hAnsi="David" w:cs="David" w:hint="cs"/>
          <w:kern w:val="28"/>
          <w:rtl/>
        </w:rPr>
        <w:t xml:space="preserve"> לשמש כ</w:t>
      </w:r>
      <w:r w:rsidR="00B47EEC" w:rsidRPr="002051D8">
        <w:rPr>
          <w:rFonts w:ascii="David" w:hAnsi="David" w:cs="David" w:hint="cs"/>
          <w:kern w:val="28"/>
          <w:rtl/>
        </w:rPr>
        <w:t>_____________</w:t>
      </w:r>
      <w:r w:rsidR="0062152F" w:rsidRPr="002051D8">
        <w:rPr>
          <w:rFonts w:ascii="David" w:hAnsi="David" w:cs="David" w:hint="cs"/>
          <w:kern w:val="28"/>
          <w:rtl/>
        </w:rPr>
        <w:t xml:space="preserve"> בצוות המציע, </w:t>
      </w:r>
      <w:r w:rsidR="00E52423" w:rsidRPr="002051D8">
        <w:rPr>
          <w:rFonts w:ascii="David" w:hAnsi="David" w:cs="David" w:hint="cs"/>
          <w:kern w:val="28"/>
          <w:rtl/>
        </w:rPr>
        <w:t>בתנאי הסף</w:t>
      </w:r>
      <w:r w:rsidR="00A83DFC" w:rsidRPr="002051D8">
        <w:rPr>
          <w:rFonts w:ascii="David" w:hAnsi="David" w:cs="David" w:hint="cs"/>
          <w:kern w:val="28"/>
          <w:rtl/>
        </w:rPr>
        <w:t>,</w:t>
      </w:r>
      <w:r w:rsidR="00E52423" w:rsidRPr="002051D8">
        <w:rPr>
          <w:rFonts w:ascii="David" w:hAnsi="David" w:cs="David" w:hint="cs"/>
          <w:kern w:val="28"/>
          <w:rtl/>
        </w:rPr>
        <w:t xml:space="preserve"> </w:t>
      </w:r>
      <w:r w:rsidR="00B47EEC" w:rsidRPr="002051D8">
        <w:rPr>
          <w:rFonts w:ascii="David" w:hAnsi="David" w:cs="David" w:hint="cs"/>
          <w:kern w:val="28"/>
          <w:rtl/>
        </w:rPr>
        <w:t>ו</w:t>
      </w:r>
      <w:r w:rsidR="004739F7" w:rsidRPr="002051D8">
        <w:rPr>
          <w:rFonts w:ascii="David" w:hAnsi="David" w:cs="David" w:hint="cs"/>
          <w:kern w:val="28"/>
          <w:rtl/>
        </w:rPr>
        <w:t xml:space="preserve">לצורך </w:t>
      </w:r>
      <w:r w:rsidR="00B47EEC" w:rsidRPr="002051D8">
        <w:rPr>
          <w:rFonts w:ascii="David" w:hAnsi="David" w:cs="David" w:hint="cs"/>
          <w:kern w:val="28"/>
          <w:rtl/>
        </w:rPr>
        <w:t>קביעת ציון איכות להצעת המציע</w:t>
      </w:r>
      <w:r w:rsidR="004739F7" w:rsidRPr="002051D8">
        <w:rPr>
          <w:rFonts w:ascii="David" w:hAnsi="David" w:cs="David" w:hint="cs"/>
          <w:kern w:val="28"/>
          <w:rtl/>
        </w:rPr>
        <w:t>,</w:t>
      </w:r>
      <w:r w:rsidR="00B47EEC" w:rsidRPr="002051D8">
        <w:rPr>
          <w:rFonts w:ascii="David" w:hAnsi="David" w:cs="David" w:hint="cs"/>
          <w:kern w:val="28"/>
          <w:rtl/>
        </w:rPr>
        <w:t xml:space="preserve"> </w:t>
      </w:r>
      <w:r w:rsidR="00494D54" w:rsidRPr="002051D8">
        <w:rPr>
          <w:rFonts w:ascii="David" w:hAnsi="David" w:cs="David" w:hint="cs"/>
          <w:kern w:val="28"/>
          <w:rtl/>
        </w:rPr>
        <w:t xml:space="preserve">להלן </w:t>
      </w:r>
      <w:r w:rsidR="00417CC1" w:rsidRPr="002051D8">
        <w:rPr>
          <w:rFonts w:ascii="David" w:hAnsi="David" w:cs="David" w:hint="cs"/>
          <w:kern w:val="28"/>
          <w:rtl/>
        </w:rPr>
        <w:t>רשימת הל</w:t>
      </w:r>
      <w:r w:rsidR="00B306B1" w:rsidRPr="002051D8">
        <w:rPr>
          <w:rFonts w:ascii="David" w:hAnsi="David" w:cs="David" w:hint="cs"/>
          <w:kern w:val="28"/>
          <w:rtl/>
        </w:rPr>
        <w:t>ק</w:t>
      </w:r>
      <w:r w:rsidR="00417CC1" w:rsidRPr="002051D8">
        <w:rPr>
          <w:rFonts w:ascii="David" w:hAnsi="David" w:cs="David" w:hint="cs"/>
          <w:kern w:val="28"/>
          <w:rtl/>
        </w:rPr>
        <w:t xml:space="preserve">וחות שעבורם סיפק </w:t>
      </w:r>
      <w:r w:rsidR="004739F7" w:rsidRPr="002051D8">
        <w:rPr>
          <w:rFonts w:ascii="David" w:hAnsi="David" w:cs="David" w:hint="cs"/>
          <w:kern w:val="28"/>
          <w:rtl/>
        </w:rPr>
        <w:t>המועמד</w:t>
      </w:r>
      <w:r w:rsidR="00B47EEC" w:rsidRPr="002051D8">
        <w:rPr>
          <w:rFonts w:ascii="David" w:hAnsi="David" w:cs="David" w:hint="cs"/>
          <w:kern w:val="28"/>
          <w:rtl/>
        </w:rPr>
        <w:t xml:space="preserve"> </w:t>
      </w:r>
      <w:r w:rsidR="00417CC1" w:rsidRPr="002051D8">
        <w:rPr>
          <w:rFonts w:ascii="David" w:hAnsi="David" w:cs="David" w:hint="cs"/>
          <w:kern w:val="28"/>
          <w:rtl/>
        </w:rPr>
        <w:t xml:space="preserve">שירותים מקצועיים </w:t>
      </w:r>
      <w:r w:rsidR="00A65C12" w:rsidRPr="002051D8">
        <w:rPr>
          <w:rFonts w:ascii="David" w:hAnsi="David" w:cs="David" w:hint="cs"/>
          <w:kern w:val="28"/>
          <w:rtl/>
        </w:rPr>
        <w:t xml:space="preserve">נשוא המכרז בחמשת השנים </w:t>
      </w:r>
      <w:r w:rsidR="00F210DD" w:rsidRPr="002051D8">
        <w:rPr>
          <w:rFonts w:ascii="David" w:hAnsi="David" w:cs="David" w:hint="cs"/>
          <w:kern w:val="28"/>
          <w:rtl/>
        </w:rPr>
        <w:t>שהסתיימו לפני מועד פרסום המכרז:</w:t>
      </w:r>
    </w:p>
    <w:tbl>
      <w:tblPr>
        <w:tblStyle w:val="affff4"/>
        <w:bidiVisual/>
        <w:tblW w:w="13324" w:type="dxa"/>
        <w:jc w:val="right"/>
        <w:tblLook w:val="04A0" w:firstRow="1" w:lastRow="0" w:firstColumn="1" w:lastColumn="0" w:noHBand="0" w:noVBand="1"/>
      </w:tblPr>
      <w:tblGrid>
        <w:gridCol w:w="511"/>
        <w:gridCol w:w="2041"/>
        <w:gridCol w:w="2693"/>
        <w:gridCol w:w="2268"/>
        <w:gridCol w:w="1104"/>
        <w:gridCol w:w="1604"/>
        <w:gridCol w:w="1688"/>
        <w:gridCol w:w="764"/>
        <w:gridCol w:w="651"/>
      </w:tblGrid>
      <w:tr w:rsidR="002D1D99" w:rsidRPr="002051D8" w14:paraId="79F42A3B" w14:textId="77777777" w:rsidTr="007D0C2A">
        <w:trPr>
          <w:trHeight w:val="416"/>
          <w:tblHeader/>
          <w:jc w:val="right"/>
        </w:trPr>
        <w:tc>
          <w:tcPr>
            <w:tcW w:w="511" w:type="dxa"/>
            <w:vMerge w:val="restart"/>
          </w:tcPr>
          <w:p w14:paraId="0CE15FF1"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w:t>
            </w:r>
          </w:p>
        </w:tc>
        <w:tc>
          <w:tcPr>
            <w:tcW w:w="2041" w:type="dxa"/>
            <w:vMerge w:val="restart"/>
          </w:tcPr>
          <w:p w14:paraId="3D2A51B4"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שם הלקוח לו סופקו השירותים</w:t>
            </w:r>
          </w:p>
        </w:tc>
        <w:tc>
          <w:tcPr>
            <w:tcW w:w="2693" w:type="dxa"/>
            <w:vMerge w:val="restart"/>
          </w:tcPr>
          <w:p w14:paraId="1B8D463A"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איש קשר (שם, טלפון נייד, דוא"ל)</w:t>
            </w:r>
          </w:p>
        </w:tc>
        <w:tc>
          <w:tcPr>
            <w:tcW w:w="2268" w:type="dxa"/>
            <w:vMerge w:val="restart"/>
          </w:tcPr>
          <w:p w14:paraId="15CBDEC3" w14:textId="77777777" w:rsidR="002D1D99" w:rsidRPr="002051D8" w:rsidRDefault="008B3D4B"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תיאור השירותים שניתנו ללקוח</w:t>
            </w:r>
          </w:p>
        </w:tc>
        <w:tc>
          <w:tcPr>
            <w:tcW w:w="1104" w:type="dxa"/>
            <w:vMerge w:val="restart"/>
          </w:tcPr>
          <w:p w14:paraId="492DA173"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מספר מועסקים בלקוח</w:t>
            </w:r>
          </w:p>
        </w:tc>
        <w:tc>
          <w:tcPr>
            <w:tcW w:w="1604" w:type="dxa"/>
            <w:vMerge w:val="restart"/>
          </w:tcPr>
          <w:p w14:paraId="7697A4F9" w14:textId="0336F70C" w:rsidR="002D1D99" w:rsidRPr="002051D8" w:rsidRDefault="002D1D99" w:rsidP="002D1D99">
            <w:pPr>
              <w:pStyle w:val="111"/>
              <w:numPr>
                <w:ilvl w:val="0"/>
                <w:numId w:val="0"/>
              </w:numPr>
              <w:tabs>
                <w:tab w:val="left" w:pos="1170"/>
              </w:tabs>
              <w:spacing w:before="0" w:after="0" w:line="240" w:lineRule="auto"/>
              <w:jc w:val="center"/>
              <w:rPr>
                <w:sz w:val="20"/>
                <w:szCs w:val="20"/>
                <w:rtl/>
              </w:rPr>
            </w:pPr>
            <w:r w:rsidRPr="002051D8">
              <w:rPr>
                <w:rFonts w:hint="cs"/>
                <w:sz w:val="20"/>
                <w:szCs w:val="20"/>
                <w:rtl/>
              </w:rPr>
              <w:t>היקף השעות</w:t>
            </w:r>
            <w:r w:rsidR="00F94BF0">
              <w:rPr>
                <w:rFonts w:hint="cs"/>
                <w:sz w:val="20"/>
                <w:szCs w:val="20"/>
                <w:rtl/>
              </w:rPr>
              <w:t xml:space="preserve"> </w:t>
            </w:r>
            <w:r w:rsidRPr="002051D8">
              <w:rPr>
                <w:rFonts w:hint="cs"/>
                <w:sz w:val="20"/>
                <w:szCs w:val="20"/>
                <w:rtl/>
              </w:rPr>
              <w:t>הכולל שסופקו ללקוח במסגרת השירותים</w:t>
            </w:r>
          </w:p>
        </w:tc>
        <w:tc>
          <w:tcPr>
            <w:tcW w:w="1688" w:type="dxa"/>
            <w:vMerge w:val="restart"/>
          </w:tcPr>
          <w:p w14:paraId="32A0C963"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 xml:space="preserve">תפקיד המועמד במסגרת מתן השירותים </w:t>
            </w:r>
          </w:p>
        </w:tc>
        <w:tc>
          <w:tcPr>
            <w:tcW w:w="1415" w:type="dxa"/>
            <w:gridSpan w:val="2"/>
          </w:tcPr>
          <w:p w14:paraId="5D5AA837" w14:textId="77777777" w:rsidR="002D1D99" w:rsidRPr="002051D8" w:rsidRDefault="002D1D99" w:rsidP="002D1D99">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תקופת ההתקשרות</w:t>
            </w:r>
          </w:p>
        </w:tc>
      </w:tr>
      <w:tr w:rsidR="00C32D5D" w:rsidRPr="002051D8" w14:paraId="7FE6E79E" w14:textId="77777777" w:rsidTr="007D0C2A">
        <w:trPr>
          <w:trHeight w:val="431"/>
          <w:tblHeader/>
          <w:jc w:val="right"/>
        </w:trPr>
        <w:tc>
          <w:tcPr>
            <w:tcW w:w="511" w:type="dxa"/>
            <w:vMerge/>
          </w:tcPr>
          <w:p w14:paraId="27051A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vMerge/>
          </w:tcPr>
          <w:p w14:paraId="09E911A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vMerge/>
          </w:tcPr>
          <w:p w14:paraId="4D5656C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vMerge/>
          </w:tcPr>
          <w:p w14:paraId="044B215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vMerge/>
          </w:tcPr>
          <w:p w14:paraId="514A469E"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vMerge/>
          </w:tcPr>
          <w:p w14:paraId="2983F09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vMerge/>
          </w:tcPr>
          <w:p w14:paraId="45B1BEDA"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4EF37D8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התחלה</w:t>
            </w:r>
          </w:p>
        </w:tc>
        <w:tc>
          <w:tcPr>
            <w:tcW w:w="651" w:type="dxa"/>
          </w:tcPr>
          <w:p w14:paraId="6E24413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r w:rsidRPr="002051D8">
              <w:rPr>
                <w:rFonts w:hint="cs"/>
                <w:sz w:val="20"/>
                <w:szCs w:val="20"/>
                <w:rtl/>
              </w:rPr>
              <w:t>חודש סיום</w:t>
            </w:r>
          </w:p>
        </w:tc>
      </w:tr>
      <w:tr w:rsidR="00C32D5D" w:rsidRPr="002051D8" w14:paraId="58CD3768" w14:textId="77777777" w:rsidTr="007D0C2A">
        <w:trPr>
          <w:trHeight w:val="431"/>
          <w:tblHeader/>
          <w:jc w:val="right"/>
        </w:trPr>
        <w:tc>
          <w:tcPr>
            <w:tcW w:w="511" w:type="dxa"/>
          </w:tcPr>
          <w:p w14:paraId="5850965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26A4E19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1E6E86F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113B8A6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3439ED8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2D5B53C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23A8CD8F"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1DE2B48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1D336C4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38F7533B" w14:textId="77777777" w:rsidTr="007D0C2A">
        <w:trPr>
          <w:trHeight w:val="431"/>
          <w:tblHeader/>
          <w:jc w:val="right"/>
        </w:trPr>
        <w:tc>
          <w:tcPr>
            <w:tcW w:w="511" w:type="dxa"/>
          </w:tcPr>
          <w:p w14:paraId="53D36E4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713B011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7FA5EB5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1B42E2C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0034C6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4996F04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E8C73CA"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2D42D55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7800277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1C15C4C6" w14:textId="77777777" w:rsidTr="007D0C2A">
        <w:trPr>
          <w:trHeight w:val="431"/>
          <w:tblHeader/>
          <w:jc w:val="right"/>
        </w:trPr>
        <w:tc>
          <w:tcPr>
            <w:tcW w:w="511" w:type="dxa"/>
          </w:tcPr>
          <w:p w14:paraId="0340C51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66D5E83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73A25D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4CCA081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DA423A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CF9AA3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1030DDE"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5D37BEF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3EA6B25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220AF87C" w14:textId="77777777" w:rsidTr="007D0C2A">
        <w:trPr>
          <w:trHeight w:val="431"/>
          <w:tblHeader/>
          <w:jc w:val="right"/>
        </w:trPr>
        <w:tc>
          <w:tcPr>
            <w:tcW w:w="511" w:type="dxa"/>
          </w:tcPr>
          <w:p w14:paraId="0A2AA6BE"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214B6D1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65A4C95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7DCC30F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1D7E8BC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AC63A3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41B4751F"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42FE0C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274520E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767CAE51" w14:textId="77777777" w:rsidTr="007D0C2A">
        <w:trPr>
          <w:trHeight w:val="431"/>
          <w:tblHeader/>
          <w:jc w:val="right"/>
        </w:trPr>
        <w:tc>
          <w:tcPr>
            <w:tcW w:w="511" w:type="dxa"/>
          </w:tcPr>
          <w:p w14:paraId="19EB6EF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780D8D6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AF618F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0E29458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605C240D"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49DFFDC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117D38C"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7A1B7F4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BEF4D7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2155DD42" w14:textId="77777777" w:rsidTr="007D0C2A">
        <w:trPr>
          <w:trHeight w:val="431"/>
          <w:tblHeader/>
          <w:jc w:val="right"/>
        </w:trPr>
        <w:tc>
          <w:tcPr>
            <w:tcW w:w="511" w:type="dxa"/>
          </w:tcPr>
          <w:p w14:paraId="2838479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121E867B"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3819D96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52B516A9"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0833229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2CC3DD5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710F398E"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701FEC7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13BEFF53"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049742A7" w14:textId="77777777" w:rsidTr="007D0C2A">
        <w:trPr>
          <w:trHeight w:val="431"/>
          <w:tblHeader/>
          <w:jc w:val="right"/>
        </w:trPr>
        <w:tc>
          <w:tcPr>
            <w:tcW w:w="511" w:type="dxa"/>
          </w:tcPr>
          <w:p w14:paraId="7615F91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4402494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26C1820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68A73072"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70FA6BB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52023CD1"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3AE3FDC2"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578AE18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5FAE10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0F29791B" w14:textId="77777777" w:rsidTr="007D0C2A">
        <w:trPr>
          <w:trHeight w:val="431"/>
          <w:tblHeader/>
          <w:jc w:val="right"/>
        </w:trPr>
        <w:tc>
          <w:tcPr>
            <w:tcW w:w="511" w:type="dxa"/>
          </w:tcPr>
          <w:p w14:paraId="39E4BF3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17892DF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04B586B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42FF065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4CA2C684"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1BA6956A"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60BEC6B8"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11DA5810"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007121C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r w:rsidR="00C32D5D" w:rsidRPr="002051D8" w14:paraId="1FBBB326" w14:textId="77777777" w:rsidTr="007D0C2A">
        <w:trPr>
          <w:trHeight w:val="431"/>
          <w:tblHeader/>
          <w:jc w:val="right"/>
        </w:trPr>
        <w:tc>
          <w:tcPr>
            <w:tcW w:w="511" w:type="dxa"/>
          </w:tcPr>
          <w:p w14:paraId="4517C1EC"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041" w:type="dxa"/>
          </w:tcPr>
          <w:p w14:paraId="3B775A28"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693" w:type="dxa"/>
          </w:tcPr>
          <w:p w14:paraId="6CCA836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2268" w:type="dxa"/>
          </w:tcPr>
          <w:p w14:paraId="301FDC3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104" w:type="dxa"/>
          </w:tcPr>
          <w:p w14:paraId="514FDCB5"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04" w:type="dxa"/>
          </w:tcPr>
          <w:p w14:paraId="7FD2E477"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1688" w:type="dxa"/>
          </w:tcPr>
          <w:p w14:paraId="5893ABD4" w14:textId="77777777" w:rsidR="00C32D5D" w:rsidRPr="002051D8" w:rsidRDefault="00C32D5D" w:rsidP="00241C1D">
            <w:pPr>
              <w:pStyle w:val="111"/>
              <w:numPr>
                <w:ilvl w:val="0"/>
                <w:numId w:val="0"/>
              </w:numPr>
              <w:tabs>
                <w:tab w:val="clear" w:pos="1334"/>
                <w:tab w:val="left" w:pos="1170"/>
              </w:tabs>
              <w:spacing w:before="0" w:after="0" w:line="240" w:lineRule="auto"/>
              <w:ind w:left="357"/>
              <w:jc w:val="center"/>
              <w:rPr>
                <w:sz w:val="20"/>
                <w:szCs w:val="20"/>
                <w:rtl/>
              </w:rPr>
            </w:pPr>
          </w:p>
        </w:tc>
        <w:tc>
          <w:tcPr>
            <w:tcW w:w="764" w:type="dxa"/>
          </w:tcPr>
          <w:p w14:paraId="3433D4EF"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c>
          <w:tcPr>
            <w:tcW w:w="651" w:type="dxa"/>
          </w:tcPr>
          <w:p w14:paraId="437CA466" w14:textId="77777777" w:rsidR="00C32D5D" w:rsidRPr="002051D8" w:rsidRDefault="00C32D5D" w:rsidP="00241C1D">
            <w:pPr>
              <w:pStyle w:val="111"/>
              <w:numPr>
                <w:ilvl w:val="0"/>
                <w:numId w:val="0"/>
              </w:numPr>
              <w:tabs>
                <w:tab w:val="clear" w:pos="1334"/>
                <w:tab w:val="left" w:pos="1170"/>
              </w:tabs>
              <w:spacing w:before="0" w:after="0" w:line="240" w:lineRule="auto"/>
              <w:jc w:val="center"/>
              <w:rPr>
                <w:sz w:val="20"/>
                <w:szCs w:val="20"/>
                <w:rtl/>
              </w:rPr>
            </w:pPr>
          </w:p>
        </w:tc>
      </w:tr>
    </w:tbl>
    <w:p w14:paraId="7ED48753" w14:textId="77777777" w:rsidR="007B61D4" w:rsidRPr="002051D8" w:rsidRDefault="007B61D4" w:rsidP="007B61D4">
      <w:pPr>
        <w:spacing w:line="360" w:lineRule="auto"/>
        <w:jc w:val="both"/>
        <w:rPr>
          <w:rFonts w:ascii="David" w:hAnsi="David" w:cs="David"/>
          <w:kern w:val="28"/>
          <w:rtl/>
        </w:rPr>
      </w:pPr>
    </w:p>
    <w:p w14:paraId="3A588924" w14:textId="77777777" w:rsidR="001F7CD0" w:rsidRPr="002051D8" w:rsidRDefault="001F7CD0" w:rsidP="007B61D4">
      <w:pPr>
        <w:spacing w:line="360" w:lineRule="auto"/>
        <w:jc w:val="both"/>
        <w:rPr>
          <w:rFonts w:ascii="David" w:hAnsi="David" w:cs="David"/>
          <w:kern w:val="28"/>
          <w:rtl/>
        </w:rPr>
      </w:pPr>
    </w:p>
    <w:p w14:paraId="71920C02" w14:textId="073EEBA8" w:rsidR="007B61D4" w:rsidRPr="002051D8" w:rsidRDefault="007B61D4" w:rsidP="007B61D4">
      <w:pPr>
        <w:spacing w:line="360" w:lineRule="auto"/>
        <w:rPr>
          <w:rFonts w:ascii="David" w:hAnsi="David" w:cs="David"/>
          <w:kern w:val="28"/>
          <w:rtl/>
        </w:rPr>
      </w:pPr>
      <w:r w:rsidRPr="002051D8">
        <w:rPr>
          <w:rFonts w:ascii="David" w:hAnsi="David" w:cs="David"/>
          <w:kern w:val="28"/>
          <w:rtl/>
        </w:rPr>
        <w:t>____________________</w:t>
      </w:r>
      <w:r w:rsidRPr="002051D8">
        <w:rPr>
          <w:rFonts w:ascii="David" w:hAnsi="David" w:cs="David"/>
          <w:kern w:val="28"/>
          <w:rtl/>
        </w:rPr>
        <w:tab/>
      </w:r>
      <w:r w:rsidR="00941501">
        <w:rPr>
          <w:rFonts w:ascii="David" w:hAnsi="David" w:cs="David"/>
          <w:kern w:val="28"/>
          <w:rtl/>
        </w:rPr>
        <w:t xml:space="preserve"> </w:t>
      </w:r>
      <w:r w:rsidR="00F94BF0">
        <w:rPr>
          <w:rFonts w:ascii="David" w:hAnsi="David" w:cs="David"/>
          <w:kern w:val="28"/>
          <w:rtl/>
        </w:rPr>
        <w:t xml:space="preserve"> </w:t>
      </w:r>
      <w:r w:rsidRPr="002051D8">
        <w:rPr>
          <w:rFonts w:ascii="David" w:hAnsi="David" w:cs="David"/>
          <w:kern w:val="28"/>
          <w:rtl/>
        </w:rPr>
        <w:t>________________</w:t>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Pr="002051D8">
        <w:rPr>
          <w:rFonts w:ascii="David" w:hAnsi="David" w:cs="David"/>
          <w:kern w:val="28"/>
          <w:rtl/>
        </w:rPr>
        <w:tab/>
      </w:r>
      <w:r w:rsidR="00941501">
        <w:rPr>
          <w:rFonts w:ascii="David" w:hAnsi="David" w:cs="David" w:hint="cs"/>
          <w:kern w:val="28"/>
          <w:rtl/>
        </w:rPr>
        <w:t xml:space="preserve">  </w:t>
      </w:r>
      <w:r w:rsidRPr="002051D8">
        <w:rPr>
          <w:rFonts w:ascii="David" w:hAnsi="David" w:cs="David" w:hint="cs"/>
          <w:kern w:val="28"/>
          <w:rtl/>
        </w:rPr>
        <w:t>_________________</w:t>
      </w:r>
      <w:r w:rsidR="00941501">
        <w:rPr>
          <w:rFonts w:ascii="David" w:hAnsi="David" w:cs="David"/>
          <w:kern w:val="28"/>
          <w:rtl/>
        </w:rPr>
        <w:t xml:space="preserve"> </w:t>
      </w:r>
    </w:p>
    <w:p w14:paraId="0AE39214" w14:textId="285B6F21" w:rsidR="00FE6DA2" w:rsidRPr="002051D8" w:rsidRDefault="00941501" w:rsidP="007B61D4">
      <w:pPr>
        <w:spacing w:line="360" w:lineRule="auto"/>
        <w:rPr>
          <w:rFonts w:ascii="David" w:hAnsi="David" w:cs="David"/>
          <w:kern w:val="28"/>
          <w:rtl/>
        </w:rPr>
        <w:sectPr w:rsidR="00FE6DA2" w:rsidRPr="002051D8" w:rsidSect="004C395E">
          <w:pgSz w:w="16838" w:h="11906" w:orient="landscape" w:code="9"/>
          <w:pgMar w:top="1797" w:right="1616" w:bottom="1826" w:left="1440" w:header="709" w:footer="709" w:gutter="0"/>
          <w:cols w:space="708"/>
          <w:titlePg/>
          <w:bidi/>
          <w:rtlGutter/>
          <w:docGrid w:linePitch="360"/>
        </w:sectPr>
      </w:pPr>
      <w:r>
        <w:rPr>
          <w:rFonts w:ascii="David" w:hAnsi="David" w:cs="David"/>
          <w:kern w:val="28"/>
          <w:rtl/>
        </w:rPr>
        <w:t xml:space="preserve"> </w:t>
      </w:r>
      <w:r w:rsidR="007B61D4" w:rsidRPr="002051D8">
        <w:rPr>
          <w:rFonts w:ascii="David" w:hAnsi="David" w:cs="David"/>
          <w:kern w:val="28"/>
          <w:rtl/>
        </w:rPr>
        <w:tab/>
        <w:t>תאריך</w:t>
      </w:r>
      <w:r w:rsidR="007B61D4" w:rsidRPr="002051D8">
        <w:rPr>
          <w:rFonts w:ascii="David" w:hAnsi="David" w:cs="David"/>
          <w:kern w:val="28"/>
          <w:rtl/>
        </w:rPr>
        <w:tab/>
      </w:r>
      <w:r w:rsidR="007B61D4" w:rsidRPr="002051D8">
        <w:rPr>
          <w:rFonts w:ascii="David" w:hAnsi="David" w:cs="David"/>
          <w:kern w:val="28"/>
          <w:rtl/>
        </w:rPr>
        <w:tab/>
      </w:r>
      <w:r w:rsidR="007B61D4" w:rsidRPr="002051D8">
        <w:rPr>
          <w:rFonts w:ascii="David" w:hAnsi="David" w:cs="David"/>
          <w:kern w:val="28"/>
          <w:rtl/>
        </w:rPr>
        <w:tab/>
      </w:r>
      <w:r>
        <w:rPr>
          <w:rFonts w:ascii="David" w:hAnsi="David" w:cs="David"/>
          <w:kern w:val="28"/>
          <w:rtl/>
        </w:rPr>
        <w:t xml:space="preserve">       </w:t>
      </w:r>
      <w:r w:rsidR="007B61D4" w:rsidRPr="002051D8">
        <w:rPr>
          <w:rFonts w:ascii="David" w:hAnsi="David" w:cs="David"/>
          <w:kern w:val="28"/>
          <w:rtl/>
        </w:rPr>
        <w:t>שם</w:t>
      </w:r>
      <w:r w:rsidR="007B61D4" w:rsidRPr="002051D8">
        <w:rPr>
          <w:rFonts w:ascii="David" w:hAnsi="David" w:cs="David"/>
          <w:kern w:val="28"/>
          <w:rtl/>
        </w:rPr>
        <w:tab/>
      </w:r>
      <w:r>
        <w:rPr>
          <w:rFonts w:ascii="David" w:hAnsi="David" w:cs="David" w:hint="cs"/>
          <w:kern w:val="28"/>
          <w:rtl/>
        </w:rPr>
        <w:t xml:space="preserve">     </w:t>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00A13112" w:rsidRPr="002051D8">
        <w:rPr>
          <w:rFonts w:ascii="David" w:hAnsi="David" w:cs="David"/>
          <w:kern w:val="28"/>
          <w:rtl/>
        </w:rPr>
        <w:tab/>
      </w:r>
      <w:r w:rsidR="007B61D4" w:rsidRPr="002051D8">
        <w:rPr>
          <w:rFonts w:ascii="David" w:hAnsi="David" w:cs="David"/>
          <w:kern w:val="28"/>
          <w:rtl/>
        </w:rPr>
        <w:t xml:space="preserve">חתימה וחותמת </w:t>
      </w:r>
    </w:p>
    <w:p w14:paraId="5767CBBA" w14:textId="454F7D41" w:rsidR="007B61D4" w:rsidRPr="002051D8" w:rsidRDefault="00FE6DA2"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 xml:space="preserve">נספח </w:t>
      </w:r>
      <w:r w:rsidR="006305A9" w:rsidRPr="002051D8">
        <w:rPr>
          <w:rFonts w:ascii="David" w:hAnsi="David" w:cs="David" w:hint="cs"/>
          <w:b/>
          <w:bCs/>
          <w:kern w:val="28"/>
          <w:sz w:val="36"/>
          <w:szCs w:val="36"/>
          <w:u w:val="single"/>
          <w:rtl/>
        </w:rPr>
        <w:t>7</w:t>
      </w:r>
      <w:r w:rsidR="00F94BF0">
        <w:rPr>
          <w:rFonts w:ascii="David" w:hAnsi="David" w:cs="David" w:hint="cs"/>
          <w:b/>
          <w:bCs/>
          <w:kern w:val="28"/>
          <w:sz w:val="36"/>
          <w:szCs w:val="36"/>
          <w:u w:val="single"/>
          <w:rtl/>
        </w:rPr>
        <w:t xml:space="preserve"> </w:t>
      </w:r>
      <w:r w:rsidR="006305A9" w:rsidRPr="002051D8">
        <w:rPr>
          <w:rFonts w:ascii="David" w:hAnsi="David" w:cs="David" w:hint="cs"/>
          <w:b/>
          <w:bCs/>
          <w:kern w:val="28"/>
          <w:sz w:val="36"/>
          <w:szCs w:val="36"/>
          <w:u w:val="single"/>
          <w:rtl/>
        </w:rPr>
        <w:t>- מסמך מתודולוגיה</w:t>
      </w:r>
    </w:p>
    <w:p w14:paraId="43FF7CD5" w14:textId="77777777" w:rsidR="006305A9" w:rsidRDefault="006305A9" w:rsidP="00FE6DA2">
      <w:pPr>
        <w:spacing w:line="360" w:lineRule="auto"/>
        <w:jc w:val="center"/>
        <w:rPr>
          <w:rFonts w:ascii="David" w:hAnsi="David" w:cs="David"/>
          <w:b/>
          <w:bCs/>
          <w:kern w:val="28"/>
          <w:sz w:val="36"/>
          <w:szCs w:val="36"/>
          <w:u w:val="single"/>
          <w:rtl/>
        </w:rPr>
      </w:pPr>
    </w:p>
    <w:p w14:paraId="3B64BE30" w14:textId="77777777" w:rsidR="006311EF" w:rsidRPr="006311EF" w:rsidRDefault="006311EF" w:rsidP="006311EF">
      <w:pPr>
        <w:spacing w:line="360" w:lineRule="auto"/>
        <w:rPr>
          <w:rFonts w:ascii="David" w:hAnsi="David" w:cs="David"/>
          <w:b/>
          <w:bCs/>
          <w:kern w:val="28"/>
          <w:sz w:val="28"/>
          <w:szCs w:val="28"/>
          <w:u w:val="single"/>
          <w:rtl/>
        </w:rPr>
      </w:pPr>
      <w:r w:rsidRPr="006311EF">
        <w:rPr>
          <w:rFonts w:ascii="David" w:hAnsi="David" w:cs="David" w:hint="cs"/>
          <w:b/>
          <w:bCs/>
          <w:kern w:val="28"/>
          <w:sz w:val="28"/>
          <w:szCs w:val="28"/>
          <w:u w:val="single"/>
          <w:rtl/>
        </w:rPr>
        <w:t>יש להתיי</w:t>
      </w:r>
      <w:r w:rsidR="002809A1">
        <w:rPr>
          <w:rFonts w:ascii="David" w:hAnsi="David" w:cs="David" w:hint="cs"/>
          <w:b/>
          <w:bCs/>
          <w:kern w:val="28"/>
          <w:sz w:val="28"/>
          <w:szCs w:val="28"/>
          <w:u w:val="single"/>
          <w:rtl/>
        </w:rPr>
        <w:t>ח</w:t>
      </w:r>
      <w:r w:rsidRPr="006311EF">
        <w:rPr>
          <w:rFonts w:ascii="David" w:hAnsi="David" w:cs="David" w:hint="cs"/>
          <w:b/>
          <w:bCs/>
          <w:kern w:val="28"/>
          <w:sz w:val="28"/>
          <w:szCs w:val="28"/>
          <w:u w:val="single"/>
          <w:rtl/>
        </w:rPr>
        <w:t>ס לנושאים הבאים:</w:t>
      </w:r>
    </w:p>
    <w:p w14:paraId="22E103DE" w14:textId="77777777" w:rsid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תכנית שנתית לביצוע השירות;</w:t>
      </w:r>
      <w:r w:rsidR="00851A74" w:rsidRPr="00851A74">
        <w:rPr>
          <w:rFonts w:ascii="Narkisim" w:hAnsi="Narkisim" w:cs="David" w:hint="cs"/>
          <w:sz w:val="22"/>
          <w:szCs w:val="22"/>
          <w:rtl/>
        </w:rPr>
        <w:t xml:space="preserve"> </w:t>
      </w:r>
    </w:p>
    <w:p w14:paraId="2D5E199E"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אבני דרך;</w:t>
      </w:r>
      <w:r w:rsidR="00851A74" w:rsidRPr="00851A74">
        <w:rPr>
          <w:rFonts w:ascii="Narkisim" w:hAnsi="Narkisim" w:cs="David" w:hint="cs"/>
          <w:sz w:val="22"/>
          <w:szCs w:val="22"/>
          <w:rtl/>
        </w:rPr>
        <w:t xml:space="preserve"> </w:t>
      </w:r>
    </w:p>
    <w:p w14:paraId="0E097E32"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הכשרה וחניכה של הצוות;</w:t>
      </w:r>
      <w:r w:rsidR="00851A74" w:rsidRPr="00851A74">
        <w:rPr>
          <w:rFonts w:ascii="Narkisim" w:hAnsi="Narkisim" w:cs="David" w:hint="cs"/>
          <w:sz w:val="22"/>
          <w:szCs w:val="22"/>
          <w:rtl/>
        </w:rPr>
        <w:t xml:space="preserve"> </w:t>
      </w:r>
    </w:p>
    <w:p w14:paraId="1D3AF5B2" w14:textId="77777777" w:rsidR="00851A74" w:rsidRPr="00851A74" w:rsidRDefault="006311EF" w:rsidP="00DE4704">
      <w:pPr>
        <w:pStyle w:val="af4"/>
        <w:numPr>
          <w:ilvl w:val="0"/>
          <w:numId w:val="78"/>
        </w:numPr>
        <w:tabs>
          <w:tab w:val="left" w:pos="198"/>
        </w:tabs>
        <w:spacing w:line="360" w:lineRule="auto"/>
        <w:rPr>
          <w:rFonts w:ascii="Narkisim" w:hAnsi="Narkisim" w:cs="David"/>
          <w:sz w:val="22"/>
          <w:szCs w:val="22"/>
        </w:rPr>
      </w:pPr>
      <w:r w:rsidRPr="00851A74">
        <w:rPr>
          <w:rFonts w:ascii="Narkisim" w:hAnsi="Narkisim" w:cs="David" w:hint="cs"/>
          <w:sz w:val="22"/>
          <w:szCs w:val="22"/>
          <w:rtl/>
        </w:rPr>
        <w:t xml:space="preserve">ליווי </w:t>
      </w:r>
      <w:r w:rsidRPr="00851A74">
        <w:rPr>
          <w:rFonts w:ascii="Narkisim" w:hAnsi="Narkisim" w:cs="David" w:hint="eastAsia"/>
          <w:sz w:val="22"/>
          <w:szCs w:val="22"/>
          <w:rtl/>
        </w:rPr>
        <w:t>המקצועי</w:t>
      </w:r>
      <w:r w:rsidRPr="00851A74">
        <w:rPr>
          <w:rFonts w:ascii="Narkisim" w:hAnsi="Narkisim" w:cs="David"/>
          <w:sz w:val="22"/>
          <w:szCs w:val="22"/>
          <w:rtl/>
        </w:rPr>
        <w:t xml:space="preserve"> </w:t>
      </w:r>
      <w:r w:rsidRPr="00851A74">
        <w:rPr>
          <w:rFonts w:ascii="Narkisim" w:hAnsi="Narkisim" w:cs="David" w:hint="cs"/>
          <w:sz w:val="22"/>
          <w:szCs w:val="22"/>
          <w:rtl/>
        </w:rPr>
        <w:t>של הצוות;</w:t>
      </w:r>
      <w:r w:rsidR="00851A74" w:rsidRPr="00851A74">
        <w:rPr>
          <w:rFonts w:ascii="Narkisim" w:hAnsi="Narkisim" w:cs="David" w:hint="cs"/>
          <w:sz w:val="22"/>
          <w:szCs w:val="22"/>
          <w:rtl/>
        </w:rPr>
        <w:t xml:space="preserve"> </w:t>
      </w:r>
    </w:p>
    <w:p w14:paraId="79F0639C" w14:textId="2B860745" w:rsidR="006311EF" w:rsidRPr="00851A74" w:rsidRDefault="006311EF" w:rsidP="00DE4704">
      <w:pPr>
        <w:pStyle w:val="af4"/>
        <w:numPr>
          <w:ilvl w:val="0"/>
          <w:numId w:val="78"/>
        </w:numPr>
        <w:tabs>
          <w:tab w:val="left" w:pos="198"/>
        </w:tabs>
        <w:spacing w:line="360" w:lineRule="auto"/>
        <w:rPr>
          <w:rFonts w:ascii="Narkisim" w:hAnsi="Narkisim" w:cs="David"/>
          <w:sz w:val="22"/>
          <w:szCs w:val="22"/>
          <w:rtl/>
        </w:rPr>
        <w:sectPr w:rsidR="006311EF" w:rsidRPr="00851A74" w:rsidSect="00FE6DA2">
          <w:pgSz w:w="11906" w:h="16838" w:code="9"/>
          <w:pgMar w:top="1616" w:right="1826" w:bottom="1440" w:left="1797" w:header="709" w:footer="709" w:gutter="0"/>
          <w:cols w:space="708"/>
          <w:titlePg/>
          <w:bidi/>
          <w:rtlGutter/>
          <w:docGrid w:linePitch="360"/>
        </w:sectPr>
      </w:pPr>
      <w:r w:rsidRPr="00851A74">
        <w:rPr>
          <w:rFonts w:ascii="Narkisim" w:hAnsi="Narkisim" w:cs="David" w:hint="cs"/>
          <w:sz w:val="22"/>
          <w:szCs w:val="22"/>
          <w:rtl/>
        </w:rPr>
        <w:t>מאגר ידע</w:t>
      </w:r>
      <w:r w:rsidR="00F94BF0">
        <w:rPr>
          <w:rFonts w:ascii="Narkisim" w:hAnsi="Narkisim" w:cs="David" w:hint="cs"/>
          <w:sz w:val="22"/>
          <w:szCs w:val="22"/>
          <w:rtl/>
        </w:rPr>
        <w:t xml:space="preserve"> </w:t>
      </w:r>
      <w:r w:rsidRPr="00851A74">
        <w:rPr>
          <w:rFonts w:ascii="Narkisim" w:hAnsi="Narkisim" w:cs="David" w:hint="cs"/>
          <w:sz w:val="22"/>
          <w:szCs w:val="22"/>
          <w:rtl/>
        </w:rPr>
        <w:t>מקצועי של המציע</w:t>
      </w:r>
    </w:p>
    <w:p w14:paraId="162A4F7C"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 xml:space="preserve">נספח 8 </w:t>
      </w:r>
    </w:p>
    <w:p w14:paraId="70380C9B"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קורות חייהם של חברי הצוות המיועדים</w:t>
      </w:r>
    </w:p>
    <w:p w14:paraId="314877DE" w14:textId="77777777" w:rsidR="006305A9" w:rsidRPr="002051D8" w:rsidRDefault="006305A9" w:rsidP="00FE6DA2">
      <w:pPr>
        <w:spacing w:line="360" w:lineRule="auto"/>
        <w:jc w:val="center"/>
        <w:rPr>
          <w:rFonts w:ascii="David" w:hAnsi="David" w:cs="David"/>
          <w:b/>
          <w:bCs/>
          <w:kern w:val="28"/>
          <w:sz w:val="36"/>
          <w:szCs w:val="36"/>
          <w:u w:val="single"/>
          <w:rtl/>
        </w:rPr>
      </w:pPr>
      <w:r w:rsidRPr="002051D8">
        <w:rPr>
          <w:rFonts w:ascii="David" w:hAnsi="David" w:cs="David"/>
          <w:b/>
          <w:bCs/>
          <w:kern w:val="28"/>
          <w:sz w:val="36"/>
          <w:szCs w:val="36"/>
          <w:u w:val="single"/>
          <w:rtl/>
        </w:rPr>
        <w:br w:type="page"/>
      </w:r>
    </w:p>
    <w:p w14:paraId="442B464E" w14:textId="77777777" w:rsidR="006305A9" w:rsidRPr="002051D8" w:rsidRDefault="006305A9" w:rsidP="006305A9">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נספח 9</w:t>
      </w:r>
    </w:p>
    <w:p w14:paraId="4B350330" w14:textId="77777777" w:rsidR="006305A9" w:rsidRPr="002051D8" w:rsidRDefault="006305A9" w:rsidP="007D0C2A">
      <w:pPr>
        <w:spacing w:line="360" w:lineRule="auto"/>
        <w:jc w:val="center"/>
        <w:rPr>
          <w:rFonts w:ascii="David" w:hAnsi="David" w:cs="David"/>
          <w:b/>
          <w:bCs/>
          <w:kern w:val="28"/>
          <w:sz w:val="36"/>
          <w:szCs w:val="36"/>
          <w:u w:val="single"/>
          <w:rtl/>
        </w:rPr>
      </w:pPr>
      <w:r w:rsidRPr="002051D8">
        <w:rPr>
          <w:rFonts w:ascii="David" w:hAnsi="David" w:cs="David" w:hint="cs"/>
          <w:b/>
          <w:bCs/>
          <w:kern w:val="28"/>
          <w:sz w:val="36"/>
          <w:szCs w:val="36"/>
          <w:u w:val="single"/>
          <w:rtl/>
        </w:rPr>
        <w:t>תעודות השכלה של חברי הצוות המיועדים</w:t>
      </w:r>
    </w:p>
    <w:p w14:paraId="4BC83502" w14:textId="77777777" w:rsidR="00E83311" w:rsidRPr="002051D8" w:rsidRDefault="00E83311">
      <w:pPr>
        <w:rPr>
          <w:rFonts w:ascii="Consolas" w:eastAsiaTheme="minorHAnsi" w:hAnsi="Consolas"/>
          <w:sz w:val="19"/>
          <w:szCs w:val="19"/>
          <w:rtl/>
        </w:rPr>
      </w:pPr>
    </w:p>
    <w:p w14:paraId="5AA66F22" w14:textId="77777777" w:rsidR="00FE6DA2" w:rsidRPr="002051D8" w:rsidRDefault="00FE6DA2">
      <w:pPr>
        <w:rPr>
          <w:rFonts w:ascii="Consolas" w:eastAsiaTheme="minorHAnsi" w:hAnsi="Consolas"/>
          <w:sz w:val="19"/>
          <w:szCs w:val="19"/>
          <w:rtl/>
        </w:rPr>
      </w:pPr>
    </w:p>
    <w:p w14:paraId="3E024A49" w14:textId="77777777" w:rsidR="00FE6DA2" w:rsidRPr="002051D8" w:rsidRDefault="00FE6DA2">
      <w:pPr>
        <w:rPr>
          <w:rFonts w:ascii="Consolas" w:eastAsiaTheme="minorHAnsi" w:hAnsi="Consolas"/>
          <w:sz w:val="19"/>
          <w:szCs w:val="19"/>
          <w:rtl/>
        </w:rPr>
        <w:sectPr w:rsidR="00FE6DA2" w:rsidRPr="002051D8" w:rsidSect="007D0C2A">
          <w:pgSz w:w="11906" w:h="16838" w:code="9"/>
          <w:pgMar w:top="1616" w:right="1826" w:bottom="1440" w:left="1797" w:header="709" w:footer="709" w:gutter="0"/>
          <w:cols w:space="708"/>
          <w:titlePg/>
          <w:bidi/>
          <w:rtlGutter/>
          <w:docGrid w:linePitch="360"/>
        </w:sectPr>
      </w:pPr>
    </w:p>
    <w:p w14:paraId="78E8B1AD" w14:textId="77777777" w:rsidR="0002412E" w:rsidRPr="002051D8" w:rsidRDefault="0002412E">
      <w:pPr>
        <w:rPr>
          <w:rFonts w:ascii="Consolas" w:eastAsiaTheme="minorHAnsi" w:hAnsi="Consolas" w:cs="Consolas"/>
          <w:sz w:val="19"/>
          <w:szCs w:val="19"/>
          <w:rtl/>
        </w:rPr>
      </w:pPr>
    </w:p>
    <w:p w14:paraId="11F52DEA" w14:textId="77777777" w:rsidR="00EC2891" w:rsidRPr="002051D8" w:rsidRDefault="00A51CA0" w:rsidP="004765F5">
      <w:pPr>
        <w:pStyle w:val="afffffff9"/>
        <w:rPr>
          <w:rtl/>
        </w:rPr>
      </w:pPr>
      <w:bookmarkStart w:id="369" w:name="_Toc32477912"/>
      <w:bookmarkStart w:id="370" w:name="_Toc43400639"/>
      <w:bookmarkStart w:id="371" w:name="_Toc44931957"/>
      <w:bookmarkStart w:id="372" w:name="_Toc44932044"/>
      <w:bookmarkStart w:id="373" w:name="_Toc44932669"/>
      <w:bookmarkStart w:id="374" w:name="_Toc53331378"/>
      <w:bookmarkStart w:id="375" w:name="_Toc121743122"/>
      <w:r w:rsidRPr="002051D8">
        <w:rPr>
          <w:rFonts w:hint="cs"/>
          <w:rtl/>
        </w:rPr>
        <w:t>פ</w:t>
      </w:r>
      <w:r w:rsidR="003D6B71" w:rsidRPr="002051D8">
        <w:rPr>
          <w:rFonts w:hint="cs"/>
          <w:rtl/>
        </w:rPr>
        <w:t xml:space="preserve">רק </w:t>
      </w:r>
      <w:r w:rsidR="00243C1C" w:rsidRPr="002051D8">
        <w:rPr>
          <w:rFonts w:hint="cs"/>
          <w:rtl/>
        </w:rPr>
        <w:t>ג</w:t>
      </w:r>
      <w:r w:rsidR="003D6B71" w:rsidRPr="002051D8">
        <w:rPr>
          <w:rFonts w:hint="cs"/>
          <w:rtl/>
        </w:rPr>
        <w:t>'</w:t>
      </w:r>
      <w:r w:rsidR="00275BF0" w:rsidRPr="002051D8">
        <w:rPr>
          <w:rFonts w:hint="cs"/>
          <w:rtl/>
        </w:rPr>
        <w:t xml:space="preserve"> </w:t>
      </w:r>
      <w:r w:rsidR="001E1B13" w:rsidRPr="002051D8">
        <w:rPr>
          <w:rtl/>
        </w:rPr>
        <w:t>–</w:t>
      </w:r>
      <w:r w:rsidR="003D6B71" w:rsidRPr="002051D8">
        <w:rPr>
          <w:rFonts w:hint="cs"/>
          <w:rtl/>
        </w:rPr>
        <w:t xml:space="preserve"> </w:t>
      </w:r>
      <w:r w:rsidR="007E0594" w:rsidRPr="002051D8">
        <w:rPr>
          <w:rtl/>
        </w:rPr>
        <w:t>פירוט השירותים ותוכן ההתקשרות עם הספק הזוכה</w:t>
      </w:r>
      <w:bookmarkEnd w:id="369"/>
      <w:bookmarkEnd w:id="370"/>
      <w:bookmarkEnd w:id="371"/>
      <w:bookmarkEnd w:id="372"/>
      <w:bookmarkEnd w:id="373"/>
      <w:bookmarkEnd w:id="374"/>
      <w:r w:rsidR="00B47128" w:rsidRPr="002051D8">
        <w:rPr>
          <w:rFonts w:hint="cs"/>
          <w:rtl/>
        </w:rPr>
        <w:t xml:space="preserve"> (נספח א' להסכם ההתקשרות)</w:t>
      </w:r>
      <w:bookmarkEnd w:id="375"/>
    </w:p>
    <w:p w14:paraId="05EF2B6D" w14:textId="77777777" w:rsidR="00EC2891" w:rsidRPr="002051D8" w:rsidRDefault="00EC2891" w:rsidP="00EC2891">
      <w:pPr>
        <w:rPr>
          <w:rFonts w:ascii="David" w:hAnsi="David" w:cs="David"/>
          <w:sz w:val="40"/>
          <w:szCs w:val="40"/>
          <w:rtl/>
        </w:rPr>
      </w:pPr>
    </w:p>
    <w:p w14:paraId="436197AA" w14:textId="77777777" w:rsidR="00EC2891" w:rsidRPr="002051D8" w:rsidRDefault="00EC2891" w:rsidP="00EC2891">
      <w:pPr>
        <w:rPr>
          <w:rFonts w:ascii="David" w:hAnsi="David" w:cs="David"/>
          <w:sz w:val="40"/>
          <w:szCs w:val="40"/>
          <w:rtl/>
        </w:rPr>
      </w:pPr>
    </w:p>
    <w:p w14:paraId="12042EE6" w14:textId="77777777" w:rsidR="00EC2891" w:rsidRPr="002051D8" w:rsidRDefault="00EC2891" w:rsidP="00EC2891">
      <w:pPr>
        <w:rPr>
          <w:rFonts w:ascii="David" w:hAnsi="David" w:cs="David"/>
          <w:sz w:val="40"/>
          <w:szCs w:val="40"/>
          <w:rtl/>
        </w:rPr>
      </w:pPr>
    </w:p>
    <w:p w14:paraId="4587F4BD" w14:textId="77777777" w:rsidR="00EC2891" w:rsidRPr="002051D8" w:rsidRDefault="00EC2891" w:rsidP="00EC2891">
      <w:pPr>
        <w:rPr>
          <w:rFonts w:ascii="David" w:hAnsi="David" w:cs="David"/>
          <w:sz w:val="40"/>
          <w:szCs w:val="40"/>
          <w:rtl/>
        </w:rPr>
      </w:pPr>
    </w:p>
    <w:p w14:paraId="0BC4BF92" w14:textId="77777777" w:rsidR="00EC2891" w:rsidRPr="002051D8" w:rsidRDefault="00A51CA0" w:rsidP="00EC2891">
      <w:pPr>
        <w:tabs>
          <w:tab w:val="left" w:pos="5645"/>
        </w:tabs>
        <w:rPr>
          <w:rFonts w:ascii="David" w:hAnsi="David" w:cs="David"/>
          <w:sz w:val="40"/>
          <w:szCs w:val="40"/>
          <w:rtl/>
        </w:rPr>
      </w:pPr>
      <w:r w:rsidRPr="002051D8">
        <w:rPr>
          <w:rFonts w:ascii="David" w:hAnsi="David" w:cs="David"/>
          <w:sz w:val="40"/>
          <w:szCs w:val="40"/>
          <w:rtl/>
        </w:rPr>
        <w:tab/>
      </w:r>
    </w:p>
    <w:p w14:paraId="15F5ED67" w14:textId="77777777" w:rsidR="00EC2891" w:rsidRPr="002051D8" w:rsidRDefault="00EC2891" w:rsidP="00EC2891">
      <w:pPr>
        <w:rPr>
          <w:rFonts w:ascii="David" w:hAnsi="David" w:cs="David"/>
          <w:sz w:val="40"/>
          <w:szCs w:val="40"/>
          <w:rtl/>
        </w:rPr>
      </w:pPr>
    </w:p>
    <w:p w14:paraId="16A14616" w14:textId="77777777" w:rsidR="00EC2891" w:rsidRPr="002051D8" w:rsidRDefault="00EC2891" w:rsidP="00EC2891">
      <w:pPr>
        <w:rPr>
          <w:rFonts w:ascii="David" w:hAnsi="David" w:cs="David"/>
          <w:sz w:val="40"/>
          <w:szCs w:val="40"/>
          <w:rtl/>
        </w:rPr>
      </w:pPr>
    </w:p>
    <w:p w14:paraId="440A8046" w14:textId="77777777" w:rsidR="00D3206B" w:rsidRPr="002051D8" w:rsidRDefault="00D3206B" w:rsidP="00EC2891">
      <w:pPr>
        <w:rPr>
          <w:rFonts w:ascii="David" w:hAnsi="David" w:cs="David"/>
          <w:sz w:val="40"/>
          <w:szCs w:val="40"/>
          <w:rtl/>
        </w:rPr>
        <w:sectPr w:rsidR="00D3206B" w:rsidRPr="002051D8" w:rsidSect="00654526">
          <w:pgSz w:w="11906" w:h="16838" w:code="9"/>
          <w:pgMar w:top="1616" w:right="1826" w:bottom="1440" w:left="1800" w:header="709" w:footer="709" w:gutter="0"/>
          <w:cols w:space="708"/>
          <w:titlePg/>
          <w:bidi/>
          <w:rtlGutter/>
          <w:docGrid w:linePitch="360"/>
        </w:sectPr>
      </w:pPr>
    </w:p>
    <w:p w14:paraId="1867EAA7" w14:textId="77777777" w:rsidR="006C486C" w:rsidRPr="002051D8" w:rsidRDefault="006C486C" w:rsidP="00507F8C">
      <w:pPr>
        <w:tabs>
          <w:tab w:val="left" w:pos="424"/>
        </w:tabs>
        <w:spacing w:line="360" w:lineRule="auto"/>
        <w:jc w:val="center"/>
        <w:rPr>
          <w:rFonts w:ascii="Arial" w:hAnsi="Arial" w:cs="David"/>
          <w:b/>
          <w:bCs/>
          <w:sz w:val="32"/>
          <w:szCs w:val="32"/>
          <w:u w:val="single"/>
          <w:rtl/>
        </w:rPr>
      </w:pPr>
      <w:bookmarkStart w:id="376" w:name="add_FileTechni"/>
      <w:bookmarkEnd w:id="0"/>
      <w:bookmarkEnd w:id="1"/>
      <w:bookmarkEnd w:id="2"/>
      <w:bookmarkEnd w:id="3"/>
      <w:bookmarkEnd w:id="376"/>
    </w:p>
    <w:p w14:paraId="65A1C1D6" w14:textId="69B98A4D" w:rsidR="004F07E4" w:rsidRPr="0023251A" w:rsidRDefault="00910210" w:rsidP="0023251A">
      <w:pPr>
        <w:pStyle w:val="af4"/>
        <w:numPr>
          <w:ilvl w:val="0"/>
          <w:numId w:val="71"/>
        </w:numPr>
        <w:tabs>
          <w:tab w:val="left" w:pos="424"/>
        </w:tabs>
        <w:spacing w:line="360" w:lineRule="auto"/>
        <w:jc w:val="both"/>
        <w:rPr>
          <w:rFonts w:ascii="Arial" w:hAnsi="Arial" w:cs="David"/>
          <w:rtl/>
        </w:rPr>
      </w:pPr>
      <w:r w:rsidRPr="0023251A">
        <w:rPr>
          <w:rFonts w:ascii="Arial" w:hAnsi="Arial" w:cs="David" w:hint="cs"/>
          <w:rtl/>
        </w:rPr>
        <w:t xml:space="preserve">במשך כל תקופת ההתקשרות כהגדרתה בחוזה </w:t>
      </w:r>
      <w:r w:rsidR="004F07E4" w:rsidRPr="0023251A">
        <w:rPr>
          <w:rFonts w:ascii="Arial" w:hAnsi="Arial" w:cs="David" w:hint="cs"/>
          <w:rtl/>
        </w:rPr>
        <w:t xml:space="preserve">יעמיד </w:t>
      </w:r>
      <w:r w:rsidRPr="0023251A">
        <w:rPr>
          <w:rFonts w:ascii="Arial" w:hAnsi="Arial" w:cs="David" w:hint="cs"/>
          <w:rtl/>
        </w:rPr>
        <w:t xml:space="preserve">הספק </w:t>
      </w:r>
      <w:r w:rsidR="004F07E4" w:rsidRPr="0023251A">
        <w:rPr>
          <w:rFonts w:ascii="Arial" w:hAnsi="Arial" w:cs="David"/>
          <w:rtl/>
        </w:rPr>
        <w:t xml:space="preserve">לרשות </w:t>
      </w:r>
      <w:r w:rsidR="004F07E4" w:rsidRPr="0023251A">
        <w:rPr>
          <w:rFonts w:ascii="Arial" w:hAnsi="Arial" w:cs="David" w:hint="cs"/>
          <w:rtl/>
        </w:rPr>
        <w:t>אגף</w:t>
      </w:r>
      <w:r w:rsidR="004F07E4" w:rsidRPr="0023251A">
        <w:rPr>
          <w:rFonts w:ascii="Arial" w:hAnsi="Arial" w:cs="David"/>
          <w:rtl/>
        </w:rPr>
        <w:t xml:space="preserve"> </w:t>
      </w:r>
      <w:r w:rsidR="000C00D6" w:rsidRPr="0023251A">
        <w:rPr>
          <w:rFonts w:ascii="Arial" w:hAnsi="Arial" w:cs="David" w:hint="cs"/>
          <w:rtl/>
        </w:rPr>
        <w:t xml:space="preserve">למידה ופיתוח ארגוני </w:t>
      </w:r>
      <w:r w:rsidR="004F07E4" w:rsidRPr="0023251A">
        <w:rPr>
          <w:rFonts w:ascii="Arial" w:hAnsi="Arial" w:cs="David" w:hint="cs"/>
          <w:rtl/>
        </w:rPr>
        <w:t>שירותי</w:t>
      </w:r>
      <w:r w:rsidR="008920AB" w:rsidRPr="0023251A">
        <w:rPr>
          <w:rFonts w:ascii="Arial" w:hAnsi="Arial" w:cs="David" w:hint="cs"/>
          <w:rtl/>
        </w:rPr>
        <w:t>ם</w:t>
      </w:r>
      <w:r w:rsidR="004F07E4" w:rsidRPr="0023251A">
        <w:rPr>
          <w:rFonts w:ascii="Arial" w:hAnsi="Arial" w:cs="David" w:hint="cs"/>
          <w:rtl/>
        </w:rPr>
        <w:t xml:space="preserve"> בתחומי </w:t>
      </w:r>
      <w:r w:rsidR="000F283F" w:rsidRPr="0023251A">
        <w:rPr>
          <w:rFonts w:ascii="Arial" w:hAnsi="Arial" w:cs="David" w:hint="cs"/>
          <w:rtl/>
        </w:rPr>
        <w:t xml:space="preserve">ניהול תהליכי </w:t>
      </w:r>
      <w:r w:rsidR="004F07E4" w:rsidRPr="0023251A">
        <w:rPr>
          <w:rFonts w:ascii="Arial" w:hAnsi="Arial" w:cs="David" w:hint="cs"/>
          <w:rtl/>
        </w:rPr>
        <w:t>הדרכה ולמידה, יעוץ ארגוני ופיתוח ארגוני ועל פי דרישה ובתיאום ופיקוח של מנהלת האגף וביניהם</w:t>
      </w:r>
      <w:r w:rsidR="00AF27F0">
        <w:rPr>
          <w:rFonts w:ascii="Arial" w:hAnsi="Arial" w:cs="David" w:hint="cs"/>
          <w:rtl/>
        </w:rPr>
        <w:t xml:space="preserve"> </w:t>
      </w:r>
      <w:ins w:id="377" w:author="מקס טודר" w:date="2023-01-04T11:42:00Z">
        <w:r w:rsidR="00AF27F0" w:rsidRPr="0023251A">
          <w:rPr>
            <w:rFonts w:ascii="Arial" w:hAnsi="Arial" w:cs="David" w:hint="cs"/>
            <w:rtl/>
          </w:rPr>
          <w:t>(להלן "השירותים הנדרשים")</w:t>
        </w:r>
      </w:ins>
      <w:r w:rsidR="004F07E4" w:rsidRPr="0023251A">
        <w:rPr>
          <w:rFonts w:ascii="Arial" w:hAnsi="Arial" w:cs="David" w:hint="cs"/>
          <w:rtl/>
        </w:rPr>
        <w:t>:</w:t>
      </w:r>
    </w:p>
    <w:p w14:paraId="09961F4A"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תכנון ופיתוח הדרכה:</w:t>
      </w:r>
    </w:p>
    <w:p w14:paraId="5F3B069D"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סיוע ב</w:t>
      </w:r>
      <w:r w:rsidRPr="002051D8">
        <w:rPr>
          <w:rFonts w:ascii="Arial" w:hAnsi="Arial" w:cs="David"/>
          <w:rtl/>
        </w:rPr>
        <w:t>תהליכי איתור צורכי הדרכה</w:t>
      </w:r>
      <w:r w:rsidR="00EB5104" w:rsidRPr="002051D8">
        <w:rPr>
          <w:rFonts w:ascii="Arial" w:hAnsi="Arial" w:cs="David" w:hint="cs"/>
          <w:rtl/>
        </w:rPr>
        <w:t>;</w:t>
      </w:r>
      <w:r w:rsidRPr="002051D8">
        <w:rPr>
          <w:rFonts w:ascii="Arial" w:hAnsi="Arial" w:cs="David"/>
          <w:rtl/>
        </w:rPr>
        <w:t xml:space="preserve"> </w:t>
      </w:r>
    </w:p>
    <w:p w14:paraId="76799FBB"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w:t>
      </w:r>
      <w:r w:rsidRPr="002051D8">
        <w:rPr>
          <w:rFonts w:ascii="Arial" w:hAnsi="Arial" w:cs="David"/>
          <w:rtl/>
        </w:rPr>
        <w:t>עיצוב ובניית תכנית עבודה שנתית</w:t>
      </w:r>
      <w:r w:rsidRPr="002051D8">
        <w:rPr>
          <w:rFonts w:ascii="Arial" w:hAnsi="Arial" w:cs="David" w:hint="cs"/>
          <w:rtl/>
        </w:rPr>
        <w:t xml:space="preserve"> </w:t>
      </w:r>
      <w:r w:rsidRPr="002051D8">
        <w:rPr>
          <w:rFonts w:ascii="Arial" w:hAnsi="Arial" w:cs="David"/>
          <w:rtl/>
        </w:rPr>
        <w:t>/ רב שנתית</w:t>
      </w:r>
      <w:r w:rsidR="00EB5104" w:rsidRPr="002051D8">
        <w:rPr>
          <w:rFonts w:ascii="Arial" w:hAnsi="Arial" w:cs="David" w:hint="cs"/>
          <w:rtl/>
        </w:rPr>
        <w:t>;</w:t>
      </w:r>
    </w:p>
    <w:p w14:paraId="32F1BBF3"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בפיתוח הדרכה ("פיצוח" צרכי הדרכה ופיתוח פתרונות למידה בהתאם: קורסים/ תיקי חניכה/ וכד')</w:t>
      </w:r>
      <w:r w:rsidR="00EB5104" w:rsidRPr="002051D8">
        <w:rPr>
          <w:rFonts w:ascii="Arial" w:hAnsi="Arial" w:cs="David" w:hint="cs"/>
          <w:rtl/>
        </w:rPr>
        <w:t>;</w:t>
      </w:r>
    </w:p>
    <w:p w14:paraId="7EC42C38"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סיוע בפיתוח תהליכי למידה בסביבה טכנולוגית</w:t>
      </w:r>
      <w:r w:rsidR="00E4081E" w:rsidRPr="002051D8">
        <w:rPr>
          <w:rFonts w:ascii="Arial" w:hAnsi="Arial" w:cs="David" w:hint="cs"/>
          <w:rtl/>
        </w:rPr>
        <w:t xml:space="preserve"> מתקדמת</w:t>
      </w:r>
      <w:r w:rsidRPr="002051D8">
        <w:rPr>
          <w:rFonts w:ascii="Arial" w:hAnsi="Arial" w:cs="David" w:hint="cs"/>
          <w:rtl/>
        </w:rPr>
        <w:t xml:space="preserve"> (לומדות, קפסולות למידה בסלולר וכד')</w:t>
      </w:r>
      <w:r w:rsidR="00EB5104" w:rsidRPr="002051D8">
        <w:rPr>
          <w:rFonts w:ascii="Arial" w:hAnsi="Arial" w:cs="David" w:hint="cs"/>
          <w:rtl/>
        </w:rPr>
        <w:t>.</w:t>
      </w:r>
    </w:p>
    <w:p w14:paraId="46E16378"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תהליכי פיתוח ארגוני:</w:t>
      </w:r>
    </w:p>
    <w:p w14:paraId="4FB1C7A3"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של ייעוץ ארגוני</w:t>
      </w:r>
      <w:r w:rsidR="00EB5104" w:rsidRPr="002051D8">
        <w:rPr>
          <w:rFonts w:ascii="Arial" w:hAnsi="Arial" w:cs="David" w:hint="cs"/>
          <w:rtl/>
        </w:rPr>
        <w:t>;</w:t>
      </w:r>
      <w:r w:rsidRPr="002051D8">
        <w:rPr>
          <w:rFonts w:ascii="Arial" w:hAnsi="Arial" w:cs="David" w:hint="cs"/>
          <w:rtl/>
        </w:rPr>
        <w:t xml:space="preserve"> </w:t>
      </w:r>
    </w:p>
    <w:p w14:paraId="72449845"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בתמיכה ייעוצית בפרויקטים נבחרים</w:t>
      </w:r>
      <w:r w:rsidR="00EB5104" w:rsidRPr="002051D8">
        <w:rPr>
          <w:rFonts w:ascii="Arial" w:hAnsi="Arial" w:cs="David" w:hint="cs"/>
          <w:rtl/>
        </w:rPr>
        <w:t>;</w:t>
      </w:r>
    </w:p>
    <w:p w14:paraId="4C928A06"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של פיתוח מנהלים</w:t>
      </w:r>
      <w:r w:rsidR="00EB5104" w:rsidRPr="002051D8">
        <w:rPr>
          <w:rFonts w:ascii="Arial" w:hAnsi="Arial" w:cs="David" w:hint="cs"/>
          <w:rtl/>
        </w:rPr>
        <w:t>;</w:t>
      </w:r>
    </w:p>
    <w:p w14:paraId="2CC5E4DE"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סיוע בהובלת תהליכים רוחביים בארגון</w:t>
      </w:r>
      <w:r w:rsidR="004C77CA" w:rsidRPr="002051D8">
        <w:rPr>
          <w:rFonts w:ascii="Arial" w:hAnsi="Arial" w:cs="David" w:hint="cs"/>
          <w:rtl/>
        </w:rPr>
        <w:t>;</w:t>
      </w:r>
    </w:p>
    <w:p w14:paraId="3EE9E693" w14:textId="77777777" w:rsidR="004C77CA" w:rsidRPr="002051D8" w:rsidRDefault="000B1C18"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 xml:space="preserve">סיוע בתכנון, הפקה, הנחיה וביצוע </w:t>
      </w:r>
      <w:r w:rsidR="006029C5" w:rsidRPr="002051D8">
        <w:rPr>
          <w:rFonts w:ascii="Arial" w:hAnsi="Arial" w:cs="David" w:hint="cs"/>
          <w:rtl/>
        </w:rPr>
        <w:t>תוכניות ייחודיות לפיתוח ארגוני.</w:t>
      </w:r>
    </w:p>
    <w:p w14:paraId="2E3F6BA5"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תפעול הדרכה</w:t>
      </w:r>
      <w:r w:rsidRPr="002051D8">
        <w:rPr>
          <w:rFonts w:ascii="Arial" w:hAnsi="Arial" w:cs="David" w:hint="cs"/>
          <w:b/>
          <w:bCs/>
          <w:u w:val="single"/>
          <w:rtl/>
        </w:rPr>
        <w:t>:</w:t>
      </w:r>
    </w:p>
    <w:p w14:paraId="52117567"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בתכנון, הפקה וליווי פעילויות ההדרכה</w:t>
      </w:r>
      <w:r w:rsidR="00EB5104" w:rsidRPr="002051D8">
        <w:rPr>
          <w:rFonts w:ascii="Arial" w:hAnsi="Arial" w:cs="David" w:hint="cs"/>
          <w:rtl/>
        </w:rPr>
        <w:t>;</w:t>
      </w:r>
      <w:r w:rsidRPr="002051D8">
        <w:rPr>
          <w:rFonts w:ascii="Arial" w:hAnsi="Arial" w:cs="David"/>
          <w:rtl/>
        </w:rPr>
        <w:t xml:space="preserve"> </w:t>
      </w:r>
    </w:p>
    <w:p w14:paraId="02D1CFCE"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בתיעוד פעולות הדרכה</w:t>
      </w:r>
      <w:r w:rsidR="00EB5104" w:rsidRPr="002051D8">
        <w:rPr>
          <w:rFonts w:ascii="Arial" w:hAnsi="Arial" w:cs="David" w:hint="cs"/>
          <w:rtl/>
        </w:rPr>
        <w:t>;</w:t>
      </w:r>
    </w:p>
    <w:p w14:paraId="461DCE14" w14:textId="6408D942" w:rsidR="004F07E4" w:rsidRPr="002051D8" w:rsidDel="0025315C" w:rsidRDefault="004F07E4" w:rsidP="00C41849">
      <w:pPr>
        <w:numPr>
          <w:ilvl w:val="2"/>
          <w:numId w:val="71"/>
        </w:numPr>
        <w:overflowPunct w:val="0"/>
        <w:autoSpaceDE w:val="0"/>
        <w:autoSpaceDN w:val="0"/>
        <w:adjustRightInd w:val="0"/>
        <w:spacing w:line="360" w:lineRule="auto"/>
        <w:jc w:val="both"/>
        <w:textAlignment w:val="baseline"/>
        <w:rPr>
          <w:del w:id="378" w:author="מקס טודר" w:date="2023-01-25T15:21:00Z"/>
          <w:rFonts w:ascii="Arial" w:hAnsi="Arial" w:cs="David"/>
          <w:rtl/>
        </w:rPr>
      </w:pPr>
      <w:del w:id="379" w:author="מקס טודר" w:date="2023-01-25T15:21:00Z">
        <w:r w:rsidRPr="002051D8" w:rsidDel="0025315C">
          <w:rPr>
            <w:rFonts w:ascii="Arial" w:hAnsi="Arial" w:cs="David"/>
            <w:rtl/>
          </w:rPr>
          <w:delText>סיוע בניהול רכש וספקים</w:delText>
        </w:r>
        <w:r w:rsidR="00EB5104" w:rsidRPr="002051D8" w:rsidDel="0025315C">
          <w:rPr>
            <w:rFonts w:ascii="Arial" w:hAnsi="Arial" w:cs="David" w:hint="cs"/>
            <w:rtl/>
          </w:rPr>
          <w:delText>.</w:delText>
        </w:r>
      </w:del>
    </w:p>
    <w:p w14:paraId="0077B09C"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b/>
          <w:bCs/>
          <w:u w:val="single"/>
          <w:rtl/>
        </w:rPr>
      </w:pPr>
      <w:r w:rsidRPr="002051D8">
        <w:rPr>
          <w:rFonts w:ascii="Arial" w:hAnsi="Arial" w:cs="David"/>
          <w:b/>
          <w:bCs/>
          <w:u w:val="single"/>
          <w:rtl/>
        </w:rPr>
        <w:t>יישום תכנית ההדרכה – מעקב ובקרה</w:t>
      </w:r>
      <w:r w:rsidRPr="002051D8">
        <w:rPr>
          <w:rFonts w:ascii="Arial" w:hAnsi="Arial" w:cs="David" w:hint="cs"/>
          <w:b/>
          <w:bCs/>
          <w:u w:val="single"/>
          <w:rtl/>
        </w:rPr>
        <w:t>:</w:t>
      </w:r>
    </w:p>
    <w:p w14:paraId="0ABF04E7"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בבקרה על אופן יישום תכנית העבודה</w:t>
      </w:r>
      <w:r w:rsidR="00A5770C" w:rsidRPr="002051D8">
        <w:rPr>
          <w:rFonts w:ascii="Arial" w:hAnsi="Arial" w:cs="David" w:hint="cs"/>
          <w:rtl/>
        </w:rPr>
        <w:t>;</w:t>
      </w:r>
    </w:p>
    <w:p w14:paraId="5D2BB62F"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במעקב תכנון מול ביצוע</w:t>
      </w:r>
      <w:r w:rsidR="00A5770C" w:rsidRPr="002051D8">
        <w:rPr>
          <w:rFonts w:ascii="Arial" w:hAnsi="Arial" w:cs="David" w:hint="cs"/>
          <w:rtl/>
        </w:rPr>
        <w:t>;</w:t>
      </w:r>
    </w:p>
    <w:p w14:paraId="70F90B1D"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בהערכת אפקטיביות של פעילויות הדרכה</w:t>
      </w:r>
      <w:r w:rsidR="00A5770C" w:rsidRPr="002051D8">
        <w:rPr>
          <w:rFonts w:ascii="Arial" w:hAnsi="Arial" w:cs="David" w:hint="cs"/>
          <w:rtl/>
        </w:rPr>
        <w:t>;</w:t>
      </w:r>
    </w:p>
    <w:p w14:paraId="1D2C5E8F" w14:textId="77777777" w:rsidR="004F07E4" w:rsidRPr="002051D8" w:rsidRDefault="004F07E4"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rtl/>
        </w:rPr>
        <w:t>סיוע בכתיבת דוחות מעקב וסיכומים</w:t>
      </w:r>
      <w:r w:rsidR="00A5770C" w:rsidRPr="002051D8">
        <w:rPr>
          <w:rFonts w:ascii="Arial" w:hAnsi="Arial" w:cs="David" w:hint="cs"/>
          <w:rtl/>
        </w:rPr>
        <w:t>;</w:t>
      </w:r>
    </w:p>
    <w:p w14:paraId="4A3453B7" w14:textId="6098BD97" w:rsidR="004F07E4"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 xml:space="preserve">נושאים נוספים ככל שיידרשו הקשורים </w:t>
      </w:r>
      <w:r w:rsidR="00BC52E0" w:rsidRPr="002051D8">
        <w:rPr>
          <w:rFonts w:ascii="Arial" w:hAnsi="Arial" w:cs="David" w:hint="cs"/>
          <w:rtl/>
        </w:rPr>
        <w:t>לשירותי</w:t>
      </w:r>
      <w:r w:rsidR="00A5770C" w:rsidRPr="002051D8">
        <w:rPr>
          <w:rFonts w:ascii="Arial" w:hAnsi="Arial" w:cs="David" w:hint="cs"/>
          <w:rtl/>
        </w:rPr>
        <w:t>ם</w:t>
      </w:r>
      <w:r w:rsidR="00BC52E0" w:rsidRPr="002051D8">
        <w:rPr>
          <w:rFonts w:ascii="Arial" w:hAnsi="Arial" w:cs="David" w:hint="cs"/>
          <w:rtl/>
        </w:rPr>
        <w:t xml:space="preserve"> </w:t>
      </w:r>
      <w:r w:rsidR="00A5770C" w:rsidRPr="002051D8">
        <w:rPr>
          <w:rFonts w:ascii="Arial" w:hAnsi="Arial" w:cs="David" w:hint="cs"/>
          <w:rtl/>
        </w:rPr>
        <w:t>נושא המכרז</w:t>
      </w:r>
      <w:r w:rsidR="00BC52E0" w:rsidRPr="002051D8">
        <w:rPr>
          <w:rFonts w:ascii="Arial" w:hAnsi="Arial" w:cs="David" w:hint="cs"/>
          <w:rtl/>
        </w:rPr>
        <w:t>.</w:t>
      </w:r>
    </w:p>
    <w:p w14:paraId="547C5D0F" w14:textId="77777777" w:rsidR="004F07E4" w:rsidRPr="002051D8" w:rsidRDefault="00C169A4" w:rsidP="00CB2129">
      <w:pPr>
        <w:numPr>
          <w:ilvl w:val="0"/>
          <w:numId w:val="71"/>
        </w:numPr>
        <w:overflowPunct w:val="0"/>
        <w:autoSpaceDE w:val="0"/>
        <w:autoSpaceDN w:val="0"/>
        <w:adjustRightInd w:val="0"/>
        <w:spacing w:before="240" w:line="360" w:lineRule="auto"/>
        <w:jc w:val="both"/>
        <w:textAlignment w:val="baseline"/>
        <w:rPr>
          <w:rFonts w:ascii="Arial" w:hAnsi="Arial" w:cs="David"/>
          <w:b/>
          <w:bCs/>
          <w:u w:val="single"/>
        </w:rPr>
      </w:pPr>
      <w:r w:rsidRPr="002051D8">
        <w:rPr>
          <w:rFonts w:ascii="Arial" w:hAnsi="Arial" w:cs="David" w:hint="cs"/>
          <w:b/>
          <w:bCs/>
          <w:u w:val="single"/>
          <w:rtl/>
        </w:rPr>
        <w:t>צוות הספק</w:t>
      </w:r>
      <w:r w:rsidR="004F07E4" w:rsidRPr="002051D8">
        <w:rPr>
          <w:rFonts w:ascii="Arial" w:hAnsi="Arial" w:cs="David" w:hint="cs"/>
          <w:b/>
          <w:bCs/>
          <w:u w:val="single"/>
          <w:rtl/>
        </w:rPr>
        <w:t>:</w:t>
      </w:r>
    </w:p>
    <w:p w14:paraId="420AF086" w14:textId="78684337" w:rsidR="00CE0F6F" w:rsidRPr="002051D8" w:rsidRDefault="00AA3AA4" w:rsidP="00C41849">
      <w:pPr>
        <w:numPr>
          <w:ilvl w:val="1"/>
          <w:numId w:val="71"/>
        </w:numPr>
        <w:overflowPunct w:val="0"/>
        <w:autoSpaceDE w:val="0"/>
        <w:autoSpaceDN w:val="0"/>
        <w:adjustRightInd w:val="0"/>
        <w:spacing w:line="360" w:lineRule="auto"/>
        <w:jc w:val="both"/>
        <w:textAlignment w:val="baseline"/>
        <w:rPr>
          <w:rFonts w:ascii="Narkisim" w:hAnsi="Narkisim" w:cs="David"/>
          <w:rtl/>
        </w:rPr>
      </w:pPr>
      <w:r w:rsidRPr="002051D8">
        <w:rPr>
          <w:rFonts w:ascii="Arial" w:hAnsi="Arial" w:cs="David" w:hint="cs"/>
          <w:rtl/>
        </w:rPr>
        <w:t>הספק</w:t>
      </w:r>
      <w:r w:rsidRPr="002051D8">
        <w:rPr>
          <w:rFonts w:ascii="Narkisim" w:hAnsi="Narkisim" w:cs="David" w:hint="cs"/>
          <w:rtl/>
        </w:rPr>
        <w:t xml:space="preserve"> יעמיד לרשות המזמין במשך כל תקופת ההתקשרות צוות מקצועי קבוע,</w:t>
      </w:r>
      <w:r w:rsidR="00DB39EE" w:rsidRPr="002051D8">
        <w:rPr>
          <w:rFonts w:ascii="Narkisim" w:hAnsi="Narkisim" w:cs="David" w:hint="cs"/>
          <w:rtl/>
        </w:rPr>
        <w:t xml:space="preserve"> ש</w:t>
      </w:r>
      <w:r w:rsidRPr="002051D8">
        <w:rPr>
          <w:rFonts w:ascii="Narkisim" w:hAnsi="Narkisim" w:cs="David" w:hint="cs"/>
          <w:rtl/>
        </w:rPr>
        <w:t xml:space="preserve">יכלול אך ורק </w:t>
      </w:r>
      <w:r w:rsidR="00994816" w:rsidRPr="002051D8">
        <w:rPr>
          <w:rFonts w:ascii="Narkisim" w:hAnsi="Narkisim" w:cs="David" w:hint="cs"/>
          <w:rtl/>
        </w:rPr>
        <w:t>נציגים שזהותם אושרה על ידי המזמין בכתב ומראש בין אם במסגרת המכרז או לאחריו</w:t>
      </w:r>
      <w:r w:rsidR="00DB39EE" w:rsidRPr="002051D8">
        <w:rPr>
          <w:rFonts w:ascii="Narkisim" w:hAnsi="Narkisim" w:cs="David" w:hint="cs"/>
          <w:rtl/>
        </w:rPr>
        <w:t>, כמפורט להלן</w:t>
      </w:r>
      <w:r w:rsidR="00F85EAE">
        <w:rPr>
          <w:rFonts w:ascii="Narkisim" w:hAnsi="Narkisim" w:cs="David" w:hint="cs"/>
          <w:rtl/>
        </w:rPr>
        <w:t xml:space="preserve"> (להלן "</w:t>
      </w:r>
      <w:r w:rsidR="00F85EAE" w:rsidRPr="008468AD">
        <w:rPr>
          <w:rFonts w:ascii="Narkisim" w:hAnsi="Narkisim" w:cs="David" w:hint="cs"/>
          <w:b/>
          <w:bCs/>
          <w:rtl/>
        </w:rPr>
        <w:t>צוות הספק</w:t>
      </w:r>
      <w:r w:rsidR="00F85EAE">
        <w:rPr>
          <w:rFonts w:ascii="Narkisim" w:hAnsi="Narkisim" w:cs="David" w:hint="cs"/>
          <w:rtl/>
        </w:rPr>
        <w:t>")</w:t>
      </w:r>
      <w:r w:rsidR="00994816" w:rsidRPr="002051D8">
        <w:rPr>
          <w:rFonts w:ascii="Narkisim" w:hAnsi="Narkisim" w:cs="David" w:hint="cs"/>
          <w:rtl/>
        </w:rPr>
        <w:t>:</w:t>
      </w:r>
    </w:p>
    <w:p w14:paraId="38BA29FC" w14:textId="77777777" w:rsidR="004F07E4" w:rsidRPr="002051D8" w:rsidRDefault="00114968" w:rsidP="00C41849">
      <w:pPr>
        <w:numPr>
          <w:ilvl w:val="2"/>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b/>
          <w:bCs/>
          <w:u w:val="single"/>
          <w:rtl/>
        </w:rPr>
        <w:t xml:space="preserve">2 </w:t>
      </w:r>
      <w:r w:rsidR="004F07E4" w:rsidRPr="002051D8">
        <w:rPr>
          <w:rFonts w:ascii="Arial" w:hAnsi="Arial" w:cs="David" w:hint="eastAsia"/>
          <w:b/>
          <w:bCs/>
          <w:u w:val="single"/>
          <w:rtl/>
        </w:rPr>
        <w:t>רכזים</w:t>
      </w:r>
      <w:r w:rsidR="004F07E4" w:rsidRPr="002051D8">
        <w:rPr>
          <w:rFonts w:ascii="Arial" w:hAnsi="Arial" w:cs="David"/>
          <w:b/>
          <w:bCs/>
          <w:u w:val="single"/>
          <w:rtl/>
        </w:rPr>
        <w:t>/ת</w:t>
      </w:r>
      <w:r w:rsidR="00CE0F6F" w:rsidRPr="002051D8">
        <w:rPr>
          <w:rFonts w:ascii="Arial" w:hAnsi="Arial" w:cs="David"/>
          <w:rtl/>
        </w:rPr>
        <w:t xml:space="preserve"> </w:t>
      </w:r>
      <w:r w:rsidR="00AF256A" w:rsidRPr="002051D8">
        <w:rPr>
          <w:rFonts w:ascii="Arial" w:hAnsi="Arial" w:cs="David"/>
          <w:rtl/>
        </w:rPr>
        <w:t>–</w:t>
      </w:r>
      <w:r w:rsidR="0097374A" w:rsidRPr="002051D8">
        <w:rPr>
          <w:rFonts w:ascii="Arial" w:hAnsi="Arial" w:cs="David" w:hint="eastAsia"/>
          <w:rtl/>
        </w:rPr>
        <w:t>י</w:t>
      </w:r>
      <w:r w:rsidR="00A41EB1" w:rsidRPr="002051D8">
        <w:rPr>
          <w:rFonts w:ascii="Arial" w:hAnsi="Arial" w:cs="David" w:hint="eastAsia"/>
          <w:rtl/>
        </w:rPr>
        <w:t>עסקו</w:t>
      </w:r>
      <w:r w:rsidR="00A41EB1" w:rsidRPr="002051D8">
        <w:rPr>
          <w:rFonts w:ascii="Arial" w:hAnsi="Arial" w:cs="David"/>
          <w:rtl/>
        </w:rPr>
        <w:t xml:space="preserve"> </w:t>
      </w:r>
      <w:r w:rsidR="00A41EB1" w:rsidRPr="002051D8">
        <w:rPr>
          <w:rFonts w:ascii="Arial" w:hAnsi="Arial" w:cs="David" w:hint="eastAsia"/>
          <w:rtl/>
        </w:rPr>
        <w:t>בפועל</w:t>
      </w:r>
      <w:r w:rsidR="00A41EB1" w:rsidRPr="002051D8">
        <w:rPr>
          <w:rFonts w:ascii="Arial" w:hAnsi="Arial" w:cs="David"/>
          <w:rtl/>
        </w:rPr>
        <w:t xml:space="preserve"> </w:t>
      </w:r>
      <w:r w:rsidR="00A41EB1" w:rsidRPr="002051D8">
        <w:rPr>
          <w:rFonts w:ascii="Arial" w:hAnsi="Arial" w:cs="David" w:hint="eastAsia"/>
          <w:rtl/>
        </w:rPr>
        <w:t>במתן</w:t>
      </w:r>
      <w:r w:rsidR="00A41EB1" w:rsidRPr="002051D8">
        <w:rPr>
          <w:rFonts w:ascii="Arial" w:hAnsi="Arial" w:cs="David"/>
          <w:rtl/>
        </w:rPr>
        <w:t xml:space="preserve"> </w:t>
      </w:r>
      <w:r w:rsidR="00A41EB1" w:rsidRPr="002051D8">
        <w:rPr>
          <w:rFonts w:ascii="Arial" w:hAnsi="Arial" w:cs="David" w:hint="eastAsia"/>
          <w:rtl/>
        </w:rPr>
        <w:t>השירותים</w:t>
      </w:r>
      <w:r w:rsidR="00A41EB1" w:rsidRPr="002051D8">
        <w:rPr>
          <w:rFonts w:ascii="Arial" w:hAnsi="Arial" w:cs="David"/>
          <w:rtl/>
        </w:rPr>
        <w:t xml:space="preserve"> </w:t>
      </w:r>
      <w:r w:rsidR="00A41EB1" w:rsidRPr="002051D8">
        <w:rPr>
          <w:rFonts w:ascii="Arial" w:hAnsi="Arial" w:cs="David" w:hint="eastAsia"/>
          <w:rtl/>
        </w:rPr>
        <w:t>בהיקף</w:t>
      </w:r>
      <w:r w:rsidR="00A41EB1" w:rsidRPr="002051D8">
        <w:rPr>
          <w:rFonts w:ascii="Arial" w:hAnsi="Arial" w:cs="David"/>
          <w:rtl/>
        </w:rPr>
        <w:t xml:space="preserve"> </w:t>
      </w:r>
      <w:r w:rsidR="00A41EB1" w:rsidRPr="002051D8">
        <w:rPr>
          <w:rFonts w:ascii="Arial" w:hAnsi="Arial" w:cs="David" w:hint="eastAsia"/>
          <w:rtl/>
        </w:rPr>
        <w:t>של</w:t>
      </w:r>
      <w:r w:rsidR="00A41EB1" w:rsidRPr="002051D8">
        <w:rPr>
          <w:rFonts w:ascii="Arial" w:hAnsi="Arial" w:cs="David"/>
          <w:rtl/>
        </w:rPr>
        <w:t xml:space="preserve"> </w:t>
      </w:r>
      <w:r w:rsidR="00A41EB1" w:rsidRPr="002051D8">
        <w:rPr>
          <w:rFonts w:ascii="Arial" w:hAnsi="Arial" w:cs="David" w:hint="eastAsia"/>
          <w:rtl/>
        </w:rPr>
        <w:t>משרה</w:t>
      </w:r>
      <w:r w:rsidR="00A41EB1" w:rsidRPr="002051D8">
        <w:rPr>
          <w:rFonts w:ascii="Arial" w:hAnsi="Arial" w:cs="David"/>
          <w:rtl/>
        </w:rPr>
        <w:t xml:space="preserve"> </w:t>
      </w:r>
      <w:r w:rsidR="00A41EB1" w:rsidRPr="002051D8">
        <w:rPr>
          <w:rFonts w:ascii="Arial" w:hAnsi="Arial" w:cs="David" w:hint="eastAsia"/>
          <w:rtl/>
        </w:rPr>
        <w:t>מלאה</w:t>
      </w:r>
      <w:r w:rsidR="00654A25" w:rsidRPr="002051D8">
        <w:rPr>
          <w:rFonts w:ascii="Arial" w:hAnsi="Arial" w:cs="David"/>
          <w:rtl/>
        </w:rPr>
        <w:t>,</w:t>
      </w:r>
      <w:r w:rsidR="00661FB5" w:rsidRPr="002051D8">
        <w:rPr>
          <w:rFonts w:ascii="Arial" w:hAnsi="Arial" w:cs="David"/>
          <w:rtl/>
        </w:rPr>
        <w:t xml:space="preserve"> יתאמו את כלל הפרויקטים המופעלים ע"י ה</w:t>
      </w:r>
      <w:r w:rsidR="00654A25" w:rsidRPr="002051D8">
        <w:rPr>
          <w:rFonts w:ascii="Arial" w:hAnsi="Arial" w:cs="David" w:hint="eastAsia"/>
          <w:rtl/>
        </w:rPr>
        <w:t>ספק</w:t>
      </w:r>
      <w:r w:rsidR="00661FB5" w:rsidRPr="002051D8">
        <w:rPr>
          <w:rFonts w:ascii="Arial" w:hAnsi="Arial" w:cs="David"/>
          <w:rtl/>
        </w:rPr>
        <w:t xml:space="preserve"> </w:t>
      </w:r>
      <w:r w:rsidR="00B05685" w:rsidRPr="002051D8">
        <w:rPr>
          <w:rFonts w:ascii="Arial" w:hAnsi="Arial" w:cs="David" w:hint="cs"/>
          <w:rtl/>
        </w:rPr>
        <w:t>ויבצעו</w:t>
      </w:r>
      <w:r w:rsidR="00BF4907" w:rsidRPr="002051D8">
        <w:rPr>
          <w:rFonts w:ascii="Arial" w:hAnsi="Arial" w:cs="David"/>
          <w:rtl/>
        </w:rPr>
        <w:t xml:space="preserve"> </w:t>
      </w:r>
      <w:r w:rsidR="00661FB5" w:rsidRPr="002051D8">
        <w:rPr>
          <w:rFonts w:ascii="Arial" w:hAnsi="Arial" w:cs="David"/>
          <w:rtl/>
        </w:rPr>
        <w:t>את פעילות ההדרכה, ייעוץ ארגוני ופיתוח ארגוני על כל מרכיביהם.</w:t>
      </w:r>
      <w:r w:rsidR="00A41EB1" w:rsidRPr="002051D8">
        <w:rPr>
          <w:rFonts w:ascii="Arial" w:hAnsi="Arial" w:cs="David"/>
          <w:rtl/>
        </w:rPr>
        <w:t xml:space="preserve"> </w:t>
      </w:r>
    </w:p>
    <w:p w14:paraId="58E97233" w14:textId="3C8905A3" w:rsidR="004F07E4" w:rsidRPr="002051D8" w:rsidRDefault="00570E2E"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b/>
          <w:bCs/>
          <w:u w:val="single"/>
          <w:rtl/>
        </w:rPr>
        <w:t xml:space="preserve">יועץ/ת ארגוני </w:t>
      </w:r>
      <w:r w:rsidR="00FB6EA2" w:rsidRPr="002051D8">
        <w:rPr>
          <w:rFonts w:ascii="Arial" w:hAnsi="Arial" w:cs="David" w:hint="cs"/>
          <w:b/>
          <w:bCs/>
          <w:u w:val="single"/>
          <w:rtl/>
        </w:rPr>
        <w:t>וראש</w:t>
      </w:r>
      <w:r w:rsidR="004F07E4" w:rsidRPr="002051D8">
        <w:rPr>
          <w:rFonts w:ascii="Arial" w:hAnsi="Arial" w:cs="David"/>
          <w:b/>
          <w:bCs/>
          <w:u w:val="single"/>
          <w:rtl/>
        </w:rPr>
        <w:t xml:space="preserve">/ת </w:t>
      </w:r>
      <w:r w:rsidR="004F07E4" w:rsidRPr="002051D8">
        <w:rPr>
          <w:rFonts w:ascii="Arial" w:hAnsi="Arial" w:cs="David" w:hint="eastAsia"/>
          <w:b/>
          <w:bCs/>
          <w:u w:val="single"/>
          <w:rtl/>
        </w:rPr>
        <w:t>צוות</w:t>
      </w:r>
      <w:r w:rsidR="004F07E4" w:rsidRPr="002051D8">
        <w:rPr>
          <w:rFonts w:ascii="Arial" w:hAnsi="Arial" w:cs="David"/>
          <w:b/>
          <w:bCs/>
          <w:u w:val="single"/>
          <w:rtl/>
        </w:rPr>
        <w:t xml:space="preserve"> </w:t>
      </w:r>
      <w:r w:rsidR="004F07E4" w:rsidRPr="002051D8">
        <w:rPr>
          <w:rFonts w:ascii="Arial" w:hAnsi="Arial" w:cs="David" w:hint="eastAsia"/>
          <w:b/>
          <w:bCs/>
          <w:u w:val="single"/>
          <w:rtl/>
        </w:rPr>
        <w:t>ופרויקט</w:t>
      </w:r>
      <w:r w:rsidR="004F07E4" w:rsidRPr="002051D8">
        <w:rPr>
          <w:rFonts w:ascii="Arial" w:hAnsi="Arial" w:cs="David"/>
          <w:b/>
          <w:bCs/>
          <w:u w:val="single"/>
          <w:rtl/>
        </w:rPr>
        <w:t xml:space="preserve"> </w:t>
      </w:r>
      <w:r w:rsidR="004F07E4" w:rsidRPr="002051D8">
        <w:rPr>
          <w:rFonts w:ascii="Arial" w:hAnsi="Arial" w:cs="David" w:hint="eastAsia"/>
          <w:b/>
          <w:bCs/>
          <w:u w:val="single"/>
          <w:rtl/>
        </w:rPr>
        <w:t>מטעם</w:t>
      </w:r>
      <w:r w:rsidR="004F07E4" w:rsidRPr="002051D8">
        <w:rPr>
          <w:rFonts w:ascii="Arial" w:hAnsi="Arial" w:cs="David"/>
          <w:b/>
          <w:bCs/>
          <w:u w:val="single"/>
          <w:rtl/>
        </w:rPr>
        <w:t xml:space="preserve"> </w:t>
      </w:r>
      <w:r w:rsidR="004F07E4" w:rsidRPr="002051D8">
        <w:rPr>
          <w:rFonts w:ascii="Arial" w:hAnsi="Arial" w:cs="David" w:hint="eastAsia"/>
          <w:b/>
          <w:bCs/>
          <w:u w:val="single"/>
          <w:rtl/>
        </w:rPr>
        <w:t>החברה</w:t>
      </w:r>
      <w:r w:rsidR="004F07E4" w:rsidRPr="002051D8">
        <w:rPr>
          <w:rFonts w:ascii="Arial" w:hAnsi="Arial" w:cs="David"/>
          <w:rtl/>
        </w:rPr>
        <w:t xml:space="preserve"> </w:t>
      </w:r>
      <w:r w:rsidR="00BF549A" w:rsidRPr="002051D8">
        <w:rPr>
          <w:rFonts w:ascii="Arial" w:hAnsi="Arial" w:cs="David"/>
          <w:rtl/>
        </w:rPr>
        <w:t>–</w:t>
      </w:r>
      <w:r w:rsidR="00144858" w:rsidRPr="002051D8">
        <w:rPr>
          <w:rFonts w:ascii="Arial" w:hAnsi="Arial" w:cs="David"/>
          <w:rtl/>
        </w:rPr>
        <w:t xml:space="preserve"> </w:t>
      </w:r>
      <w:r w:rsidR="00BF549A" w:rsidRPr="002051D8">
        <w:rPr>
          <w:rFonts w:ascii="Arial" w:hAnsi="Arial" w:cs="David" w:hint="eastAsia"/>
          <w:rtl/>
        </w:rPr>
        <w:t>יו</w:t>
      </w:r>
      <w:r w:rsidR="00ED2542" w:rsidRPr="002051D8">
        <w:rPr>
          <w:rFonts w:ascii="Arial" w:hAnsi="Arial" w:cs="David" w:hint="eastAsia"/>
          <w:rtl/>
        </w:rPr>
        <w:t>עץ</w:t>
      </w:r>
      <w:r w:rsidR="00ED2542" w:rsidRPr="002051D8">
        <w:rPr>
          <w:rFonts w:ascii="Arial" w:hAnsi="Arial" w:cs="David"/>
          <w:rtl/>
        </w:rPr>
        <w:t xml:space="preserve"> ארגוני העונה על הגדרות </w:t>
      </w:r>
      <w:r w:rsidR="00114968" w:rsidRPr="002051D8">
        <w:rPr>
          <w:rFonts w:ascii="Arial" w:hAnsi="Arial" w:cs="David" w:hint="eastAsia"/>
          <w:rtl/>
        </w:rPr>
        <w:t>שנקבעו</w:t>
      </w:r>
      <w:r w:rsidR="00114968" w:rsidRPr="002051D8">
        <w:rPr>
          <w:rFonts w:ascii="Arial" w:hAnsi="Arial" w:cs="David"/>
          <w:rtl/>
        </w:rPr>
        <w:t xml:space="preserve"> </w:t>
      </w:r>
      <w:r w:rsidR="00114968" w:rsidRPr="002051D8">
        <w:rPr>
          <w:rFonts w:ascii="Arial" w:hAnsi="Arial" w:cs="David" w:hint="eastAsia"/>
          <w:rtl/>
        </w:rPr>
        <w:t>בתנאי</w:t>
      </w:r>
      <w:r w:rsidR="00114968" w:rsidRPr="002051D8">
        <w:rPr>
          <w:rFonts w:ascii="Arial" w:hAnsi="Arial" w:cs="David"/>
          <w:rtl/>
        </w:rPr>
        <w:t xml:space="preserve"> </w:t>
      </w:r>
      <w:r w:rsidR="00114968" w:rsidRPr="002051D8">
        <w:rPr>
          <w:rFonts w:ascii="Arial" w:hAnsi="Arial" w:cs="David" w:hint="eastAsia"/>
          <w:rtl/>
        </w:rPr>
        <w:t>הסף</w:t>
      </w:r>
      <w:r w:rsidR="00ED2542" w:rsidRPr="002051D8">
        <w:rPr>
          <w:rFonts w:ascii="Arial" w:hAnsi="Arial" w:cs="David"/>
          <w:rtl/>
        </w:rPr>
        <w:t>, במשרה מלאה</w:t>
      </w:r>
      <w:r w:rsidR="00574373">
        <w:rPr>
          <w:rFonts w:ascii="Arial" w:hAnsi="Arial" w:cs="David" w:hint="cs"/>
          <w:rtl/>
        </w:rPr>
        <w:t>.</w:t>
      </w:r>
      <w:r w:rsidR="00ED2542" w:rsidRPr="002051D8">
        <w:rPr>
          <w:rFonts w:ascii="Arial" w:hAnsi="Arial" w:cs="David"/>
          <w:rtl/>
        </w:rPr>
        <w:t xml:space="preserve"> </w:t>
      </w:r>
      <w:r w:rsidR="00144858" w:rsidRPr="002051D8">
        <w:rPr>
          <w:rFonts w:ascii="Arial" w:hAnsi="Arial" w:cs="David" w:hint="eastAsia"/>
          <w:rtl/>
        </w:rPr>
        <w:t>יעמוד</w:t>
      </w:r>
      <w:r w:rsidR="00144858" w:rsidRPr="002051D8">
        <w:rPr>
          <w:rFonts w:ascii="Arial" w:hAnsi="Arial" w:cs="David"/>
          <w:rtl/>
        </w:rPr>
        <w:t xml:space="preserve"> </w:t>
      </w:r>
      <w:r w:rsidR="00144858" w:rsidRPr="002051D8">
        <w:rPr>
          <w:rFonts w:ascii="Arial" w:hAnsi="Arial" w:cs="David" w:hint="eastAsia"/>
          <w:rtl/>
        </w:rPr>
        <w:t>בראש</w:t>
      </w:r>
      <w:r w:rsidR="00144858" w:rsidRPr="002051D8">
        <w:rPr>
          <w:rFonts w:ascii="Arial" w:hAnsi="Arial" w:cs="David"/>
          <w:rtl/>
        </w:rPr>
        <w:t xml:space="preserve"> </w:t>
      </w:r>
      <w:r w:rsidR="00144858" w:rsidRPr="002051D8">
        <w:rPr>
          <w:rFonts w:ascii="Arial" w:hAnsi="Arial" w:cs="David" w:hint="eastAsia"/>
          <w:rtl/>
        </w:rPr>
        <w:t>הצוות</w:t>
      </w:r>
      <w:r w:rsidR="00144858" w:rsidRPr="002051D8">
        <w:rPr>
          <w:rFonts w:ascii="Arial" w:hAnsi="Arial" w:cs="David"/>
          <w:rtl/>
        </w:rPr>
        <w:t xml:space="preserve"> </w:t>
      </w:r>
      <w:r w:rsidR="00144858" w:rsidRPr="002051D8">
        <w:rPr>
          <w:rFonts w:ascii="Arial" w:hAnsi="Arial" w:cs="David" w:hint="eastAsia"/>
          <w:rtl/>
        </w:rPr>
        <w:t>ו</w:t>
      </w:r>
      <w:r w:rsidR="002C4BF0" w:rsidRPr="002051D8">
        <w:rPr>
          <w:rFonts w:ascii="Arial" w:hAnsi="Arial" w:cs="David"/>
          <w:rtl/>
        </w:rPr>
        <w:t xml:space="preserve">יהווה איש הקשר מטעם </w:t>
      </w:r>
      <w:r w:rsidR="00743A92" w:rsidRPr="002051D8">
        <w:rPr>
          <w:rFonts w:ascii="Arial" w:hAnsi="Arial" w:cs="David" w:hint="eastAsia"/>
          <w:rtl/>
        </w:rPr>
        <w:t>הספק</w:t>
      </w:r>
      <w:r w:rsidR="002C4BF0" w:rsidRPr="002051D8">
        <w:rPr>
          <w:rFonts w:ascii="Arial" w:hAnsi="Arial" w:cs="David"/>
          <w:rtl/>
        </w:rPr>
        <w:t xml:space="preserve"> מול נציגי המזמי</w:t>
      </w:r>
      <w:r w:rsidR="00743A92" w:rsidRPr="002051D8">
        <w:rPr>
          <w:rFonts w:ascii="Arial" w:hAnsi="Arial" w:cs="David" w:hint="eastAsia"/>
          <w:rtl/>
        </w:rPr>
        <w:t>ן</w:t>
      </w:r>
      <w:r w:rsidR="002C4BF0" w:rsidRPr="002051D8">
        <w:rPr>
          <w:rFonts w:ascii="Arial" w:hAnsi="Arial" w:cs="David"/>
          <w:rtl/>
        </w:rPr>
        <w:t xml:space="preserve">, </w:t>
      </w:r>
      <w:r w:rsidR="003669F9" w:rsidRPr="002051D8">
        <w:rPr>
          <w:rFonts w:ascii="Arial" w:hAnsi="Arial" w:cs="David" w:hint="eastAsia"/>
          <w:rtl/>
        </w:rPr>
        <w:t>ינהל</w:t>
      </w:r>
      <w:r w:rsidR="003669F9" w:rsidRPr="002051D8">
        <w:rPr>
          <w:rFonts w:ascii="Arial" w:hAnsi="Arial" w:cs="David"/>
          <w:rtl/>
        </w:rPr>
        <w:t xml:space="preserve">, </w:t>
      </w:r>
      <w:r w:rsidR="002C4BF0" w:rsidRPr="002051D8">
        <w:rPr>
          <w:rFonts w:ascii="Arial" w:hAnsi="Arial" w:cs="David"/>
          <w:rtl/>
        </w:rPr>
        <w:t xml:space="preserve">ילווה </w:t>
      </w:r>
      <w:r w:rsidR="003669F9" w:rsidRPr="002051D8">
        <w:rPr>
          <w:rFonts w:ascii="Arial" w:hAnsi="Arial" w:cs="David" w:hint="eastAsia"/>
          <w:rtl/>
        </w:rPr>
        <w:t>וינחה</w:t>
      </w:r>
      <w:r w:rsidR="003669F9" w:rsidRPr="002051D8">
        <w:rPr>
          <w:rFonts w:ascii="Arial" w:hAnsi="Arial" w:cs="David"/>
          <w:rtl/>
        </w:rPr>
        <w:t xml:space="preserve"> </w:t>
      </w:r>
      <w:r w:rsidR="002C4BF0" w:rsidRPr="002051D8">
        <w:rPr>
          <w:rFonts w:ascii="Arial" w:hAnsi="Arial" w:cs="David"/>
          <w:rtl/>
        </w:rPr>
        <w:t xml:space="preserve">מקצועית </w:t>
      </w:r>
      <w:r w:rsidR="00915821" w:rsidRPr="002051D8">
        <w:rPr>
          <w:rFonts w:ascii="Arial" w:hAnsi="Arial" w:cs="David" w:hint="eastAsia"/>
          <w:rtl/>
        </w:rPr>
        <w:t>וניהולית</w:t>
      </w:r>
      <w:r w:rsidR="00915821" w:rsidRPr="002051D8">
        <w:rPr>
          <w:rFonts w:ascii="Arial" w:hAnsi="Arial" w:cs="David"/>
          <w:rtl/>
        </w:rPr>
        <w:t xml:space="preserve"> </w:t>
      </w:r>
      <w:r w:rsidR="002C4BF0" w:rsidRPr="002051D8">
        <w:rPr>
          <w:rFonts w:ascii="Arial" w:hAnsi="Arial" w:cs="David"/>
          <w:rtl/>
        </w:rPr>
        <w:t>ובאופן שוטף את המזמין ואת הרכזים הכפופים לו. יקיים מפגשים שוטפים של לפחות אחד לחודש עם מנהלת האגף, עובדי האגף והרכזים/ות. ילווה וייתן מענה מקצועי שוטף בהתאם לצרכים</w:t>
      </w:r>
      <w:r w:rsidR="00743A92" w:rsidRPr="002051D8">
        <w:rPr>
          <w:rFonts w:ascii="Arial" w:hAnsi="Arial" w:cs="David"/>
          <w:rtl/>
        </w:rPr>
        <w:t>.</w:t>
      </w:r>
      <w:r w:rsidR="00F94BF0">
        <w:rPr>
          <w:rFonts w:ascii="Arial" w:hAnsi="Arial" w:cs="David"/>
          <w:rtl/>
        </w:rPr>
        <w:t xml:space="preserve"> </w:t>
      </w:r>
      <w:r w:rsidR="00B10C24" w:rsidRPr="002051D8">
        <w:rPr>
          <w:rFonts w:ascii="Arial" w:hAnsi="Arial" w:cs="David" w:hint="cs"/>
          <w:rtl/>
        </w:rPr>
        <w:t>ה</w:t>
      </w:r>
      <w:r w:rsidR="00A611F1" w:rsidRPr="002051D8">
        <w:rPr>
          <w:rFonts w:ascii="Arial" w:hAnsi="Arial" w:cs="David" w:hint="cs"/>
          <w:rtl/>
        </w:rPr>
        <w:t>מזמין</w:t>
      </w:r>
      <w:r w:rsidR="009F7EF3" w:rsidRPr="002051D8">
        <w:rPr>
          <w:rFonts w:ascii="Arial" w:hAnsi="Arial" w:cs="David" w:hint="cs"/>
          <w:rtl/>
        </w:rPr>
        <w:t>,</w:t>
      </w:r>
      <w:r w:rsidR="00B10C24" w:rsidRPr="002051D8">
        <w:rPr>
          <w:rFonts w:ascii="Arial" w:hAnsi="Arial" w:cs="David" w:hint="cs"/>
          <w:rtl/>
        </w:rPr>
        <w:t xml:space="preserve"> </w:t>
      </w:r>
      <w:r w:rsidR="009F7EF3" w:rsidRPr="002051D8">
        <w:rPr>
          <w:rFonts w:ascii="Arial" w:hAnsi="Arial" w:cs="David" w:hint="cs"/>
          <w:rtl/>
        </w:rPr>
        <w:t xml:space="preserve">לפי שיקול דעתו הבלעדי והמוחלט, </w:t>
      </w:r>
      <w:r w:rsidR="00A611F1" w:rsidRPr="002051D8">
        <w:rPr>
          <w:rFonts w:ascii="Arial" w:hAnsi="Arial" w:cs="David" w:hint="cs"/>
          <w:rtl/>
        </w:rPr>
        <w:t>יהיה רשאי לאשר לספק ל</w:t>
      </w:r>
      <w:r w:rsidR="00B10C24" w:rsidRPr="002051D8">
        <w:rPr>
          <w:rFonts w:ascii="Arial" w:hAnsi="Arial" w:cs="David" w:hint="cs"/>
          <w:rtl/>
        </w:rPr>
        <w:t xml:space="preserve">אפשר לספק לבצע את התפקיד באמצעות שני בעלי תפקידים </w:t>
      </w:r>
      <w:r w:rsidR="00DB4DC7" w:rsidRPr="002051D8">
        <w:rPr>
          <w:rFonts w:ascii="Arial" w:hAnsi="Arial" w:cs="David" w:hint="cs"/>
          <w:rtl/>
        </w:rPr>
        <w:t xml:space="preserve">שיועסקו </w:t>
      </w:r>
      <w:r w:rsidR="00B10C24" w:rsidRPr="002051D8">
        <w:rPr>
          <w:rFonts w:ascii="Arial" w:hAnsi="Arial" w:cs="David" w:hint="cs"/>
          <w:rtl/>
        </w:rPr>
        <w:t>בחלקיות משרה</w:t>
      </w:r>
      <w:r w:rsidR="00006014" w:rsidRPr="002051D8">
        <w:rPr>
          <w:rFonts w:ascii="Arial" w:hAnsi="Arial" w:cs="David" w:hint="cs"/>
          <w:rtl/>
        </w:rPr>
        <w:t>, כשחלקי המשרה של שניהם יסתכמו</w:t>
      </w:r>
      <w:r w:rsidR="00D21E40" w:rsidRPr="002051D8">
        <w:rPr>
          <w:rFonts w:ascii="Arial" w:hAnsi="Arial" w:cs="David" w:hint="cs"/>
          <w:rtl/>
        </w:rPr>
        <w:t xml:space="preserve"> ל</w:t>
      </w:r>
      <w:r w:rsidR="00006014" w:rsidRPr="002051D8">
        <w:rPr>
          <w:rFonts w:ascii="Arial" w:hAnsi="Arial" w:cs="David" w:hint="cs"/>
          <w:rtl/>
        </w:rPr>
        <w:t xml:space="preserve">כדי </w:t>
      </w:r>
      <w:r w:rsidR="00D937D5" w:rsidRPr="002051D8">
        <w:rPr>
          <w:rFonts w:ascii="Arial" w:hAnsi="Arial" w:cs="David" w:hint="cs"/>
          <w:rtl/>
        </w:rPr>
        <w:t>100%</w:t>
      </w:r>
      <w:r w:rsidR="00D21E40" w:rsidRPr="002051D8">
        <w:rPr>
          <w:rFonts w:ascii="Arial" w:hAnsi="Arial" w:cs="David" w:hint="cs"/>
          <w:rtl/>
        </w:rPr>
        <w:t>.</w:t>
      </w:r>
    </w:p>
    <w:p w14:paraId="0ECEFD93" w14:textId="218B8CE2" w:rsidR="004F07E4" w:rsidRDefault="00B837CB" w:rsidP="00C41849">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b/>
          <w:bCs/>
          <w:u w:val="single"/>
          <w:rtl/>
        </w:rPr>
        <w:t>יועץ</w:t>
      </w:r>
      <w:r w:rsidR="003A11D5" w:rsidRPr="002051D8">
        <w:rPr>
          <w:rFonts w:ascii="Arial" w:hAnsi="Arial" w:cs="David"/>
          <w:b/>
          <w:bCs/>
          <w:u w:val="single"/>
          <w:rtl/>
        </w:rPr>
        <w:t xml:space="preserve"> </w:t>
      </w:r>
      <w:r w:rsidR="004F07E4" w:rsidRPr="002051D8">
        <w:rPr>
          <w:rFonts w:ascii="Arial" w:hAnsi="Arial" w:cs="David" w:hint="eastAsia"/>
          <w:b/>
          <w:bCs/>
          <w:u w:val="single"/>
          <w:rtl/>
        </w:rPr>
        <w:t>בכיר</w:t>
      </w:r>
      <w:r w:rsidR="004F07E4" w:rsidRPr="002051D8">
        <w:rPr>
          <w:rFonts w:ascii="Arial" w:hAnsi="Arial" w:cs="David"/>
          <w:b/>
          <w:bCs/>
          <w:u w:val="single"/>
          <w:rtl/>
        </w:rPr>
        <w:t xml:space="preserve"> </w:t>
      </w:r>
      <w:r w:rsidR="004F07E4" w:rsidRPr="002051D8">
        <w:rPr>
          <w:rFonts w:ascii="Arial" w:hAnsi="Arial" w:cs="David" w:hint="eastAsia"/>
          <w:b/>
          <w:bCs/>
          <w:u w:val="single"/>
          <w:rtl/>
        </w:rPr>
        <w:t>מטעם</w:t>
      </w:r>
      <w:r w:rsidR="004F07E4" w:rsidRPr="002051D8">
        <w:rPr>
          <w:rFonts w:ascii="Arial" w:hAnsi="Arial" w:cs="David"/>
          <w:b/>
          <w:bCs/>
          <w:u w:val="single"/>
          <w:rtl/>
        </w:rPr>
        <w:t xml:space="preserve"> </w:t>
      </w:r>
      <w:r w:rsidR="004F07E4" w:rsidRPr="002051D8">
        <w:rPr>
          <w:rFonts w:ascii="Arial" w:hAnsi="Arial" w:cs="David" w:hint="eastAsia"/>
          <w:b/>
          <w:bCs/>
          <w:u w:val="single"/>
          <w:rtl/>
        </w:rPr>
        <w:t>החברה</w:t>
      </w:r>
      <w:r w:rsidR="004F07E4" w:rsidRPr="002051D8">
        <w:rPr>
          <w:rFonts w:ascii="Arial" w:hAnsi="Arial" w:cs="David"/>
          <w:rtl/>
        </w:rPr>
        <w:t xml:space="preserve"> (העונה על הגדרות </w:t>
      </w:r>
      <w:r w:rsidRPr="002051D8">
        <w:rPr>
          <w:rFonts w:ascii="Arial" w:hAnsi="Arial" w:cs="David" w:hint="cs"/>
          <w:rtl/>
        </w:rPr>
        <w:t>יועץ 1</w:t>
      </w:r>
      <w:r w:rsidR="00574373">
        <w:rPr>
          <w:rFonts w:ascii="Arial" w:hAnsi="Arial" w:cs="David" w:hint="cs"/>
          <w:rtl/>
        </w:rPr>
        <w:t xml:space="preserve"> בהודעת התכ"ם</w:t>
      </w:r>
      <w:r w:rsidR="003A11D5" w:rsidRPr="002051D8">
        <w:rPr>
          <w:rFonts w:ascii="Arial" w:hAnsi="Arial" w:cs="David" w:hint="cs"/>
          <w:rtl/>
        </w:rPr>
        <w:t>)</w:t>
      </w:r>
      <w:r w:rsidR="00F1522C" w:rsidRPr="002051D8">
        <w:rPr>
          <w:rFonts w:ascii="Arial" w:hAnsi="Arial" w:cs="David" w:hint="cs"/>
          <w:rtl/>
        </w:rPr>
        <w:t xml:space="preserve"> </w:t>
      </w:r>
      <w:r w:rsidR="00D342F5" w:rsidRPr="002051D8">
        <w:rPr>
          <w:rFonts w:ascii="Arial" w:hAnsi="Arial" w:cs="David" w:hint="eastAsia"/>
          <w:rtl/>
        </w:rPr>
        <w:t>ילווה</w:t>
      </w:r>
      <w:r w:rsidR="004F07E4" w:rsidRPr="002051D8">
        <w:rPr>
          <w:rFonts w:ascii="Arial" w:hAnsi="Arial" w:cs="David"/>
          <w:rtl/>
        </w:rPr>
        <w:t xml:space="preserve"> </w:t>
      </w:r>
      <w:r w:rsidR="00D342F5" w:rsidRPr="002051D8">
        <w:rPr>
          <w:rFonts w:ascii="Arial" w:hAnsi="Arial" w:cs="David" w:hint="eastAsia"/>
          <w:rtl/>
        </w:rPr>
        <w:t>את</w:t>
      </w:r>
      <w:r w:rsidR="00D342F5" w:rsidRPr="002051D8">
        <w:rPr>
          <w:rFonts w:ascii="Arial" w:hAnsi="Arial" w:cs="David"/>
          <w:rtl/>
        </w:rPr>
        <w:t xml:space="preserve"> </w:t>
      </w:r>
      <w:r w:rsidR="004F07E4" w:rsidRPr="002051D8">
        <w:rPr>
          <w:rFonts w:ascii="Arial" w:hAnsi="Arial" w:cs="David" w:hint="eastAsia"/>
          <w:rtl/>
        </w:rPr>
        <w:t>פרויקטים</w:t>
      </w:r>
      <w:r w:rsidR="004F07E4" w:rsidRPr="002051D8">
        <w:rPr>
          <w:rFonts w:ascii="Arial" w:hAnsi="Arial" w:cs="David"/>
          <w:rtl/>
        </w:rPr>
        <w:t xml:space="preserve"> </w:t>
      </w:r>
      <w:r w:rsidR="004F07E4" w:rsidRPr="002051D8">
        <w:rPr>
          <w:rFonts w:ascii="Arial" w:hAnsi="Arial" w:cs="David" w:hint="eastAsia"/>
          <w:rtl/>
        </w:rPr>
        <w:t>בהתאם</w:t>
      </w:r>
      <w:r w:rsidR="004F07E4" w:rsidRPr="002051D8">
        <w:rPr>
          <w:rFonts w:ascii="Arial" w:hAnsi="Arial" w:cs="David"/>
          <w:rtl/>
        </w:rPr>
        <w:t xml:space="preserve"> </w:t>
      </w:r>
      <w:r w:rsidR="004F07E4" w:rsidRPr="002051D8">
        <w:rPr>
          <w:rFonts w:ascii="Arial" w:hAnsi="Arial" w:cs="David" w:hint="eastAsia"/>
          <w:rtl/>
        </w:rPr>
        <w:t>לצורך</w:t>
      </w:r>
      <w:r w:rsidR="004F07E4" w:rsidRPr="002051D8">
        <w:rPr>
          <w:rFonts w:ascii="Arial" w:hAnsi="Arial" w:cs="David"/>
          <w:rtl/>
        </w:rPr>
        <w:t>.</w:t>
      </w:r>
      <w:r w:rsidR="00D342F5" w:rsidRPr="002051D8">
        <w:rPr>
          <w:rFonts w:ascii="Arial" w:hAnsi="Arial" w:cs="David"/>
          <w:rtl/>
        </w:rPr>
        <w:t xml:space="preserve"> ישמש מומחה תוכן </w:t>
      </w:r>
      <w:r w:rsidR="00BA002B" w:rsidRPr="002051D8">
        <w:rPr>
          <w:rFonts w:ascii="Arial" w:hAnsi="Arial" w:cs="David" w:hint="eastAsia"/>
          <w:rtl/>
        </w:rPr>
        <w:t>ומנחה</w:t>
      </w:r>
      <w:r w:rsidR="00BA002B" w:rsidRPr="002051D8">
        <w:rPr>
          <w:rFonts w:ascii="Arial" w:hAnsi="Arial" w:cs="David"/>
          <w:rtl/>
        </w:rPr>
        <w:t xml:space="preserve"> </w:t>
      </w:r>
      <w:r w:rsidR="00BA002B" w:rsidRPr="002051D8">
        <w:rPr>
          <w:rFonts w:ascii="Arial" w:hAnsi="Arial" w:cs="David" w:hint="eastAsia"/>
          <w:rtl/>
        </w:rPr>
        <w:t>מקצועי</w:t>
      </w:r>
      <w:r w:rsidR="00BA002B" w:rsidRPr="002051D8">
        <w:rPr>
          <w:rFonts w:ascii="Arial" w:hAnsi="Arial" w:cs="David"/>
          <w:rtl/>
        </w:rPr>
        <w:t xml:space="preserve"> </w:t>
      </w:r>
      <w:r w:rsidR="00BA002B" w:rsidRPr="002051D8">
        <w:rPr>
          <w:rFonts w:ascii="Arial" w:hAnsi="Arial" w:cs="David" w:hint="eastAsia"/>
          <w:rtl/>
        </w:rPr>
        <w:t>לראש</w:t>
      </w:r>
      <w:r w:rsidR="00BA002B" w:rsidRPr="002051D8">
        <w:rPr>
          <w:rFonts w:ascii="Arial" w:hAnsi="Arial" w:cs="David"/>
          <w:rtl/>
        </w:rPr>
        <w:t xml:space="preserve"> </w:t>
      </w:r>
      <w:r w:rsidR="00BA002B" w:rsidRPr="002051D8">
        <w:rPr>
          <w:rFonts w:ascii="Arial" w:hAnsi="Arial" w:cs="David" w:hint="eastAsia"/>
          <w:rtl/>
        </w:rPr>
        <w:t>הצוות</w:t>
      </w:r>
      <w:r w:rsidR="003669F9" w:rsidRPr="002051D8">
        <w:rPr>
          <w:rFonts w:ascii="Arial" w:hAnsi="Arial" w:cs="David"/>
          <w:rtl/>
        </w:rPr>
        <w:t>,</w:t>
      </w:r>
      <w:r w:rsidR="00BA002B" w:rsidRPr="002051D8">
        <w:rPr>
          <w:rFonts w:ascii="Arial" w:hAnsi="Arial" w:cs="David"/>
          <w:rtl/>
        </w:rPr>
        <w:t xml:space="preserve"> ככל שיידרש לביצוע </w:t>
      </w:r>
      <w:r w:rsidR="003669F9" w:rsidRPr="002051D8">
        <w:rPr>
          <w:rFonts w:ascii="Arial" w:hAnsi="Arial" w:cs="David" w:hint="eastAsia"/>
          <w:rtl/>
        </w:rPr>
        <w:t>מוצלח</w:t>
      </w:r>
      <w:r w:rsidR="003669F9" w:rsidRPr="002051D8">
        <w:rPr>
          <w:rFonts w:ascii="Arial" w:hAnsi="Arial" w:cs="David"/>
          <w:rtl/>
        </w:rPr>
        <w:t xml:space="preserve"> </w:t>
      </w:r>
      <w:r w:rsidR="003669F9" w:rsidRPr="002051D8">
        <w:rPr>
          <w:rFonts w:ascii="Arial" w:hAnsi="Arial" w:cs="David" w:hint="eastAsia"/>
          <w:rtl/>
        </w:rPr>
        <w:t>של</w:t>
      </w:r>
      <w:r w:rsidR="003669F9" w:rsidRPr="002051D8">
        <w:rPr>
          <w:rFonts w:ascii="Arial" w:hAnsi="Arial" w:cs="David"/>
          <w:rtl/>
        </w:rPr>
        <w:t xml:space="preserve"> </w:t>
      </w:r>
      <w:r w:rsidR="003669F9" w:rsidRPr="002051D8">
        <w:rPr>
          <w:rFonts w:ascii="Arial" w:hAnsi="Arial" w:cs="David" w:hint="eastAsia"/>
          <w:rtl/>
        </w:rPr>
        <w:t>שירותי</w:t>
      </w:r>
      <w:r w:rsidR="003669F9" w:rsidRPr="002051D8">
        <w:rPr>
          <w:rFonts w:ascii="Arial" w:hAnsi="Arial" w:cs="David"/>
          <w:rtl/>
        </w:rPr>
        <w:t xml:space="preserve"> </w:t>
      </w:r>
      <w:r w:rsidR="003669F9" w:rsidRPr="002051D8">
        <w:rPr>
          <w:rFonts w:ascii="Arial" w:hAnsi="Arial" w:cs="David" w:hint="eastAsia"/>
          <w:rtl/>
        </w:rPr>
        <w:t>המציע</w:t>
      </w:r>
      <w:r w:rsidR="00BA002B" w:rsidRPr="002051D8">
        <w:rPr>
          <w:rFonts w:ascii="Arial" w:hAnsi="Arial" w:cs="David"/>
          <w:rtl/>
        </w:rPr>
        <w:t>.</w:t>
      </w:r>
      <w:r w:rsidR="004F07E4" w:rsidRPr="002051D8">
        <w:rPr>
          <w:rFonts w:ascii="Arial" w:hAnsi="Arial" w:cs="David"/>
          <w:rtl/>
        </w:rPr>
        <w:t xml:space="preserve"> </w:t>
      </w:r>
      <w:r w:rsidR="00273040" w:rsidRPr="002051D8">
        <w:rPr>
          <w:rFonts w:ascii="Arial" w:hAnsi="Arial" w:cs="David" w:hint="eastAsia"/>
          <w:rtl/>
        </w:rPr>
        <w:t>במקרים</w:t>
      </w:r>
      <w:r w:rsidR="00273040" w:rsidRPr="002051D8">
        <w:rPr>
          <w:rFonts w:ascii="Arial" w:hAnsi="Arial" w:cs="David"/>
          <w:rtl/>
        </w:rPr>
        <w:t xml:space="preserve"> בהם יידרש למזמין יעוץ </w:t>
      </w:r>
      <w:r w:rsidR="00872DBB" w:rsidRPr="002051D8">
        <w:rPr>
          <w:rFonts w:ascii="Arial" w:hAnsi="Arial" w:cs="David" w:hint="eastAsia"/>
          <w:rtl/>
        </w:rPr>
        <w:t>בתחום</w:t>
      </w:r>
      <w:r w:rsidR="00872DBB" w:rsidRPr="002051D8">
        <w:rPr>
          <w:rFonts w:ascii="Arial" w:hAnsi="Arial" w:cs="David"/>
          <w:rtl/>
        </w:rPr>
        <w:t xml:space="preserve"> </w:t>
      </w:r>
      <w:r w:rsidR="0028245C" w:rsidRPr="002051D8">
        <w:rPr>
          <w:rFonts w:ascii="Arial" w:hAnsi="Arial" w:cs="David" w:hint="eastAsia"/>
          <w:rtl/>
        </w:rPr>
        <w:t>ספציפי</w:t>
      </w:r>
      <w:r w:rsidR="00872DBB" w:rsidRPr="002051D8">
        <w:rPr>
          <w:rFonts w:ascii="Arial" w:hAnsi="Arial" w:cs="David"/>
          <w:rtl/>
        </w:rPr>
        <w:t xml:space="preserve">, </w:t>
      </w:r>
      <w:r w:rsidR="00872DBB" w:rsidRPr="002051D8">
        <w:rPr>
          <w:rFonts w:ascii="Arial" w:hAnsi="Arial" w:cs="David" w:hint="eastAsia"/>
          <w:rtl/>
        </w:rPr>
        <w:t>אשר</w:t>
      </w:r>
      <w:r w:rsidR="00872DBB" w:rsidRPr="002051D8">
        <w:rPr>
          <w:rFonts w:ascii="Arial" w:hAnsi="Arial" w:cs="David"/>
          <w:rtl/>
        </w:rPr>
        <w:t xml:space="preserve"> </w:t>
      </w:r>
      <w:r w:rsidR="00872DBB" w:rsidRPr="002051D8">
        <w:rPr>
          <w:rFonts w:ascii="Arial" w:hAnsi="Arial" w:cs="David" w:hint="eastAsia"/>
          <w:rtl/>
        </w:rPr>
        <w:t>אינו</w:t>
      </w:r>
      <w:r w:rsidR="00872DBB" w:rsidRPr="002051D8">
        <w:rPr>
          <w:rFonts w:ascii="Arial" w:hAnsi="Arial" w:cs="David"/>
          <w:rtl/>
        </w:rPr>
        <w:t xml:space="preserve"> </w:t>
      </w:r>
      <w:r w:rsidR="00574373">
        <w:rPr>
          <w:rFonts w:ascii="Arial" w:hAnsi="Arial" w:cs="David" w:hint="cs"/>
          <w:rtl/>
        </w:rPr>
        <w:t>היועץ</w:t>
      </w:r>
      <w:r w:rsidR="00F94BF0">
        <w:rPr>
          <w:rFonts w:ascii="Arial" w:hAnsi="Arial" w:cs="David" w:hint="cs"/>
          <w:rtl/>
        </w:rPr>
        <w:t xml:space="preserve"> </w:t>
      </w:r>
      <w:r w:rsidR="00872DBB" w:rsidRPr="002051D8">
        <w:rPr>
          <w:rFonts w:ascii="Arial" w:hAnsi="Arial" w:cs="David" w:hint="eastAsia"/>
          <w:rtl/>
        </w:rPr>
        <w:t>הבכיר</w:t>
      </w:r>
      <w:r w:rsidR="00872DBB" w:rsidRPr="002051D8">
        <w:rPr>
          <w:rFonts w:ascii="Arial" w:hAnsi="Arial" w:cs="David"/>
          <w:rtl/>
        </w:rPr>
        <w:t xml:space="preserve"> </w:t>
      </w:r>
      <w:r w:rsidR="00872DBB" w:rsidRPr="002051D8">
        <w:rPr>
          <w:rFonts w:ascii="Arial" w:hAnsi="Arial" w:cs="David" w:hint="eastAsia"/>
          <w:rtl/>
        </w:rPr>
        <w:t>ש</w:t>
      </w:r>
      <w:r w:rsidR="002A1BB0" w:rsidRPr="002051D8">
        <w:rPr>
          <w:rFonts w:ascii="Arial" w:hAnsi="Arial" w:cs="David" w:hint="eastAsia"/>
          <w:rtl/>
        </w:rPr>
        <w:t>הוצג</w:t>
      </w:r>
      <w:r w:rsidR="00872DBB" w:rsidRPr="002051D8">
        <w:rPr>
          <w:rFonts w:ascii="Arial" w:hAnsi="Arial" w:cs="David"/>
          <w:rtl/>
        </w:rPr>
        <w:t xml:space="preserve">, יהיה רשאי הספק באישור המזמין לספק את </w:t>
      </w:r>
      <w:r w:rsidR="00574373">
        <w:rPr>
          <w:rFonts w:ascii="Arial" w:hAnsi="Arial" w:cs="David" w:hint="cs"/>
          <w:rtl/>
        </w:rPr>
        <w:t>ה</w:t>
      </w:r>
      <w:r w:rsidR="00F60FBB" w:rsidRPr="002051D8">
        <w:rPr>
          <w:rFonts w:ascii="Arial" w:hAnsi="Arial" w:cs="David" w:hint="eastAsia"/>
          <w:rtl/>
        </w:rPr>
        <w:t>יעוץ</w:t>
      </w:r>
      <w:r w:rsidR="00F60FBB" w:rsidRPr="002051D8">
        <w:rPr>
          <w:rFonts w:ascii="Arial" w:hAnsi="Arial" w:cs="David"/>
          <w:rtl/>
        </w:rPr>
        <w:t xml:space="preserve"> </w:t>
      </w:r>
      <w:r w:rsidR="002A1BB0" w:rsidRPr="002051D8">
        <w:rPr>
          <w:rFonts w:ascii="Arial" w:hAnsi="Arial" w:cs="David" w:hint="eastAsia"/>
          <w:rtl/>
        </w:rPr>
        <w:t>באותו</w:t>
      </w:r>
      <w:r w:rsidR="002A1BB0" w:rsidRPr="002051D8">
        <w:rPr>
          <w:rFonts w:ascii="Arial" w:hAnsi="Arial" w:cs="David"/>
          <w:rtl/>
        </w:rPr>
        <w:t xml:space="preserve"> תחום </w:t>
      </w:r>
      <w:r w:rsidR="00F60FBB" w:rsidRPr="002051D8">
        <w:rPr>
          <w:rFonts w:ascii="Arial" w:hAnsi="Arial" w:cs="David" w:hint="eastAsia"/>
          <w:rtl/>
        </w:rPr>
        <w:t>באמצעות</w:t>
      </w:r>
      <w:r w:rsidR="00F60FBB" w:rsidRPr="002051D8">
        <w:rPr>
          <w:rFonts w:ascii="Arial" w:hAnsi="Arial" w:cs="David"/>
          <w:rtl/>
        </w:rPr>
        <w:t xml:space="preserve"> </w:t>
      </w:r>
      <w:r w:rsidR="00F60FBB" w:rsidRPr="002051D8">
        <w:rPr>
          <w:rFonts w:ascii="Arial" w:hAnsi="Arial" w:cs="David" w:hint="eastAsia"/>
          <w:rtl/>
        </w:rPr>
        <w:t>מומחה</w:t>
      </w:r>
      <w:r w:rsidR="00F60FBB" w:rsidRPr="002051D8">
        <w:rPr>
          <w:rFonts w:ascii="Arial" w:hAnsi="Arial" w:cs="David"/>
          <w:rtl/>
        </w:rPr>
        <w:t xml:space="preserve"> </w:t>
      </w:r>
      <w:r w:rsidR="006311EF">
        <w:rPr>
          <w:rFonts w:ascii="Arial" w:hAnsi="Arial" w:cs="David" w:hint="cs"/>
          <w:rtl/>
        </w:rPr>
        <w:t>רלוונטי,</w:t>
      </w:r>
      <w:r w:rsidR="00F94BF0">
        <w:rPr>
          <w:rFonts w:ascii="Arial" w:hAnsi="Arial" w:cs="David" w:hint="cs"/>
          <w:rtl/>
        </w:rPr>
        <w:t xml:space="preserve"> </w:t>
      </w:r>
      <w:r w:rsidR="007E41F4" w:rsidRPr="002051D8">
        <w:rPr>
          <w:rFonts w:ascii="Arial" w:hAnsi="Arial" w:cs="David" w:hint="cs"/>
          <w:rtl/>
        </w:rPr>
        <w:t xml:space="preserve">תמורת </w:t>
      </w:r>
      <w:r w:rsidR="00205D59" w:rsidRPr="002051D8">
        <w:rPr>
          <w:rFonts w:ascii="Arial" w:hAnsi="Arial" w:cs="David" w:hint="cs"/>
          <w:rtl/>
        </w:rPr>
        <w:t>תעריף לשעת יעוץ בהתאם לסוג היועץ</w:t>
      </w:r>
      <w:r w:rsidR="00F60FBB" w:rsidRPr="002051D8">
        <w:rPr>
          <w:rFonts w:ascii="Arial" w:hAnsi="Arial" w:cs="David"/>
          <w:rtl/>
        </w:rPr>
        <w:t>.</w:t>
      </w:r>
    </w:p>
    <w:p w14:paraId="2E5F09FA" w14:textId="783B13AE" w:rsidR="008468AD" w:rsidRPr="008D056C" w:rsidRDefault="00AF27F0" w:rsidP="0058087F">
      <w:pPr>
        <w:numPr>
          <w:ilvl w:val="1"/>
          <w:numId w:val="71"/>
        </w:numPr>
        <w:overflowPunct w:val="0"/>
        <w:autoSpaceDE w:val="0"/>
        <w:autoSpaceDN w:val="0"/>
        <w:adjustRightInd w:val="0"/>
        <w:spacing w:before="240" w:line="360" w:lineRule="auto"/>
        <w:ind w:left="1072" w:hanging="624"/>
        <w:jc w:val="both"/>
        <w:textAlignment w:val="baseline"/>
        <w:rPr>
          <w:rFonts w:ascii="Arial" w:hAnsi="Arial" w:cs="David"/>
          <w:b/>
          <w:bCs/>
        </w:rPr>
      </w:pPr>
      <w:bookmarkStart w:id="380" w:name="_Ref123335070"/>
      <w:ins w:id="381" w:author="מקס טודר" w:date="2023-01-04T11:43:00Z">
        <w:r w:rsidRPr="008D056C">
          <w:rPr>
            <w:rFonts w:ascii="Arial" w:hAnsi="Arial" w:cs="David" w:hint="eastAsia"/>
            <w:b/>
            <w:bCs/>
            <w:rtl/>
          </w:rPr>
          <w:t>שעות</w:t>
        </w:r>
        <w:r w:rsidRPr="008D056C">
          <w:rPr>
            <w:rFonts w:ascii="Arial" w:hAnsi="Arial" w:cs="David"/>
            <w:b/>
            <w:bCs/>
            <w:rtl/>
          </w:rPr>
          <w:t xml:space="preserve"> </w:t>
        </w:r>
        <w:r w:rsidRPr="008D056C">
          <w:rPr>
            <w:rFonts w:ascii="Arial" w:hAnsi="Arial" w:cs="David" w:hint="eastAsia"/>
            <w:b/>
            <w:bCs/>
            <w:rtl/>
          </w:rPr>
          <w:t>הפעילות</w:t>
        </w:r>
        <w:r w:rsidRPr="008D056C">
          <w:rPr>
            <w:rFonts w:ascii="Arial" w:hAnsi="Arial" w:cs="David"/>
            <w:b/>
            <w:bCs/>
            <w:rtl/>
          </w:rPr>
          <w:t xml:space="preserve"> </w:t>
        </w:r>
        <w:r w:rsidRPr="008D056C">
          <w:rPr>
            <w:rFonts w:ascii="Arial" w:hAnsi="Arial" w:cs="David" w:hint="eastAsia"/>
            <w:b/>
            <w:bCs/>
            <w:rtl/>
          </w:rPr>
          <w:t>ונוכחות</w:t>
        </w:r>
        <w:r w:rsidRPr="008D056C">
          <w:rPr>
            <w:rFonts w:ascii="Arial" w:hAnsi="Arial" w:cs="David"/>
            <w:b/>
            <w:bCs/>
            <w:rtl/>
          </w:rPr>
          <w:t xml:space="preserve"> </w:t>
        </w:r>
        <w:r w:rsidRPr="008D056C">
          <w:rPr>
            <w:rFonts w:ascii="Arial" w:hAnsi="Arial" w:cs="David" w:hint="eastAsia"/>
            <w:b/>
            <w:bCs/>
            <w:rtl/>
          </w:rPr>
          <w:t>חברי</w:t>
        </w:r>
        <w:r w:rsidRPr="008D056C">
          <w:rPr>
            <w:rFonts w:ascii="Arial" w:hAnsi="Arial" w:cs="David"/>
            <w:b/>
            <w:bCs/>
            <w:rtl/>
          </w:rPr>
          <w:t xml:space="preserve"> </w:t>
        </w:r>
        <w:r w:rsidRPr="008D056C">
          <w:rPr>
            <w:rFonts w:ascii="Arial" w:hAnsi="Arial" w:cs="David" w:hint="eastAsia"/>
            <w:b/>
            <w:bCs/>
            <w:rtl/>
          </w:rPr>
          <w:t>צוות</w:t>
        </w:r>
        <w:r w:rsidRPr="008D056C">
          <w:rPr>
            <w:rFonts w:ascii="Arial" w:hAnsi="Arial" w:cs="David"/>
            <w:b/>
            <w:bCs/>
            <w:rtl/>
          </w:rPr>
          <w:t xml:space="preserve"> </w:t>
        </w:r>
        <w:r w:rsidRPr="008D056C">
          <w:rPr>
            <w:rFonts w:ascii="Arial" w:hAnsi="Arial" w:cs="David" w:hint="eastAsia"/>
            <w:b/>
            <w:bCs/>
            <w:rtl/>
          </w:rPr>
          <w:t>הספק</w:t>
        </w:r>
        <w:r w:rsidRPr="008D056C">
          <w:rPr>
            <w:rFonts w:ascii="Arial" w:hAnsi="Arial" w:cs="David"/>
            <w:b/>
            <w:bCs/>
            <w:rtl/>
          </w:rPr>
          <w:t>:</w:t>
        </w:r>
      </w:ins>
    </w:p>
    <w:p w14:paraId="14894D1E" w14:textId="0B066CA1" w:rsidR="008468AD" w:rsidRPr="00A67B9A" w:rsidRDefault="008468AD" w:rsidP="00204060">
      <w:pPr>
        <w:numPr>
          <w:ilvl w:val="2"/>
          <w:numId w:val="71"/>
        </w:numPr>
        <w:overflowPunct w:val="0"/>
        <w:autoSpaceDE w:val="0"/>
        <w:autoSpaceDN w:val="0"/>
        <w:adjustRightInd w:val="0"/>
        <w:spacing w:line="360" w:lineRule="auto"/>
        <w:jc w:val="both"/>
        <w:textAlignment w:val="baseline"/>
        <w:rPr>
          <w:rFonts w:ascii="Arial" w:hAnsi="Arial" w:cs="David"/>
        </w:rPr>
      </w:pPr>
      <w:ins w:id="382" w:author="מקס טודר" w:date="2022-12-30T23:01:00Z">
        <w:r>
          <w:rPr>
            <w:rFonts w:ascii="Arial" w:hAnsi="Arial" w:cs="David" w:hint="cs"/>
            <w:rtl/>
          </w:rPr>
          <w:t xml:space="preserve">חברי צוות </w:t>
        </w:r>
      </w:ins>
      <w:ins w:id="383" w:author="מקס טודר" w:date="2023-01-04T11:43:00Z">
        <w:r w:rsidR="00AF27F0">
          <w:rPr>
            <w:rFonts w:ascii="Arial" w:hAnsi="Arial" w:cs="David" w:hint="cs"/>
            <w:rtl/>
          </w:rPr>
          <w:t xml:space="preserve">הספק </w:t>
        </w:r>
      </w:ins>
      <w:r w:rsidR="008712B3">
        <w:rPr>
          <w:rFonts w:ascii="Arial" w:hAnsi="Arial" w:cs="David" w:hint="cs"/>
          <w:rtl/>
        </w:rPr>
        <w:t xml:space="preserve"> </w:t>
      </w:r>
      <w:ins w:id="384" w:author="מקס טודר" w:date="2023-01-04T11:44:00Z">
        <w:r w:rsidR="00AF27F0">
          <w:rPr>
            <w:rFonts w:ascii="Arial" w:hAnsi="Arial" w:cs="David" w:hint="cs"/>
            <w:rtl/>
          </w:rPr>
          <w:t xml:space="preserve">(למעט היועץ הבכיר) </w:t>
        </w:r>
      </w:ins>
      <w:ins w:id="385" w:author="מקס טודר" w:date="2023-01-25T15:22:00Z">
        <w:r w:rsidR="0045361A">
          <w:rPr>
            <w:rFonts w:ascii="Arial" w:hAnsi="Arial" w:cs="David" w:hint="cs"/>
            <w:rtl/>
          </w:rPr>
          <w:t xml:space="preserve">יעניקו שירותים  למזמין </w:t>
        </w:r>
      </w:ins>
      <w:ins w:id="386" w:author="מקס טודר" w:date="2023-01-25T15:23:00Z">
        <w:r w:rsidR="00424B0C">
          <w:rPr>
            <w:rFonts w:ascii="Arial" w:hAnsi="Arial" w:cs="David" w:hint="cs"/>
            <w:rtl/>
          </w:rPr>
          <w:t xml:space="preserve">יעניקו שירותים למזמין </w:t>
        </w:r>
      </w:ins>
      <w:ins w:id="387" w:author="מקס טודר" w:date="2023-01-03T21:23:00Z">
        <w:r w:rsidR="00577B19">
          <w:rPr>
            <w:rFonts w:ascii="Arial" w:hAnsi="Arial" w:cs="David" w:hint="cs"/>
            <w:rtl/>
          </w:rPr>
          <w:t>במהלך ימי העבודה</w:t>
        </w:r>
      </w:ins>
      <w:r w:rsidR="006C4C3A">
        <w:rPr>
          <w:rFonts w:ascii="Arial" w:hAnsi="Arial" w:cs="David" w:hint="cs"/>
          <w:rtl/>
        </w:rPr>
        <w:t xml:space="preserve"> </w:t>
      </w:r>
      <w:ins w:id="388" w:author="מקס טודר" w:date="2022-12-30T23:01:00Z">
        <w:r w:rsidRPr="002051D8">
          <w:rPr>
            <w:rFonts w:ascii="David" w:hAnsi="David" w:cs="David" w:hint="eastAsia"/>
            <w:kern w:val="28"/>
            <w:rtl/>
          </w:rPr>
          <w:t>א</w:t>
        </w:r>
        <w:r w:rsidRPr="002051D8">
          <w:rPr>
            <w:rFonts w:ascii="David" w:hAnsi="David" w:cs="David"/>
            <w:kern w:val="28"/>
            <w:rtl/>
          </w:rPr>
          <w:t xml:space="preserve">'-ה' </w:t>
        </w:r>
        <w:r w:rsidRPr="002051D8">
          <w:rPr>
            <w:rFonts w:ascii="David" w:hAnsi="David" w:cs="David" w:hint="eastAsia"/>
            <w:kern w:val="28"/>
            <w:rtl/>
          </w:rPr>
          <w:t>בשבוע</w:t>
        </w:r>
        <w:r w:rsidRPr="002051D8">
          <w:rPr>
            <w:rFonts w:ascii="David" w:hAnsi="David" w:cs="David"/>
            <w:kern w:val="28"/>
            <w:rtl/>
          </w:rPr>
          <w:t xml:space="preserve"> </w:t>
        </w:r>
        <w:r>
          <w:rPr>
            <w:rFonts w:ascii="David" w:hAnsi="David" w:cs="David" w:hint="cs"/>
            <w:kern w:val="28"/>
            <w:rtl/>
          </w:rPr>
          <w:t>בין השעות</w:t>
        </w:r>
        <w:r w:rsidRPr="002051D8">
          <w:rPr>
            <w:rFonts w:ascii="David" w:hAnsi="David" w:cs="David"/>
            <w:kern w:val="28"/>
            <w:rtl/>
          </w:rPr>
          <w:t xml:space="preserve"> 07:30-16:00</w:t>
        </w:r>
      </w:ins>
      <w:ins w:id="389" w:author="מקס טודר" w:date="2023-01-03T21:24:00Z">
        <w:r w:rsidR="00071B77">
          <w:rPr>
            <w:rFonts w:ascii="David" w:hAnsi="David" w:cs="David" w:hint="cs"/>
            <w:kern w:val="28"/>
            <w:rtl/>
          </w:rPr>
          <w:t xml:space="preserve"> (להלן: "שעות הפעילות")</w:t>
        </w:r>
      </w:ins>
      <w:ins w:id="390" w:author="מקס טודר" w:date="2022-12-30T23:01:00Z">
        <w:r>
          <w:rPr>
            <w:rFonts w:ascii="David" w:hAnsi="David" w:cs="David" w:hint="cs"/>
            <w:kern w:val="28"/>
            <w:rtl/>
          </w:rPr>
          <w:t>, ב</w:t>
        </w:r>
        <w:r w:rsidRPr="002051D8">
          <w:rPr>
            <w:rFonts w:ascii="David" w:hAnsi="David" w:cs="David" w:hint="eastAsia"/>
            <w:kern w:val="28"/>
            <w:rtl/>
          </w:rPr>
          <w:t>היקף</w:t>
        </w:r>
        <w:r w:rsidRPr="002051D8">
          <w:rPr>
            <w:rFonts w:ascii="David" w:hAnsi="David" w:cs="David"/>
            <w:kern w:val="28"/>
            <w:rtl/>
          </w:rPr>
          <w:t xml:space="preserve"> </w:t>
        </w:r>
      </w:ins>
      <w:ins w:id="391" w:author="מקס טודר" w:date="2023-01-04T11:45:00Z">
        <w:r w:rsidR="00AF27F0">
          <w:rPr>
            <w:rFonts w:ascii="David" w:hAnsi="David" w:cs="David" w:hint="cs"/>
            <w:kern w:val="28"/>
            <w:rtl/>
          </w:rPr>
          <w:t xml:space="preserve">כולל </w:t>
        </w:r>
      </w:ins>
      <w:ins w:id="392" w:author="מקס טודר" w:date="2022-12-30T23:01:00Z">
        <w:r w:rsidRPr="002051D8">
          <w:rPr>
            <w:rFonts w:ascii="David" w:hAnsi="David" w:cs="David" w:hint="eastAsia"/>
            <w:kern w:val="28"/>
            <w:rtl/>
          </w:rPr>
          <w:t>של</w:t>
        </w:r>
        <w:r w:rsidRPr="002051D8">
          <w:rPr>
            <w:rFonts w:ascii="David" w:hAnsi="David" w:cs="David"/>
            <w:kern w:val="28"/>
            <w:rtl/>
          </w:rPr>
          <w:t xml:space="preserve"> 42.5 </w:t>
        </w:r>
        <w:r w:rsidRPr="002051D8">
          <w:rPr>
            <w:rFonts w:ascii="David" w:hAnsi="David" w:cs="David" w:hint="eastAsia"/>
            <w:kern w:val="28"/>
            <w:rtl/>
          </w:rPr>
          <w:t>שעות</w:t>
        </w:r>
        <w:r w:rsidRPr="002051D8">
          <w:rPr>
            <w:rFonts w:ascii="David" w:hAnsi="David" w:cs="David"/>
            <w:kern w:val="28"/>
            <w:rtl/>
          </w:rPr>
          <w:t xml:space="preserve"> </w:t>
        </w:r>
        <w:r w:rsidRPr="002051D8">
          <w:rPr>
            <w:rFonts w:ascii="David" w:hAnsi="David" w:cs="David" w:hint="eastAsia"/>
            <w:kern w:val="28"/>
            <w:rtl/>
          </w:rPr>
          <w:t>עבודה</w:t>
        </w:r>
        <w:r>
          <w:rPr>
            <w:rFonts w:ascii="David" w:hAnsi="David" w:cs="David" w:hint="cs"/>
            <w:kern w:val="28"/>
            <w:rtl/>
          </w:rPr>
          <w:t xml:space="preserve"> שבועיות</w:t>
        </w:r>
        <w:r w:rsidRPr="002051D8">
          <w:rPr>
            <w:rFonts w:ascii="David" w:hAnsi="David" w:cs="David"/>
            <w:kern w:val="28"/>
            <w:rtl/>
          </w:rPr>
          <w:t xml:space="preserve"> (שעת </w:t>
        </w:r>
        <w:r w:rsidRPr="002051D8">
          <w:rPr>
            <w:rFonts w:ascii="David" w:hAnsi="David" w:cs="David" w:hint="eastAsia"/>
            <w:kern w:val="28"/>
            <w:rtl/>
          </w:rPr>
          <w:t>עבודה</w:t>
        </w:r>
        <w:r w:rsidRPr="002051D8">
          <w:rPr>
            <w:rFonts w:ascii="David" w:hAnsi="David" w:cs="David"/>
            <w:kern w:val="28"/>
            <w:rtl/>
          </w:rPr>
          <w:t xml:space="preserve"> </w:t>
        </w:r>
        <w:r w:rsidRPr="002051D8">
          <w:rPr>
            <w:rFonts w:ascii="David" w:hAnsi="David" w:cs="David" w:hint="eastAsia"/>
            <w:kern w:val="28"/>
            <w:rtl/>
          </w:rPr>
          <w:t>מוגדרת</w:t>
        </w:r>
        <w:r w:rsidRPr="002051D8">
          <w:rPr>
            <w:rFonts w:ascii="David" w:hAnsi="David" w:cs="David"/>
            <w:kern w:val="28"/>
            <w:rtl/>
          </w:rPr>
          <w:t xml:space="preserve"> </w:t>
        </w:r>
        <w:r w:rsidRPr="002051D8">
          <w:rPr>
            <w:rFonts w:ascii="David" w:hAnsi="David" w:cs="David" w:hint="eastAsia"/>
            <w:kern w:val="28"/>
            <w:rtl/>
          </w:rPr>
          <w:t>כ</w:t>
        </w:r>
        <w:r w:rsidRPr="002051D8">
          <w:rPr>
            <w:rFonts w:ascii="David" w:hAnsi="David" w:cs="David"/>
            <w:kern w:val="28"/>
            <w:rtl/>
          </w:rPr>
          <w:t xml:space="preserve">-60 </w:t>
        </w:r>
        <w:r w:rsidRPr="002051D8">
          <w:rPr>
            <w:rFonts w:ascii="David" w:hAnsi="David" w:cs="David" w:hint="eastAsia"/>
            <w:kern w:val="28"/>
            <w:rtl/>
          </w:rPr>
          <w:t>דקות</w:t>
        </w:r>
        <w:r w:rsidRPr="002051D8">
          <w:rPr>
            <w:rFonts w:ascii="David" w:hAnsi="David" w:cs="David"/>
            <w:kern w:val="28"/>
            <w:rtl/>
          </w:rPr>
          <w:t xml:space="preserve"> </w:t>
        </w:r>
        <w:r w:rsidRPr="002051D8">
          <w:rPr>
            <w:rFonts w:ascii="David" w:hAnsi="David" w:cs="David" w:hint="eastAsia"/>
            <w:kern w:val="28"/>
            <w:rtl/>
          </w:rPr>
          <w:t>מלאות</w:t>
        </w:r>
        <w:r w:rsidRPr="002051D8">
          <w:rPr>
            <w:rFonts w:ascii="David" w:hAnsi="David" w:cs="David"/>
            <w:kern w:val="28"/>
            <w:rtl/>
          </w:rPr>
          <w:t>)</w:t>
        </w:r>
      </w:ins>
      <w:ins w:id="393" w:author="מקס טודר" w:date="2023-01-25T15:24:00Z">
        <w:r w:rsidR="00FA6AC8">
          <w:rPr>
            <w:rFonts w:ascii="David" w:hAnsi="David" w:cs="David" w:hint="cs"/>
            <w:kern w:val="28"/>
            <w:rtl/>
          </w:rPr>
          <w:t xml:space="preserve"> (להלן: "</w:t>
        </w:r>
      </w:ins>
      <w:ins w:id="394" w:author="מקס טודר" w:date="2023-01-25T15:48:00Z">
        <w:r w:rsidR="00987DD9">
          <w:rPr>
            <w:rFonts w:ascii="David" w:hAnsi="David" w:cs="David" w:hint="cs"/>
            <w:kern w:val="28"/>
            <w:rtl/>
          </w:rPr>
          <w:t xml:space="preserve">מסגרת </w:t>
        </w:r>
      </w:ins>
      <w:ins w:id="395" w:author="מקס טודר" w:date="2023-01-25T15:24:00Z">
        <w:r w:rsidR="00FA6AC8">
          <w:rPr>
            <w:rFonts w:ascii="David" w:hAnsi="David" w:cs="David" w:hint="cs"/>
            <w:kern w:val="28"/>
            <w:rtl/>
          </w:rPr>
          <w:t>שעות השירות")</w:t>
        </w:r>
      </w:ins>
      <w:ins w:id="396" w:author="מקס טודר" w:date="2023-01-25T15:25:00Z">
        <w:r w:rsidR="00FA6AC8">
          <w:rPr>
            <w:rFonts w:ascii="David" w:hAnsi="David" w:cs="David" w:hint="cs"/>
            <w:kern w:val="28"/>
            <w:rtl/>
          </w:rPr>
          <w:t>.</w:t>
        </w:r>
      </w:ins>
      <w:r>
        <w:rPr>
          <w:rFonts w:ascii="David" w:hAnsi="David" w:cs="David" w:hint="cs"/>
          <w:kern w:val="28"/>
          <w:rtl/>
        </w:rPr>
        <w:t xml:space="preserve"> </w:t>
      </w:r>
    </w:p>
    <w:p w14:paraId="72602381" w14:textId="7D33752F" w:rsidR="008468AD" w:rsidRDefault="008468AD" w:rsidP="00F9281C">
      <w:pPr>
        <w:numPr>
          <w:ilvl w:val="2"/>
          <w:numId w:val="71"/>
        </w:numPr>
        <w:overflowPunct w:val="0"/>
        <w:autoSpaceDE w:val="0"/>
        <w:autoSpaceDN w:val="0"/>
        <w:adjustRightInd w:val="0"/>
        <w:spacing w:line="360" w:lineRule="auto"/>
        <w:jc w:val="both"/>
        <w:textAlignment w:val="baseline"/>
        <w:rPr>
          <w:ins w:id="397" w:author="מקס טודר" w:date="2022-12-30T23:01:00Z"/>
          <w:rFonts w:ascii="Arial" w:hAnsi="Arial" w:cs="David"/>
        </w:rPr>
      </w:pPr>
      <w:ins w:id="398" w:author="מקס טודר" w:date="2022-12-30T23:01:00Z">
        <w:r w:rsidRPr="002051D8">
          <w:rPr>
            <w:rFonts w:ascii="David" w:hAnsi="David" w:cs="David"/>
            <w:kern w:val="28"/>
            <w:rtl/>
          </w:rPr>
          <w:t>המזמין עשוי</w:t>
        </w:r>
      </w:ins>
      <w:ins w:id="399" w:author="מקס טודר" w:date="2023-01-03T21:26:00Z">
        <w:r w:rsidR="006C4216">
          <w:rPr>
            <w:rFonts w:ascii="David" w:hAnsi="David" w:cs="David" w:hint="cs"/>
            <w:kern w:val="28"/>
            <w:rtl/>
          </w:rPr>
          <w:t xml:space="preserve"> לקבוע מסגרת שעות פעילות שונה וגמישה</w:t>
        </w:r>
      </w:ins>
      <w:ins w:id="400" w:author="מקס טודר" w:date="2023-01-25T15:25:00Z">
        <w:r w:rsidR="004D4944" w:rsidRPr="004D4944">
          <w:rPr>
            <w:rFonts w:ascii="David" w:hAnsi="David" w:cs="David" w:hint="cs"/>
            <w:kern w:val="28"/>
            <w:rtl/>
          </w:rPr>
          <w:t xml:space="preserve"> </w:t>
        </w:r>
        <w:r w:rsidR="004D4944">
          <w:rPr>
            <w:rFonts w:ascii="David" w:hAnsi="David" w:cs="David" w:hint="cs"/>
            <w:kern w:val="28"/>
            <w:rtl/>
          </w:rPr>
          <w:t>יותר למתן השירותים</w:t>
        </w:r>
      </w:ins>
      <w:ins w:id="401" w:author="מקס טודר" w:date="2023-01-04T13:12:00Z">
        <w:r w:rsidR="00106DB0">
          <w:rPr>
            <w:rFonts w:ascii="David" w:hAnsi="David" w:cs="David" w:hint="cs"/>
            <w:kern w:val="28"/>
            <w:rtl/>
          </w:rPr>
          <w:t>,</w:t>
        </w:r>
      </w:ins>
      <w:ins w:id="402" w:author="מקס טודר" w:date="2023-01-03T21:26:00Z">
        <w:r w:rsidR="006C4216">
          <w:rPr>
            <w:rFonts w:ascii="David" w:hAnsi="David" w:cs="David" w:hint="cs"/>
            <w:kern w:val="28"/>
            <w:rtl/>
          </w:rPr>
          <w:t xml:space="preserve"> מבלי</w:t>
        </w:r>
      </w:ins>
      <w:ins w:id="403" w:author="מקס טודר" w:date="2022-12-30T23:01:00Z">
        <w:r w:rsidRPr="002051D8">
          <w:rPr>
            <w:rFonts w:ascii="David" w:hAnsi="David" w:cs="David"/>
            <w:kern w:val="28"/>
            <w:rtl/>
          </w:rPr>
          <w:t xml:space="preserve"> ל</w:t>
        </w:r>
      </w:ins>
      <w:ins w:id="404" w:author="מקס טודר" w:date="2023-01-04T12:59:00Z">
        <w:r w:rsidR="005D1AE5">
          <w:rPr>
            <w:rFonts w:ascii="David" w:hAnsi="David" w:cs="David" w:hint="cs"/>
            <w:kern w:val="28"/>
            <w:rtl/>
          </w:rPr>
          <w:t>שנות את</w:t>
        </w:r>
      </w:ins>
      <w:ins w:id="405" w:author="מקס טודר" w:date="2023-01-25T15:25:00Z">
        <w:r w:rsidR="00FA6AC8" w:rsidRPr="00FA6AC8">
          <w:rPr>
            <w:rFonts w:ascii="David" w:hAnsi="David" w:cs="David" w:hint="cs"/>
            <w:kern w:val="28"/>
            <w:rtl/>
          </w:rPr>
          <w:t xml:space="preserve"> </w:t>
        </w:r>
        <w:r w:rsidR="00FA6AC8">
          <w:rPr>
            <w:rFonts w:ascii="David" w:hAnsi="David" w:cs="David" w:hint="cs"/>
            <w:kern w:val="28"/>
            <w:rtl/>
          </w:rPr>
          <w:t>היקף שעות השירות החודשי הנדרש</w:t>
        </w:r>
      </w:ins>
      <w:ins w:id="406" w:author="מקס טודר" w:date="2023-01-04T12:59:00Z">
        <w:r w:rsidR="001A7EE8">
          <w:rPr>
            <w:rFonts w:ascii="David" w:hAnsi="David" w:cs="David" w:hint="cs"/>
            <w:kern w:val="28"/>
            <w:rtl/>
          </w:rPr>
          <w:t>,</w:t>
        </w:r>
        <w:r w:rsidR="005D1AE5">
          <w:rPr>
            <w:rFonts w:ascii="David" w:hAnsi="David" w:cs="David" w:hint="cs"/>
            <w:kern w:val="28"/>
            <w:rtl/>
          </w:rPr>
          <w:t xml:space="preserve"> </w:t>
        </w:r>
      </w:ins>
      <w:ins w:id="407" w:author="מקס טודר" w:date="2022-12-30T23:01:00Z">
        <w:r w:rsidRPr="002051D8">
          <w:rPr>
            <w:rFonts w:ascii="David" w:hAnsi="David" w:cs="David"/>
            <w:kern w:val="28"/>
            <w:rtl/>
          </w:rPr>
          <w:t>מעת לעת ולפי שיקול דעתו הבלעדי, תוך מתן הודעה מתאימה מראש לספק.</w:t>
        </w:r>
      </w:ins>
      <w:bookmarkEnd w:id="380"/>
      <w:r>
        <w:rPr>
          <w:rFonts w:ascii="David" w:hAnsi="David" w:cs="David"/>
          <w:kern w:val="28"/>
          <w:rtl/>
        </w:rPr>
        <w:t xml:space="preserve"> </w:t>
      </w:r>
    </w:p>
    <w:p w14:paraId="23FF7F30" w14:textId="77777777" w:rsidR="0087458E" w:rsidRDefault="0087458E" w:rsidP="0087458E">
      <w:pPr>
        <w:numPr>
          <w:ilvl w:val="2"/>
          <w:numId w:val="71"/>
        </w:numPr>
        <w:overflowPunct w:val="0"/>
        <w:autoSpaceDE w:val="0"/>
        <w:autoSpaceDN w:val="0"/>
        <w:adjustRightInd w:val="0"/>
        <w:spacing w:line="360" w:lineRule="auto"/>
        <w:jc w:val="both"/>
        <w:textAlignment w:val="baseline"/>
        <w:rPr>
          <w:ins w:id="408" w:author="מקס טודר" w:date="2023-01-25T15:26:00Z"/>
          <w:rFonts w:ascii="Arial" w:hAnsi="Arial" w:cs="David"/>
        </w:rPr>
      </w:pPr>
      <w:bookmarkStart w:id="409" w:name="_Ref123725720"/>
      <w:ins w:id="410" w:author="מקס טודר" w:date="2023-01-25T15:26:00Z">
        <w:r>
          <w:rPr>
            <w:rFonts w:ascii="Arial" w:hAnsi="Arial" w:cs="David" w:hint="cs"/>
            <w:rtl/>
          </w:rPr>
          <w:t xml:space="preserve">במקרה של היעדרות </w:t>
        </w:r>
        <w:r>
          <w:rPr>
            <w:rFonts w:ascii="Arial" w:hAnsi="Arial" w:cs="David"/>
            <w:rtl/>
          </w:rPr>
          <w:t>–</w:t>
        </w:r>
        <w:r>
          <w:rPr>
            <w:rFonts w:ascii="Arial" w:hAnsi="Arial" w:cs="David" w:hint="cs"/>
            <w:rtl/>
          </w:rPr>
          <w:t xml:space="preserve"> הספק יידרש לספק בעלי מקצוע חלופיים, העומדים בדרישות המכרז. </w:t>
        </w:r>
      </w:ins>
    </w:p>
    <w:bookmarkEnd w:id="409"/>
    <w:p w14:paraId="35E2AB39" w14:textId="57B1B27B" w:rsidR="00574373" w:rsidRDefault="00750DE3" w:rsidP="0058087F">
      <w:pPr>
        <w:numPr>
          <w:ilvl w:val="1"/>
          <w:numId w:val="71"/>
        </w:numPr>
        <w:overflowPunct w:val="0"/>
        <w:autoSpaceDE w:val="0"/>
        <w:autoSpaceDN w:val="0"/>
        <w:adjustRightInd w:val="0"/>
        <w:spacing w:before="240" w:line="360" w:lineRule="auto"/>
        <w:ind w:left="1072" w:hanging="624"/>
        <w:jc w:val="both"/>
        <w:textAlignment w:val="baseline"/>
        <w:rPr>
          <w:rFonts w:ascii="Arial" w:hAnsi="Arial" w:cs="David"/>
        </w:rPr>
      </w:pPr>
      <w:r w:rsidRPr="002051D8">
        <w:rPr>
          <w:rFonts w:ascii="Arial" w:hAnsi="Arial" w:cs="David" w:hint="cs"/>
          <w:b/>
          <w:bCs/>
          <w:u w:val="single"/>
          <w:rtl/>
        </w:rPr>
        <w:t>תגבור צוות</w:t>
      </w:r>
      <w:r w:rsidR="00F85EAE">
        <w:rPr>
          <w:rFonts w:ascii="Arial" w:hAnsi="Arial" w:cs="David" w:hint="cs"/>
          <w:b/>
          <w:bCs/>
          <w:u w:val="single"/>
          <w:rtl/>
        </w:rPr>
        <w:t xml:space="preserve"> הספק</w:t>
      </w:r>
      <w:r w:rsidR="00F94BF0">
        <w:rPr>
          <w:rFonts w:ascii="Arial" w:hAnsi="Arial" w:cs="David" w:hint="cs"/>
          <w:b/>
          <w:bCs/>
          <w:u w:val="single"/>
          <w:rtl/>
        </w:rPr>
        <w:t xml:space="preserve"> </w:t>
      </w:r>
      <w:r w:rsidR="00574373">
        <w:rPr>
          <w:rFonts w:ascii="Arial" w:hAnsi="Arial" w:cs="David"/>
          <w:rtl/>
        </w:rPr>
        <w:t>–</w:t>
      </w:r>
      <w:r w:rsidRPr="002051D8">
        <w:rPr>
          <w:rFonts w:ascii="Arial" w:hAnsi="Arial" w:cs="David" w:hint="cs"/>
          <w:rtl/>
        </w:rPr>
        <w:t xml:space="preserve"> </w:t>
      </w:r>
    </w:p>
    <w:p w14:paraId="53CF73BC" w14:textId="77777777" w:rsidR="004A17B6" w:rsidRPr="002051D8" w:rsidRDefault="004A17B6"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למזמין שמורה האופציה להוסיף</w:t>
      </w:r>
      <w:r w:rsidR="001B2E9F" w:rsidRPr="002051D8">
        <w:rPr>
          <w:rFonts w:ascii="Arial" w:hAnsi="Arial" w:cs="David" w:hint="cs"/>
          <w:rtl/>
        </w:rPr>
        <w:t>,</w:t>
      </w:r>
      <w:r w:rsidRPr="002051D8">
        <w:rPr>
          <w:rFonts w:ascii="Arial" w:hAnsi="Arial" w:cs="David" w:hint="cs"/>
          <w:rtl/>
        </w:rPr>
        <w:t xml:space="preserve"> </w:t>
      </w:r>
      <w:r w:rsidR="00475509" w:rsidRPr="002051D8">
        <w:rPr>
          <w:rFonts w:ascii="Arial" w:hAnsi="Arial" w:cs="David" w:hint="cs"/>
          <w:rtl/>
        </w:rPr>
        <w:t xml:space="preserve">באמצעות הוראה בכתב </w:t>
      </w:r>
      <w:r w:rsidR="00750DE3" w:rsidRPr="002051D8">
        <w:rPr>
          <w:rFonts w:ascii="Arial" w:hAnsi="Arial" w:cs="David" w:hint="cs"/>
          <w:rtl/>
        </w:rPr>
        <w:t>שתינת</w:t>
      </w:r>
      <w:r w:rsidR="00D753ED" w:rsidRPr="002051D8">
        <w:rPr>
          <w:rFonts w:ascii="Arial" w:hAnsi="Arial" w:cs="David" w:hint="cs"/>
          <w:rtl/>
        </w:rPr>
        <w:t>ן לספק בהתראה של 14 יום</w:t>
      </w:r>
      <w:r w:rsidR="001B2E9F" w:rsidRPr="002051D8">
        <w:rPr>
          <w:rFonts w:ascii="Arial" w:hAnsi="Arial" w:cs="David" w:hint="cs"/>
          <w:rtl/>
        </w:rPr>
        <w:t>,</w:t>
      </w:r>
      <w:r w:rsidR="00750DE3" w:rsidRPr="002051D8">
        <w:rPr>
          <w:rFonts w:ascii="Arial" w:hAnsi="Arial" w:cs="David" w:hint="cs"/>
          <w:rtl/>
        </w:rPr>
        <w:t xml:space="preserve"> </w:t>
      </w:r>
      <w:r w:rsidRPr="002051D8">
        <w:rPr>
          <w:rFonts w:ascii="Arial" w:hAnsi="Arial" w:cs="David" w:hint="cs"/>
          <w:rtl/>
        </w:rPr>
        <w:t xml:space="preserve">רכז/ים נוסף/ים וזאת בכפוף </w:t>
      </w:r>
      <w:r w:rsidR="001B2E9F" w:rsidRPr="002051D8">
        <w:rPr>
          <w:rFonts w:ascii="Arial" w:hAnsi="Arial" w:cs="David" w:hint="cs"/>
          <w:rtl/>
        </w:rPr>
        <w:t xml:space="preserve">שיקול דעתו, </w:t>
      </w:r>
      <w:r w:rsidRPr="002051D8">
        <w:rPr>
          <w:rFonts w:ascii="Arial" w:hAnsi="Arial" w:cs="David" w:hint="cs"/>
          <w:rtl/>
        </w:rPr>
        <w:t>לצורך ולתקציב</w:t>
      </w:r>
      <w:r w:rsidR="00E9654D" w:rsidRPr="002051D8">
        <w:rPr>
          <w:rFonts w:ascii="Arial" w:hAnsi="Arial" w:cs="David" w:hint="cs"/>
          <w:rtl/>
        </w:rPr>
        <w:t>,</w:t>
      </w:r>
      <w:r w:rsidRPr="002051D8">
        <w:rPr>
          <w:rFonts w:ascii="Arial" w:hAnsi="Arial" w:cs="David" w:hint="cs"/>
          <w:rtl/>
        </w:rPr>
        <w:t xml:space="preserve"> </w:t>
      </w:r>
      <w:r w:rsidR="00C8770F" w:rsidRPr="002051D8">
        <w:rPr>
          <w:rFonts w:ascii="Arial" w:hAnsi="Arial" w:cs="David" w:hint="cs"/>
          <w:rtl/>
        </w:rPr>
        <w:t xml:space="preserve">במחיר </w:t>
      </w:r>
      <w:r w:rsidR="00F941B4" w:rsidRPr="002051D8">
        <w:rPr>
          <w:rFonts w:ascii="Arial" w:hAnsi="Arial" w:cs="David" w:hint="cs"/>
          <w:rtl/>
        </w:rPr>
        <w:t xml:space="preserve">חודשי </w:t>
      </w:r>
      <w:r w:rsidR="00C8770F" w:rsidRPr="002051D8">
        <w:rPr>
          <w:rFonts w:ascii="Arial" w:hAnsi="Arial" w:cs="David" w:hint="cs"/>
          <w:rtl/>
        </w:rPr>
        <w:t xml:space="preserve">הקבוע </w:t>
      </w:r>
      <w:r w:rsidR="00AB241C" w:rsidRPr="002051D8">
        <w:rPr>
          <w:rFonts w:ascii="Arial" w:hAnsi="Arial" w:cs="David" w:hint="cs"/>
          <w:rtl/>
        </w:rPr>
        <w:t>ב</w:t>
      </w:r>
      <w:r w:rsidR="009A2D44" w:rsidRPr="002051D8">
        <w:rPr>
          <w:rFonts w:ascii="Arial" w:hAnsi="Arial" w:cs="David" w:hint="cs"/>
          <w:rtl/>
        </w:rPr>
        <w:t>הצעתו (</w:t>
      </w:r>
      <w:r w:rsidR="00C8770F" w:rsidRPr="002051D8">
        <w:rPr>
          <w:rFonts w:ascii="Arial" w:hAnsi="Arial" w:cs="David" w:hint="cs"/>
          <w:rtl/>
        </w:rPr>
        <w:t xml:space="preserve">נספח </w:t>
      </w:r>
      <w:r w:rsidR="009A2D44" w:rsidRPr="002051D8">
        <w:rPr>
          <w:rFonts w:ascii="Arial" w:hAnsi="Arial" w:cs="David" w:hint="cs"/>
          <w:rtl/>
        </w:rPr>
        <w:t>ב' ל</w:t>
      </w:r>
      <w:r w:rsidR="00565B16" w:rsidRPr="002051D8">
        <w:rPr>
          <w:rFonts w:ascii="Arial" w:hAnsi="Arial" w:cs="David" w:hint="cs"/>
          <w:rtl/>
        </w:rPr>
        <w:t>הסכם</w:t>
      </w:r>
      <w:r w:rsidR="00E26441">
        <w:rPr>
          <w:rFonts w:ascii="Arial" w:hAnsi="Arial" w:cs="David" w:hint="cs"/>
          <w:rtl/>
        </w:rPr>
        <w:t xml:space="preserve"> </w:t>
      </w:r>
      <w:r w:rsidR="00E26441">
        <w:rPr>
          <w:rFonts w:ascii="Arial" w:hAnsi="Arial" w:cs="David"/>
          <w:rtl/>
        </w:rPr>
        <w:t>–</w:t>
      </w:r>
      <w:r w:rsidR="00E26441">
        <w:rPr>
          <w:rFonts w:ascii="Arial" w:hAnsi="Arial" w:cs="David" w:hint="cs"/>
          <w:rtl/>
        </w:rPr>
        <w:t xml:space="preserve"> הצעת הספק</w:t>
      </w:r>
      <w:r w:rsidR="00475509" w:rsidRPr="002051D8">
        <w:rPr>
          <w:rFonts w:ascii="Arial" w:hAnsi="Arial" w:cs="David" w:hint="cs"/>
          <w:rtl/>
        </w:rPr>
        <w:t>)</w:t>
      </w:r>
      <w:r w:rsidRPr="002051D8">
        <w:rPr>
          <w:rFonts w:ascii="Arial" w:hAnsi="Arial" w:cs="David" w:hint="cs"/>
          <w:rtl/>
        </w:rPr>
        <w:t>.</w:t>
      </w:r>
    </w:p>
    <w:p w14:paraId="5897DED1" w14:textId="2E9D1656" w:rsidR="007108B9" w:rsidRDefault="007108B9"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הרכז הנוסף יידרש לעמוד בתנאי הסף המגדרים לתפקיד זה בסעיף 2.4 למכרז</w:t>
      </w:r>
      <w:ins w:id="411" w:author="מקס טודר" w:date="2023-01-04T13:16:00Z">
        <w:r w:rsidR="006C5552">
          <w:rPr>
            <w:rFonts w:ascii="Arial" w:hAnsi="Arial" w:cs="David" w:hint="cs"/>
            <w:rtl/>
          </w:rPr>
          <w:t xml:space="preserve"> ויחולו </w:t>
        </w:r>
      </w:ins>
      <w:ins w:id="412" w:author="מקס טודר" w:date="2023-01-04T13:17:00Z">
        <w:r w:rsidR="00AB01EB">
          <w:rPr>
            <w:rFonts w:ascii="Arial" w:hAnsi="Arial" w:cs="David" w:hint="cs"/>
            <w:rtl/>
          </w:rPr>
          <w:t>על</w:t>
        </w:r>
      </w:ins>
      <w:ins w:id="413" w:author="מקס טודר" w:date="2023-01-12T09:22:00Z">
        <w:r w:rsidR="00506F62">
          <w:rPr>
            <w:rFonts w:ascii="Arial" w:hAnsi="Arial" w:cs="David" w:hint="cs"/>
            <w:rtl/>
          </w:rPr>
          <w:t>יו</w:t>
        </w:r>
      </w:ins>
      <w:ins w:id="414" w:author="מקס טודר" w:date="2023-01-04T13:17:00Z">
        <w:r w:rsidR="00AB01EB">
          <w:rPr>
            <w:rFonts w:ascii="Arial" w:hAnsi="Arial" w:cs="David" w:hint="cs"/>
            <w:rtl/>
          </w:rPr>
          <w:t xml:space="preserve"> </w:t>
        </w:r>
      </w:ins>
      <w:ins w:id="415" w:author="מקס טודר" w:date="2023-01-04T13:16:00Z">
        <w:r w:rsidR="006C5552">
          <w:rPr>
            <w:rFonts w:ascii="Arial" w:hAnsi="Arial" w:cs="David" w:hint="cs"/>
            <w:rtl/>
          </w:rPr>
          <w:t xml:space="preserve">כל הוראות המכרז </w:t>
        </w:r>
      </w:ins>
      <w:ins w:id="416" w:author="מקס טודר" w:date="2023-01-04T13:17:00Z">
        <w:r w:rsidR="00AB01EB">
          <w:rPr>
            <w:rFonts w:ascii="Arial" w:hAnsi="Arial" w:cs="David" w:hint="cs"/>
            <w:rtl/>
          </w:rPr>
          <w:t>וההסכם הרלוונטיות</w:t>
        </w:r>
      </w:ins>
      <w:r w:rsidRPr="002051D8">
        <w:rPr>
          <w:rFonts w:ascii="Arial" w:hAnsi="Arial" w:cs="David" w:hint="cs"/>
          <w:rtl/>
        </w:rPr>
        <w:t>.</w:t>
      </w:r>
    </w:p>
    <w:p w14:paraId="5C7E128D" w14:textId="63B7E1B0" w:rsidR="004F07E4" w:rsidRPr="002051D8" w:rsidRDefault="008468AD" w:rsidP="00CB2129">
      <w:pPr>
        <w:numPr>
          <w:ilvl w:val="0"/>
          <w:numId w:val="71"/>
        </w:numPr>
        <w:overflowPunct w:val="0"/>
        <w:autoSpaceDE w:val="0"/>
        <w:autoSpaceDN w:val="0"/>
        <w:adjustRightInd w:val="0"/>
        <w:spacing w:before="240" w:line="360" w:lineRule="auto"/>
        <w:jc w:val="both"/>
        <w:textAlignment w:val="baseline"/>
        <w:rPr>
          <w:rFonts w:ascii="Arial" w:hAnsi="Arial" w:cs="David"/>
          <w:b/>
          <w:bCs/>
          <w:u w:val="single"/>
        </w:rPr>
      </w:pPr>
      <w:r>
        <w:rPr>
          <w:rFonts w:ascii="Arial" w:hAnsi="Arial" w:cs="David" w:hint="cs"/>
          <w:b/>
          <w:bCs/>
          <w:u w:val="single"/>
          <w:rtl/>
        </w:rPr>
        <w:t>הוראות נוספות ל</w:t>
      </w:r>
      <w:r w:rsidR="004F07E4" w:rsidRPr="002051D8">
        <w:rPr>
          <w:rFonts w:ascii="Arial" w:hAnsi="Arial" w:cs="David" w:hint="cs"/>
          <w:b/>
          <w:bCs/>
          <w:u w:val="single"/>
          <w:rtl/>
        </w:rPr>
        <w:t>מתן השירות</w:t>
      </w:r>
      <w:r>
        <w:rPr>
          <w:rFonts w:ascii="Arial" w:hAnsi="Arial" w:cs="David" w:hint="cs"/>
          <w:b/>
          <w:bCs/>
          <w:u w:val="single"/>
          <w:rtl/>
        </w:rPr>
        <w:t>ים הנדרשים</w:t>
      </w:r>
      <w:r w:rsidR="004F07E4" w:rsidRPr="002051D8">
        <w:rPr>
          <w:rFonts w:ascii="Arial" w:hAnsi="Arial" w:cs="David" w:hint="cs"/>
          <w:b/>
          <w:bCs/>
          <w:u w:val="single"/>
          <w:rtl/>
        </w:rPr>
        <w:t xml:space="preserve"> ע"י </w:t>
      </w:r>
      <w:r w:rsidR="000E34A2" w:rsidRPr="002051D8">
        <w:rPr>
          <w:rFonts w:ascii="Arial" w:hAnsi="Arial" w:cs="David" w:hint="cs"/>
          <w:b/>
          <w:bCs/>
          <w:u w:val="single"/>
          <w:rtl/>
        </w:rPr>
        <w:t>ספק</w:t>
      </w:r>
      <w:r w:rsidR="004F07E4" w:rsidRPr="002051D8">
        <w:rPr>
          <w:rFonts w:ascii="Arial" w:hAnsi="Arial" w:cs="David" w:hint="cs"/>
          <w:b/>
          <w:bCs/>
          <w:u w:val="single"/>
          <w:rtl/>
        </w:rPr>
        <w:t>:</w:t>
      </w:r>
    </w:p>
    <w:p w14:paraId="6B9A8522" w14:textId="373D98BE" w:rsidR="006311EF" w:rsidRPr="006311EF" w:rsidRDefault="006311EF" w:rsidP="006311EF">
      <w:pPr>
        <w:numPr>
          <w:ilvl w:val="1"/>
          <w:numId w:val="71"/>
        </w:numPr>
        <w:overflowPunct w:val="0"/>
        <w:autoSpaceDE w:val="0"/>
        <w:autoSpaceDN w:val="0"/>
        <w:adjustRightInd w:val="0"/>
        <w:spacing w:line="360" w:lineRule="auto"/>
        <w:jc w:val="both"/>
        <w:textAlignment w:val="baseline"/>
        <w:rPr>
          <w:rFonts w:ascii="Arial" w:hAnsi="Arial" w:cs="David"/>
          <w:rtl/>
        </w:rPr>
      </w:pPr>
      <w:r w:rsidRPr="006311EF">
        <w:rPr>
          <w:rFonts w:ascii="Arial" w:hAnsi="Arial" w:cs="David" w:hint="cs"/>
          <w:rtl/>
        </w:rPr>
        <w:t>תמיכה והנחיה מקצועית</w:t>
      </w:r>
      <w:r w:rsidR="00941501">
        <w:rPr>
          <w:rFonts w:ascii="Arial" w:hAnsi="Arial" w:cs="David" w:hint="cs"/>
          <w:rtl/>
        </w:rPr>
        <w:t xml:space="preserve"> </w:t>
      </w:r>
      <w:r w:rsidR="00A67B9A">
        <w:rPr>
          <w:rFonts w:ascii="Arial" w:hAnsi="Arial" w:cs="David" w:hint="cs"/>
          <w:rtl/>
        </w:rPr>
        <w:t xml:space="preserve">- </w:t>
      </w:r>
      <w:r w:rsidRPr="006311EF">
        <w:rPr>
          <w:rFonts w:ascii="Arial" w:hAnsi="Arial" w:cs="David" w:hint="eastAsia"/>
          <w:rtl/>
        </w:rPr>
        <w:t>הספק</w:t>
      </w:r>
      <w:r w:rsidRPr="006311EF">
        <w:rPr>
          <w:rFonts w:ascii="Arial" w:hAnsi="Arial" w:cs="David"/>
          <w:rtl/>
        </w:rPr>
        <w:t xml:space="preserve"> </w:t>
      </w:r>
      <w:r w:rsidRPr="006311EF">
        <w:rPr>
          <w:rFonts w:ascii="Arial" w:hAnsi="Arial" w:cs="David" w:hint="eastAsia"/>
          <w:rtl/>
        </w:rPr>
        <w:t>יידרש</w:t>
      </w:r>
      <w:r w:rsidRPr="006311EF">
        <w:rPr>
          <w:rFonts w:ascii="Arial" w:hAnsi="Arial" w:cs="David"/>
          <w:rtl/>
        </w:rPr>
        <w:t xml:space="preserve"> </w:t>
      </w:r>
      <w:r w:rsidRPr="006311EF">
        <w:rPr>
          <w:rFonts w:ascii="Arial" w:hAnsi="Arial" w:cs="David" w:hint="eastAsia"/>
          <w:rtl/>
        </w:rPr>
        <w:t>לספק</w:t>
      </w:r>
      <w:r w:rsidRPr="006311EF">
        <w:rPr>
          <w:rFonts w:ascii="Arial" w:hAnsi="Arial" w:cs="David"/>
          <w:rtl/>
        </w:rPr>
        <w:t xml:space="preserve"> </w:t>
      </w:r>
      <w:r w:rsidRPr="006311EF">
        <w:rPr>
          <w:rFonts w:ascii="Arial" w:hAnsi="Arial" w:cs="David" w:hint="eastAsia"/>
          <w:rtl/>
        </w:rPr>
        <w:t>לצוות</w:t>
      </w:r>
      <w:r w:rsidRPr="006311EF">
        <w:rPr>
          <w:rFonts w:ascii="Arial" w:hAnsi="Arial" w:cs="David"/>
          <w:rtl/>
        </w:rPr>
        <w:t xml:space="preserve"> </w:t>
      </w:r>
      <w:r w:rsidRPr="006311EF">
        <w:rPr>
          <w:rFonts w:ascii="Arial" w:hAnsi="Arial" w:cs="David" w:hint="eastAsia"/>
          <w:rtl/>
        </w:rPr>
        <w:t>הספק</w:t>
      </w:r>
      <w:r w:rsidRPr="006311EF">
        <w:rPr>
          <w:rFonts w:ascii="Arial" w:hAnsi="Arial" w:cs="David"/>
          <w:rtl/>
        </w:rPr>
        <w:t xml:space="preserve"> </w:t>
      </w:r>
      <w:r w:rsidRPr="006311EF">
        <w:rPr>
          <w:rFonts w:ascii="Arial" w:hAnsi="Arial" w:cs="David" w:hint="eastAsia"/>
          <w:rtl/>
        </w:rPr>
        <w:t>כחלק</w:t>
      </w:r>
      <w:r w:rsidRPr="006311EF">
        <w:rPr>
          <w:rFonts w:ascii="Arial" w:hAnsi="Arial" w:cs="David"/>
          <w:rtl/>
        </w:rPr>
        <w:t xml:space="preserve"> </w:t>
      </w:r>
      <w:r w:rsidRPr="006311EF">
        <w:rPr>
          <w:rFonts w:ascii="Arial" w:hAnsi="Arial" w:cs="David" w:hint="eastAsia"/>
          <w:rtl/>
        </w:rPr>
        <w:t>מהשירות</w:t>
      </w:r>
      <w:r w:rsidRPr="006311EF">
        <w:rPr>
          <w:rFonts w:ascii="Arial" w:hAnsi="Arial" w:cs="David"/>
          <w:rtl/>
        </w:rPr>
        <w:t>:</w:t>
      </w:r>
      <w:r w:rsidRPr="006311EF">
        <w:rPr>
          <w:rFonts w:ascii="Arial" w:hAnsi="Arial" w:cs="David" w:hint="cs"/>
          <w:rtl/>
        </w:rPr>
        <w:t xml:space="preserve"> </w:t>
      </w:r>
    </w:p>
    <w:p w14:paraId="21F2685B" w14:textId="77777777" w:rsidR="006311EF" w:rsidRPr="002051D8" w:rsidRDefault="006311EF"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תמיכה מקצועית בתחום הדרכה ופיתוח ארגוני לאנשי הצוות המוצעים ולצוות אגף ההדרכה.</w:t>
      </w:r>
    </w:p>
    <w:p w14:paraId="6B9A4066" w14:textId="77777777" w:rsidR="006311EF" w:rsidRPr="002051D8" w:rsidRDefault="006311EF" w:rsidP="006311EF">
      <w:pPr>
        <w:numPr>
          <w:ilvl w:val="2"/>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תמיכה מקצועית טכנולוגית לאנשי המוצעים ולצוות אגף ההדרכה ושימוש בעזרים וכלים טכנולוגיים מתקדמים בתחום (למשל בבניית כלי משוב טלפוני, סיוע בבניית מצגות מתקדמות, סיוע בניתוח והצגת נתונים בכלים מתקדמים, שימוש ב</w:t>
      </w:r>
      <w:r w:rsidRPr="002051D8">
        <w:rPr>
          <w:rFonts w:ascii="Arial" w:hAnsi="Arial" w:cs="David"/>
        </w:rPr>
        <w:t>storyline -</w:t>
      </w:r>
      <w:r w:rsidRPr="002051D8">
        <w:rPr>
          <w:rFonts w:ascii="Arial" w:hAnsi="Arial" w:cs="David" w:hint="cs"/>
          <w:rtl/>
        </w:rPr>
        <w:t xml:space="preserve">, </w:t>
      </w:r>
      <w:r w:rsidRPr="002051D8">
        <w:rPr>
          <w:rFonts w:ascii="Arial" w:hAnsi="Arial" w:cs="David"/>
        </w:rPr>
        <w:t>mgps</w:t>
      </w:r>
      <w:r w:rsidRPr="002051D8">
        <w:rPr>
          <w:rFonts w:ascii="Arial" w:hAnsi="Arial" w:cs="David" w:hint="cs"/>
          <w:rtl/>
        </w:rPr>
        <w:t xml:space="preserve"> וכד') .</w:t>
      </w:r>
    </w:p>
    <w:p w14:paraId="17A584FD" w14:textId="781815BA" w:rsidR="002124EE" w:rsidRPr="002051D8" w:rsidRDefault="002124EE" w:rsidP="00C41849">
      <w:pPr>
        <w:numPr>
          <w:ilvl w:val="1"/>
          <w:numId w:val="71"/>
        </w:numPr>
        <w:overflowPunct w:val="0"/>
        <w:autoSpaceDE w:val="0"/>
        <w:autoSpaceDN w:val="0"/>
        <w:adjustRightInd w:val="0"/>
        <w:spacing w:line="360" w:lineRule="auto"/>
        <w:textAlignment w:val="baseline"/>
        <w:rPr>
          <w:rFonts w:ascii="Arial" w:hAnsi="Arial" w:cs="David"/>
        </w:rPr>
      </w:pPr>
      <w:r w:rsidRPr="002051D8">
        <w:rPr>
          <w:rFonts w:ascii="Arial" w:hAnsi="Arial" w:cs="David" w:hint="cs"/>
          <w:rtl/>
        </w:rPr>
        <w:t>השירותים יינתנו במשרדי הספק</w:t>
      </w:r>
      <w:r w:rsidR="0078057D" w:rsidRPr="002051D8">
        <w:rPr>
          <w:rFonts w:ascii="Arial" w:hAnsi="Arial" w:cs="David" w:hint="cs"/>
          <w:rtl/>
        </w:rPr>
        <w:t>,</w:t>
      </w:r>
      <w:r w:rsidRPr="002051D8">
        <w:rPr>
          <w:rFonts w:ascii="Arial" w:hAnsi="Arial" w:cs="David" w:hint="cs"/>
          <w:rtl/>
        </w:rPr>
        <w:t xml:space="preserve"> באתרים שבהם יערכו קורסים, סדנאות, הרצאות, ופעילות נושא ההתקשות ובמידת הצורך במשרדי המזמין</w:t>
      </w:r>
      <w:r w:rsidR="006C6406">
        <w:rPr>
          <w:rFonts w:ascii="Arial" w:hAnsi="Arial" w:cs="David" w:hint="cs"/>
          <w:rtl/>
        </w:rPr>
        <w:t xml:space="preserve">, </w:t>
      </w:r>
      <w:r w:rsidR="006C6406" w:rsidRPr="002051D8">
        <w:rPr>
          <w:rFonts w:ascii="Arial" w:hAnsi="Arial" w:cs="David" w:hint="cs"/>
          <w:rtl/>
        </w:rPr>
        <w:t>(לפי בחירת המזמין)</w:t>
      </w:r>
      <w:r w:rsidRPr="002051D8">
        <w:rPr>
          <w:rFonts w:ascii="Arial" w:hAnsi="Arial" w:cs="David" w:hint="cs"/>
          <w:rtl/>
        </w:rPr>
        <w:t>.</w:t>
      </w:r>
    </w:p>
    <w:p w14:paraId="43EBA22B" w14:textId="77777777" w:rsidR="002124EE" w:rsidRPr="002051D8" w:rsidRDefault="006311EF" w:rsidP="00C41849">
      <w:pPr>
        <w:numPr>
          <w:ilvl w:val="1"/>
          <w:numId w:val="71"/>
        </w:numPr>
        <w:overflowPunct w:val="0"/>
        <w:autoSpaceDE w:val="0"/>
        <w:autoSpaceDN w:val="0"/>
        <w:adjustRightInd w:val="0"/>
        <w:spacing w:line="360" w:lineRule="auto"/>
        <w:jc w:val="both"/>
        <w:textAlignment w:val="baseline"/>
        <w:rPr>
          <w:rFonts w:ascii="Narkisim" w:hAnsi="Narkisim" w:cs="David"/>
          <w:rtl/>
        </w:rPr>
      </w:pPr>
      <w:r w:rsidRPr="002051D8">
        <w:rPr>
          <w:rFonts w:ascii="Arial" w:hAnsi="Arial" w:cs="David" w:hint="cs"/>
          <w:rtl/>
        </w:rPr>
        <w:t xml:space="preserve">הספק יעמיד לרשות חברי צוות </w:t>
      </w:r>
      <w:r>
        <w:rPr>
          <w:rFonts w:ascii="Arial" w:hAnsi="Arial" w:cs="David" w:hint="cs"/>
          <w:rtl/>
        </w:rPr>
        <w:t xml:space="preserve">הספק </w:t>
      </w:r>
      <w:r w:rsidRPr="002051D8">
        <w:rPr>
          <w:rFonts w:ascii="Arial" w:hAnsi="Arial" w:cs="David" w:hint="cs"/>
          <w:rtl/>
        </w:rPr>
        <w:t>את כל האמצעים הנדרשים להם לביצוע תפקידם , ייש</w:t>
      </w:r>
      <w:r w:rsidRPr="002051D8">
        <w:rPr>
          <w:rFonts w:ascii="Arial" w:hAnsi="Arial" w:cs="David" w:hint="eastAsia"/>
          <w:rtl/>
        </w:rPr>
        <w:t>א</w:t>
      </w:r>
      <w:r w:rsidRPr="002051D8">
        <w:rPr>
          <w:rFonts w:ascii="Arial" w:hAnsi="Arial" w:cs="David" w:hint="cs"/>
          <w:rtl/>
        </w:rPr>
        <w:t xml:space="preserve"> על חשבונו במלוא העלויות הנובעות מהעסקתם, הכשרתם והפעלתם במסגרת התמורה המגיעה לו על פי הסכם ההתקשרות.</w:t>
      </w:r>
    </w:p>
    <w:p w14:paraId="41B937AB" w14:textId="146A3C3F"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ה</w:t>
      </w:r>
      <w:r w:rsidRPr="002051D8">
        <w:rPr>
          <w:rFonts w:ascii="Arial" w:hAnsi="Arial" w:cs="David"/>
          <w:rtl/>
        </w:rPr>
        <w:t>שירותי</w:t>
      </w:r>
      <w:r w:rsidRPr="002051D8">
        <w:rPr>
          <w:rFonts w:ascii="Arial" w:hAnsi="Arial" w:cs="David" w:hint="cs"/>
          <w:rtl/>
        </w:rPr>
        <w:t>ם</w:t>
      </w:r>
      <w:r w:rsidRPr="002051D8">
        <w:rPr>
          <w:rFonts w:ascii="Arial" w:hAnsi="Arial" w:cs="David"/>
          <w:rtl/>
        </w:rPr>
        <w:t xml:space="preserve"> יינתנו על-ידי </w:t>
      </w:r>
      <w:r w:rsidR="00EA0787" w:rsidRPr="002051D8">
        <w:rPr>
          <w:rFonts w:ascii="Arial" w:hAnsi="Arial" w:cs="David" w:hint="cs"/>
          <w:rtl/>
        </w:rPr>
        <w:t>הספק</w:t>
      </w:r>
      <w:r w:rsidRPr="002051D8">
        <w:rPr>
          <w:rFonts w:ascii="Arial" w:hAnsi="Arial" w:cs="David"/>
          <w:rtl/>
        </w:rPr>
        <w:t xml:space="preserve"> </w:t>
      </w:r>
      <w:r w:rsidRPr="002051D8">
        <w:rPr>
          <w:rFonts w:ascii="Arial" w:hAnsi="Arial" w:cs="David" w:hint="cs"/>
          <w:rtl/>
        </w:rPr>
        <w:t>ו</w:t>
      </w:r>
      <w:r w:rsidR="00574373">
        <w:rPr>
          <w:rFonts w:ascii="Arial" w:hAnsi="Arial" w:cs="David" w:hint="cs"/>
          <w:rtl/>
        </w:rPr>
        <w:t>צוות הספק המאושר על ידי המזמין</w:t>
      </w:r>
      <w:r w:rsidR="00F94BF0">
        <w:rPr>
          <w:rFonts w:ascii="Arial" w:hAnsi="Arial" w:cs="David" w:hint="cs"/>
          <w:rtl/>
        </w:rPr>
        <w:t xml:space="preserve"> </w:t>
      </w:r>
      <w:r w:rsidRPr="002051D8">
        <w:rPr>
          <w:rFonts w:ascii="Arial" w:hAnsi="Arial" w:cs="David"/>
          <w:rtl/>
        </w:rPr>
        <w:t>ה</w:t>
      </w:r>
      <w:r w:rsidR="00574373">
        <w:rPr>
          <w:rFonts w:ascii="Arial" w:hAnsi="Arial" w:cs="David" w:hint="cs"/>
          <w:rtl/>
        </w:rPr>
        <w:t xml:space="preserve">ספק </w:t>
      </w:r>
      <w:r w:rsidRPr="002051D8">
        <w:rPr>
          <w:rFonts w:ascii="Arial" w:hAnsi="Arial" w:cs="David"/>
          <w:rtl/>
        </w:rPr>
        <w:t>לא יהא רשאי להעביר או להסב את זכויותיו עפ"י הצע</w:t>
      </w:r>
      <w:r w:rsidRPr="002051D8">
        <w:rPr>
          <w:rFonts w:ascii="Arial" w:hAnsi="Arial" w:cs="David" w:hint="cs"/>
          <w:rtl/>
        </w:rPr>
        <w:t>תו</w:t>
      </w:r>
      <w:r w:rsidRPr="002051D8">
        <w:rPr>
          <w:rFonts w:ascii="Arial" w:hAnsi="Arial" w:cs="David"/>
          <w:rtl/>
        </w:rPr>
        <w:t>, כולן או חלקן, לצד שלישי, אלא בהסכמה מראש ובכתב מאת המזמין.</w:t>
      </w:r>
    </w:p>
    <w:p w14:paraId="7999721C" w14:textId="2668236E"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rtl/>
        </w:rPr>
        <w:t xml:space="preserve">כל החלפה מכל סיבה שהיא של </w:t>
      </w:r>
      <w:r w:rsidR="00574373">
        <w:rPr>
          <w:rFonts w:ascii="Arial" w:hAnsi="Arial" w:cs="David" w:hint="cs"/>
          <w:rtl/>
        </w:rPr>
        <w:t>חבר בצוות הספק</w:t>
      </w:r>
      <w:r w:rsidR="00F94BF0">
        <w:rPr>
          <w:rFonts w:ascii="Arial" w:hAnsi="Arial" w:cs="David" w:hint="cs"/>
          <w:rtl/>
        </w:rPr>
        <w:t xml:space="preserve"> </w:t>
      </w:r>
      <w:r w:rsidRPr="002051D8">
        <w:rPr>
          <w:rFonts w:ascii="Arial" w:hAnsi="Arial" w:cs="David"/>
          <w:rtl/>
        </w:rPr>
        <w:t>תהיה בהתראה של לפחות 30 ימי עבודה מראש,</w:t>
      </w:r>
      <w:r w:rsidRPr="002051D8">
        <w:rPr>
          <w:rFonts w:ascii="Arial" w:hAnsi="Arial" w:cs="David" w:hint="cs"/>
          <w:rtl/>
        </w:rPr>
        <w:t xml:space="preserve"> ומותנית באישור בכתב ומראש של המזמין.</w:t>
      </w:r>
      <w:r w:rsidRPr="002051D8">
        <w:rPr>
          <w:rFonts w:ascii="Arial" w:hAnsi="Arial" w:cs="David"/>
          <w:rtl/>
        </w:rPr>
        <w:t xml:space="preserve"> </w:t>
      </w:r>
    </w:p>
    <w:p w14:paraId="0EBB97F5" w14:textId="77777777" w:rsidR="004F07E4" w:rsidRPr="006311EF" w:rsidRDefault="004F07E4" w:rsidP="00247BE0">
      <w:pPr>
        <w:numPr>
          <w:ilvl w:val="1"/>
          <w:numId w:val="71"/>
        </w:numPr>
        <w:overflowPunct w:val="0"/>
        <w:autoSpaceDE w:val="0"/>
        <w:autoSpaceDN w:val="0"/>
        <w:adjustRightInd w:val="0"/>
        <w:spacing w:line="360" w:lineRule="auto"/>
        <w:jc w:val="both"/>
        <w:textAlignment w:val="baseline"/>
        <w:rPr>
          <w:rFonts w:ascii="Arial" w:hAnsi="Arial" w:cs="David"/>
        </w:rPr>
      </w:pPr>
      <w:r w:rsidRPr="006311EF">
        <w:rPr>
          <w:rFonts w:ascii="Arial" w:hAnsi="Arial" w:cs="David" w:hint="cs"/>
          <w:rtl/>
        </w:rPr>
        <w:t>ה</w:t>
      </w:r>
      <w:r w:rsidR="00574373" w:rsidRPr="006311EF">
        <w:rPr>
          <w:rFonts w:ascii="Arial" w:hAnsi="Arial" w:cs="David" w:hint="cs"/>
          <w:rtl/>
        </w:rPr>
        <w:t xml:space="preserve">ספק </w:t>
      </w:r>
      <w:r w:rsidRPr="006311EF">
        <w:rPr>
          <w:rFonts w:ascii="Arial" w:hAnsi="Arial" w:cs="David" w:hint="cs"/>
          <w:rtl/>
        </w:rPr>
        <w:t>מתחייב לתת את השירות נשוא הצעה זו במומחיות, במקצועיות ובמיומנות על פי סטנדרטים מקצועיים גבוהים</w:t>
      </w:r>
      <w:r w:rsidR="00574373" w:rsidRPr="006311EF">
        <w:rPr>
          <w:rFonts w:ascii="Arial" w:hAnsi="Arial" w:cs="David" w:hint="cs"/>
          <w:rtl/>
        </w:rPr>
        <w:t xml:space="preserve">, כולל </w:t>
      </w:r>
      <w:r w:rsidR="00574373" w:rsidRPr="006311EF">
        <w:rPr>
          <w:rFonts w:ascii="Narkisim" w:hAnsi="Narkisim" w:cs="David" w:hint="cs"/>
          <w:rtl/>
        </w:rPr>
        <w:t>ברמת זמינות מלאה כפי שנדרשת מטעם המזמין לרבות מתן השירותים בשעות לא שגרתיות</w:t>
      </w:r>
      <w:r w:rsidRPr="006311EF">
        <w:rPr>
          <w:rFonts w:ascii="Arial" w:hAnsi="Arial" w:cs="David" w:hint="cs"/>
          <w:rtl/>
        </w:rPr>
        <w:t>.</w:t>
      </w:r>
    </w:p>
    <w:p w14:paraId="4DC1482D" w14:textId="77777777" w:rsidR="004F07E4" w:rsidRPr="002051D8"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קביעת לוחות זמנים ככל שיידרש, תאושר על ידי המזמין או מי מטעמו ותהיה בתיאום עם ה</w:t>
      </w:r>
      <w:r w:rsidR="00612093" w:rsidRPr="002051D8">
        <w:rPr>
          <w:rFonts w:ascii="Arial" w:hAnsi="Arial" w:cs="David" w:hint="cs"/>
          <w:rtl/>
        </w:rPr>
        <w:t>ספק</w:t>
      </w:r>
      <w:r w:rsidRPr="002051D8">
        <w:rPr>
          <w:rFonts w:ascii="Arial" w:hAnsi="Arial" w:cs="David" w:hint="cs"/>
          <w:rtl/>
        </w:rPr>
        <w:t>.</w:t>
      </w:r>
    </w:p>
    <w:p w14:paraId="0AFACCB4" w14:textId="77777777" w:rsidR="00153966" w:rsidRDefault="004F07E4"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מובהר בזאת כי כל חומר ומידע שיוכן וייאסף על-ידי ה</w:t>
      </w:r>
      <w:r w:rsidR="00612093" w:rsidRPr="002051D8">
        <w:rPr>
          <w:rFonts w:ascii="Arial" w:hAnsi="Arial" w:cs="David" w:hint="cs"/>
          <w:rtl/>
        </w:rPr>
        <w:t>ספק</w:t>
      </w:r>
      <w:r w:rsidRPr="002051D8">
        <w:rPr>
          <w:rFonts w:ascii="Arial" w:hAnsi="Arial" w:cs="David" w:hint="cs"/>
          <w:rtl/>
        </w:rPr>
        <w:t xml:space="preserve"> במהלך עבודתו יועמד לרשות המזמין, וללא תנאי. </w:t>
      </w:r>
    </w:p>
    <w:p w14:paraId="6C3B7C31" w14:textId="77777777" w:rsidR="00824209" w:rsidRDefault="00824209" w:rsidP="00824209">
      <w:pPr>
        <w:overflowPunct w:val="0"/>
        <w:autoSpaceDE w:val="0"/>
        <w:autoSpaceDN w:val="0"/>
        <w:adjustRightInd w:val="0"/>
        <w:spacing w:line="360" w:lineRule="auto"/>
        <w:ind w:left="1073"/>
        <w:jc w:val="both"/>
        <w:textAlignment w:val="baseline"/>
        <w:rPr>
          <w:rFonts w:ascii="Arial" w:hAnsi="Arial" w:cs="David"/>
        </w:rPr>
      </w:pPr>
    </w:p>
    <w:p w14:paraId="5857F64D" w14:textId="77777777" w:rsidR="00FA5AB1" w:rsidRPr="002051D8" w:rsidRDefault="00FA5AB1" w:rsidP="00C41849">
      <w:pPr>
        <w:numPr>
          <w:ilvl w:val="0"/>
          <w:numId w:val="71"/>
        </w:numPr>
        <w:overflowPunct w:val="0"/>
        <w:autoSpaceDE w:val="0"/>
        <w:autoSpaceDN w:val="0"/>
        <w:adjustRightInd w:val="0"/>
        <w:spacing w:line="360" w:lineRule="auto"/>
        <w:jc w:val="both"/>
        <w:textAlignment w:val="baseline"/>
        <w:rPr>
          <w:rFonts w:ascii="Arial" w:hAnsi="Arial" w:cs="David"/>
          <w:b/>
          <w:bCs/>
          <w:u w:val="single"/>
        </w:rPr>
      </w:pPr>
      <w:r w:rsidRPr="002051D8">
        <w:rPr>
          <w:rFonts w:ascii="Arial" w:hAnsi="Arial" w:cs="David" w:hint="cs"/>
          <w:b/>
          <w:bCs/>
          <w:u w:val="single"/>
          <w:rtl/>
        </w:rPr>
        <w:t>רמת השירות הנדרשת (</w:t>
      </w:r>
      <w:r w:rsidRPr="002051D8">
        <w:rPr>
          <w:rFonts w:ascii="Arial" w:hAnsi="Arial" w:cs="David" w:hint="cs"/>
          <w:b/>
          <w:bCs/>
          <w:u w:val="single"/>
        </w:rPr>
        <w:t>SLA</w:t>
      </w:r>
      <w:r w:rsidRPr="002051D8">
        <w:rPr>
          <w:rFonts w:ascii="Arial" w:hAnsi="Arial" w:cs="David" w:hint="cs"/>
          <w:b/>
          <w:bCs/>
          <w:u w:val="single"/>
          <w:rtl/>
        </w:rPr>
        <w:t>):</w:t>
      </w:r>
    </w:p>
    <w:p w14:paraId="4190CE66" w14:textId="2694E7F3" w:rsidR="00FA5AB1" w:rsidRPr="002051D8" w:rsidRDefault="00FA5AB1" w:rsidP="00C41849">
      <w:pPr>
        <w:numPr>
          <w:ilvl w:val="1"/>
          <w:numId w:val="71"/>
        </w:numPr>
        <w:overflowPunct w:val="0"/>
        <w:autoSpaceDE w:val="0"/>
        <w:autoSpaceDN w:val="0"/>
        <w:adjustRightInd w:val="0"/>
        <w:spacing w:line="360" w:lineRule="auto"/>
        <w:jc w:val="both"/>
        <w:textAlignment w:val="baseline"/>
        <w:rPr>
          <w:rFonts w:ascii="Arial" w:hAnsi="Arial" w:cs="David"/>
        </w:rPr>
      </w:pPr>
      <w:r w:rsidRPr="002051D8">
        <w:rPr>
          <w:rFonts w:ascii="Arial" w:hAnsi="Arial" w:cs="David" w:hint="cs"/>
          <w:rtl/>
        </w:rPr>
        <w:t>על הספק לעמוד ברמת השירות הנדרשת והיה ולא יעשה כן יהיה רשאי המזמין להטיל על הספק את פי</w:t>
      </w:r>
      <w:r w:rsidR="000F058E">
        <w:rPr>
          <w:rFonts w:ascii="Arial" w:hAnsi="Arial" w:cs="David" w:hint="cs"/>
          <w:rtl/>
        </w:rPr>
        <w:t>צ</w:t>
      </w:r>
      <w:r w:rsidRPr="002051D8">
        <w:rPr>
          <w:rFonts w:ascii="Arial" w:hAnsi="Arial" w:cs="David" w:hint="cs"/>
          <w:rtl/>
        </w:rPr>
        <w:t>וי מוסכם כמפורט להלן:</w:t>
      </w:r>
    </w:p>
    <w:tbl>
      <w:tblPr>
        <w:tblStyle w:val="affff4"/>
        <w:bidiVisual/>
        <w:tblW w:w="8569" w:type="dxa"/>
        <w:tblInd w:w="1073" w:type="dxa"/>
        <w:tblLook w:val="04A0" w:firstRow="1" w:lastRow="0" w:firstColumn="1" w:lastColumn="0" w:noHBand="0" w:noVBand="1"/>
      </w:tblPr>
      <w:tblGrid>
        <w:gridCol w:w="640"/>
        <w:gridCol w:w="2458"/>
        <w:gridCol w:w="1040"/>
        <w:gridCol w:w="1162"/>
        <w:gridCol w:w="3269"/>
      </w:tblGrid>
      <w:tr w:rsidR="0049786A" w:rsidRPr="002051D8" w14:paraId="6A695FB5" w14:textId="77777777" w:rsidTr="00FD6AF3">
        <w:tc>
          <w:tcPr>
            <w:tcW w:w="640" w:type="dxa"/>
          </w:tcPr>
          <w:p w14:paraId="6B4B0481"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מס'</w:t>
            </w:r>
          </w:p>
        </w:tc>
        <w:tc>
          <w:tcPr>
            <w:tcW w:w="2458" w:type="dxa"/>
          </w:tcPr>
          <w:p w14:paraId="37F8C6D2"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תיאור ההפרה</w:t>
            </w:r>
          </w:p>
        </w:tc>
        <w:tc>
          <w:tcPr>
            <w:tcW w:w="1040" w:type="dxa"/>
          </w:tcPr>
          <w:p w14:paraId="5DF026C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סכום</w:t>
            </w:r>
          </w:p>
        </w:tc>
        <w:tc>
          <w:tcPr>
            <w:tcW w:w="1162" w:type="dxa"/>
          </w:tcPr>
          <w:p w14:paraId="610D6F5F"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יח' מידה</w:t>
            </w:r>
          </w:p>
        </w:tc>
        <w:tc>
          <w:tcPr>
            <w:tcW w:w="3269" w:type="dxa"/>
          </w:tcPr>
          <w:p w14:paraId="5B7674B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גרייס</w:t>
            </w:r>
          </w:p>
        </w:tc>
      </w:tr>
      <w:tr w:rsidR="0049786A" w:rsidRPr="002051D8" w14:paraId="0D78442E" w14:textId="77777777" w:rsidTr="00FD6AF3">
        <w:tc>
          <w:tcPr>
            <w:tcW w:w="640" w:type="dxa"/>
          </w:tcPr>
          <w:p w14:paraId="678995EB"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1.</w:t>
            </w:r>
          </w:p>
        </w:tc>
        <w:tc>
          <w:tcPr>
            <w:tcW w:w="2458" w:type="dxa"/>
          </w:tcPr>
          <w:p w14:paraId="2449392E" w14:textId="69E69FEE"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אי העמדת חבר </w:t>
            </w:r>
            <w:r w:rsidR="00574373">
              <w:rPr>
                <w:rFonts w:ascii="Arial" w:hAnsi="Arial" w:cs="David" w:hint="cs"/>
                <w:rtl/>
              </w:rPr>
              <w:t>ב</w:t>
            </w:r>
            <w:r w:rsidRPr="002051D8">
              <w:rPr>
                <w:rFonts w:ascii="Arial" w:hAnsi="Arial" w:cs="David" w:hint="cs"/>
                <w:rtl/>
              </w:rPr>
              <w:t>צוות</w:t>
            </w:r>
            <w:r w:rsidR="00574373">
              <w:rPr>
                <w:rFonts w:ascii="Arial" w:hAnsi="Arial" w:cs="David" w:hint="cs"/>
                <w:rtl/>
              </w:rPr>
              <w:t xml:space="preserve"> הספק</w:t>
            </w:r>
            <w:r w:rsidR="00F94BF0">
              <w:rPr>
                <w:rFonts w:ascii="Arial" w:hAnsi="Arial" w:cs="David" w:hint="cs"/>
                <w:rtl/>
              </w:rPr>
              <w:t xml:space="preserve"> </w:t>
            </w:r>
            <w:r w:rsidRPr="002051D8">
              <w:rPr>
                <w:rFonts w:ascii="Arial" w:hAnsi="Arial" w:cs="David" w:hint="cs"/>
                <w:rtl/>
              </w:rPr>
              <w:t xml:space="preserve">לרשות המזמין / חוסר זמינות חבר צוות </w:t>
            </w:r>
            <w:r w:rsidR="00574373">
              <w:rPr>
                <w:rFonts w:ascii="Arial" w:hAnsi="Arial" w:cs="David" w:hint="cs"/>
                <w:rtl/>
              </w:rPr>
              <w:t xml:space="preserve">הספק </w:t>
            </w:r>
            <w:r w:rsidRPr="002051D8">
              <w:rPr>
                <w:rFonts w:ascii="Arial" w:hAnsi="Arial" w:cs="David" w:hint="cs"/>
                <w:rtl/>
              </w:rPr>
              <w:t>בהתאם לחוזה</w:t>
            </w:r>
            <w:r w:rsidR="00293376">
              <w:rPr>
                <w:rFonts w:ascii="Arial" w:hAnsi="Arial" w:cs="David" w:hint="cs"/>
                <w:rtl/>
              </w:rPr>
              <w:t xml:space="preserve"> </w:t>
            </w:r>
          </w:p>
        </w:tc>
        <w:tc>
          <w:tcPr>
            <w:tcW w:w="1040" w:type="dxa"/>
          </w:tcPr>
          <w:p w14:paraId="28236743"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1,000 ₪ </w:t>
            </w:r>
          </w:p>
        </w:tc>
        <w:tc>
          <w:tcPr>
            <w:tcW w:w="1162" w:type="dxa"/>
          </w:tcPr>
          <w:p w14:paraId="713D4F1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ליום עבודה של חבר צוות אחד</w:t>
            </w:r>
          </w:p>
        </w:tc>
        <w:tc>
          <w:tcPr>
            <w:tcW w:w="3269" w:type="dxa"/>
          </w:tcPr>
          <w:p w14:paraId="58108983" w14:textId="078E0A25"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2 י"ע ראשונים</w:t>
            </w:r>
          </w:p>
        </w:tc>
      </w:tr>
      <w:tr w:rsidR="0049786A" w:rsidRPr="002051D8" w14:paraId="38ADEE5D" w14:textId="77777777" w:rsidTr="00FD6AF3">
        <w:tc>
          <w:tcPr>
            <w:tcW w:w="640" w:type="dxa"/>
          </w:tcPr>
          <w:p w14:paraId="59DC472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2.</w:t>
            </w:r>
          </w:p>
        </w:tc>
        <w:tc>
          <w:tcPr>
            <w:tcW w:w="2458" w:type="dxa"/>
          </w:tcPr>
          <w:p w14:paraId="72A307C5" w14:textId="106536ED"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החלפת חבר צוות</w:t>
            </w:r>
            <w:r w:rsidR="00574373">
              <w:rPr>
                <w:rFonts w:ascii="Arial" w:hAnsi="Arial" w:cs="David" w:hint="cs"/>
                <w:rtl/>
              </w:rPr>
              <w:t xml:space="preserve"> הספק</w:t>
            </w:r>
            <w:r w:rsidR="00F94BF0">
              <w:rPr>
                <w:rFonts w:ascii="Arial" w:hAnsi="Arial" w:cs="David" w:hint="cs"/>
                <w:rtl/>
              </w:rPr>
              <w:t xml:space="preserve"> </w:t>
            </w:r>
            <w:r w:rsidRPr="002051D8">
              <w:rPr>
                <w:rFonts w:ascii="Arial" w:hAnsi="Arial" w:cs="David" w:hint="cs"/>
                <w:rtl/>
              </w:rPr>
              <w:t>ללא רשות</w:t>
            </w:r>
          </w:p>
        </w:tc>
        <w:tc>
          <w:tcPr>
            <w:tcW w:w="1040" w:type="dxa"/>
          </w:tcPr>
          <w:p w14:paraId="736E17E2"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5,000 ₪ </w:t>
            </w:r>
          </w:p>
        </w:tc>
        <w:tc>
          <w:tcPr>
            <w:tcW w:w="1162" w:type="dxa"/>
          </w:tcPr>
          <w:p w14:paraId="61973B1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לאירוע</w:t>
            </w:r>
          </w:p>
        </w:tc>
        <w:tc>
          <w:tcPr>
            <w:tcW w:w="3269" w:type="dxa"/>
          </w:tcPr>
          <w:p w14:paraId="01C333FC"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אין</w:t>
            </w:r>
          </w:p>
        </w:tc>
      </w:tr>
      <w:tr w:rsidR="0049786A" w:rsidRPr="002051D8" w14:paraId="4B451CD5" w14:textId="77777777" w:rsidTr="00FD6AF3">
        <w:tc>
          <w:tcPr>
            <w:tcW w:w="640" w:type="dxa"/>
          </w:tcPr>
          <w:p w14:paraId="039E38E3" w14:textId="77777777" w:rsidR="0049786A" w:rsidRPr="002051D8" w:rsidRDefault="0049786A" w:rsidP="00C41849">
            <w:pPr>
              <w:pStyle w:val="af4"/>
              <w:numPr>
                <w:ilvl w:val="0"/>
                <w:numId w:val="68"/>
              </w:numPr>
              <w:overflowPunct w:val="0"/>
              <w:autoSpaceDE w:val="0"/>
              <w:autoSpaceDN w:val="0"/>
              <w:adjustRightInd w:val="0"/>
              <w:jc w:val="both"/>
              <w:textAlignment w:val="baseline"/>
              <w:rPr>
                <w:rFonts w:ascii="Arial" w:hAnsi="Arial" w:cs="David"/>
                <w:rtl/>
              </w:rPr>
            </w:pPr>
          </w:p>
        </w:tc>
        <w:tc>
          <w:tcPr>
            <w:tcW w:w="2458" w:type="dxa"/>
          </w:tcPr>
          <w:p w14:paraId="67F91170"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התחייבות בשם המזמין ללא סמכות</w:t>
            </w:r>
          </w:p>
        </w:tc>
        <w:tc>
          <w:tcPr>
            <w:tcW w:w="1040" w:type="dxa"/>
          </w:tcPr>
          <w:p w14:paraId="591EDFA3"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 xml:space="preserve">10,000 ₪ </w:t>
            </w:r>
          </w:p>
        </w:tc>
        <w:tc>
          <w:tcPr>
            <w:tcW w:w="1162" w:type="dxa"/>
          </w:tcPr>
          <w:p w14:paraId="107643EA"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לאירוע</w:t>
            </w:r>
          </w:p>
        </w:tc>
        <w:tc>
          <w:tcPr>
            <w:tcW w:w="3269" w:type="dxa"/>
          </w:tcPr>
          <w:p w14:paraId="2418175D" w14:textId="77777777" w:rsidR="0049786A" w:rsidRPr="002051D8" w:rsidRDefault="0049786A" w:rsidP="00C32354">
            <w:pPr>
              <w:overflowPunct w:val="0"/>
              <w:autoSpaceDE w:val="0"/>
              <w:autoSpaceDN w:val="0"/>
              <w:adjustRightInd w:val="0"/>
              <w:jc w:val="both"/>
              <w:textAlignment w:val="baseline"/>
              <w:rPr>
                <w:rFonts w:ascii="Arial" w:hAnsi="Arial" w:cs="David"/>
                <w:rtl/>
              </w:rPr>
            </w:pPr>
            <w:r w:rsidRPr="002051D8">
              <w:rPr>
                <w:rFonts w:ascii="Arial" w:hAnsi="Arial" w:cs="David" w:hint="cs"/>
                <w:rtl/>
              </w:rPr>
              <w:t>אין</w:t>
            </w:r>
          </w:p>
        </w:tc>
      </w:tr>
    </w:tbl>
    <w:p w14:paraId="356FED3F" w14:textId="77777777" w:rsidR="002D2DA6" w:rsidRPr="002051D8" w:rsidRDefault="002D2DA6" w:rsidP="00C32354">
      <w:pPr>
        <w:overflowPunct w:val="0"/>
        <w:autoSpaceDE w:val="0"/>
        <w:autoSpaceDN w:val="0"/>
        <w:adjustRightInd w:val="0"/>
        <w:spacing w:line="360" w:lineRule="auto"/>
        <w:ind w:left="1073"/>
        <w:jc w:val="both"/>
        <w:textAlignment w:val="baseline"/>
        <w:rPr>
          <w:rFonts w:ascii="Arial" w:hAnsi="Arial" w:cs="David"/>
        </w:rPr>
      </w:pPr>
    </w:p>
    <w:p w14:paraId="21ED69DF" w14:textId="77777777" w:rsidR="00FA5AB1" w:rsidRPr="002051D8" w:rsidRDefault="00FA5AB1" w:rsidP="00C41849">
      <w:pPr>
        <w:numPr>
          <w:ilvl w:val="1"/>
          <w:numId w:val="71"/>
        </w:numPr>
        <w:overflowPunct w:val="0"/>
        <w:autoSpaceDE w:val="0"/>
        <w:autoSpaceDN w:val="0"/>
        <w:adjustRightInd w:val="0"/>
        <w:spacing w:line="360" w:lineRule="auto"/>
        <w:jc w:val="both"/>
        <w:textAlignment w:val="baseline"/>
        <w:rPr>
          <w:rFonts w:ascii="Arial" w:hAnsi="Arial" w:cs="David"/>
          <w:rtl/>
        </w:rPr>
      </w:pPr>
      <w:r w:rsidRPr="002051D8">
        <w:rPr>
          <w:rFonts w:ascii="Arial" w:hAnsi="Arial" w:cs="David" w:hint="cs"/>
          <w:rtl/>
        </w:rPr>
        <w:t>הפיצוי יגבה על יד המזמין על ידי קיזוז מהתמורה המגיעה ל</w:t>
      </w:r>
      <w:r w:rsidR="002D2DA6" w:rsidRPr="002051D8">
        <w:rPr>
          <w:rFonts w:ascii="Arial" w:hAnsi="Arial" w:cs="David" w:hint="cs"/>
          <w:rtl/>
        </w:rPr>
        <w:t xml:space="preserve">ספק </w:t>
      </w:r>
      <w:r w:rsidRPr="002051D8">
        <w:rPr>
          <w:rFonts w:ascii="Arial" w:hAnsi="Arial" w:cs="David" w:hint="cs"/>
          <w:rtl/>
        </w:rPr>
        <w:t xml:space="preserve">ובלבד שבכל חודש לא </w:t>
      </w:r>
      <w:r w:rsidR="002D2DA6" w:rsidRPr="002051D8">
        <w:rPr>
          <w:rFonts w:ascii="Arial" w:hAnsi="Arial" w:cs="David" w:hint="cs"/>
          <w:rtl/>
        </w:rPr>
        <w:t xml:space="preserve">יעלה סכום הקיזוז </w:t>
      </w:r>
      <w:r w:rsidRPr="002051D8">
        <w:rPr>
          <w:rFonts w:ascii="Arial" w:hAnsi="Arial" w:cs="David" w:hint="cs"/>
          <w:rtl/>
        </w:rPr>
        <w:t>על 25% מסכום התמורה המגיעה לספק בגין אותו חודש. עלה סכום הפיצוי המוסכם על התמורה החודשית המגיעה לספק, תקוזז היתרה מהחשבונות הבאים בכפוף לאותה מגבלה.</w:t>
      </w:r>
    </w:p>
    <w:p w14:paraId="2C035DA4" w14:textId="77777777" w:rsidR="00153966" w:rsidRPr="002051D8" w:rsidRDefault="00153966" w:rsidP="00153966">
      <w:pPr>
        <w:rPr>
          <w:rFonts w:ascii="David" w:hAnsi="David" w:cs="David"/>
          <w:sz w:val="72"/>
          <w:szCs w:val="72"/>
          <w:u w:val="single"/>
          <w:rtl/>
        </w:rPr>
      </w:pPr>
    </w:p>
    <w:p w14:paraId="182C16F3" w14:textId="77777777" w:rsidR="00153966" w:rsidRPr="002051D8" w:rsidRDefault="00153966" w:rsidP="00153966">
      <w:pPr>
        <w:rPr>
          <w:rFonts w:ascii="David" w:hAnsi="David" w:cs="David"/>
          <w:sz w:val="72"/>
          <w:szCs w:val="72"/>
          <w:u w:val="single"/>
          <w:rtl/>
        </w:rPr>
      </w:pPr>
    </w:p>
    <w:p w14:paraId="6E792EDB" w14:textId="77777777" w:rsidR="00153966" w:rsidRPr="002051D8" w:rsidRDefault="00153966" w:rsidP="00153966">
      <w:pPr>
        <w:rPr>
          <w:rFonts w:ascii="David" w:hAnsi="David" w:cs="David"/>
          <w:sz w:val="72"/>
          <w:szCs w:val="72"/>
          <w:u w:val="single"/>
          <w:rtl/>
        </w:rPr>
      </w:pPr>
    </w:p>
    <w:p w14:paraId="3A078BCF" w14:textId="77777777" w:rsidR="00153966" w:rsidRPr="002051D8" w:rsidRDefault="00153966" w:rsidP="00153966">
      <w:pPr>
        <w:rPr>
          <w:rFonts w:ascii="David" w:hAnsi="David" w:cs="David"/>
          <w:sz w:val="72"/>
          <w:szCs w:val="72"/>
          <w:u w:val="single"/>
          <w:rtl/>
        </w:rPr>
      </w:pPr>
    </w:p>
    <w:p w14:paraId="4E8B4E9A" w14:textId="77777777" w:rsidR="00153966" w:rsidRPr="002051D8" w:rsidRDefault="00153966" w:rsidP="00153966">
      <w:pPr>
        <w:rPr>
          <w:rFonts w:ascii="David" w:hAnsi="David" w:cs="David"/>
          <w:sz w:val="72"/>
          <w:szCs w:val="72"/>
          <w:u w:val="single"/>
          <w:rtl/>
        </w:rPr>
      </w:pPr>
    </w:p>
    <w:p w14:paraId="515351F2" w14:textId="77777777" w:rsidR="00153966" w:rsidRPr="002051D8" w:rsidRDefault="00153966" w:rsidP="00153966">
      <w:pPr>
        <w:rPr>
          <w:rFonts w:ascii="David" w:hAnsi="David" w:cs="David"/>
          <w:sz w:val="72"/>
          <w:szCs w:val="72"/>
          <w:u w:val="single"/>
          <w:rtl/>
        </w:rPr>
      </w:pPr>
    </w:p>
    <w:p w14:paraId="047B8F41" w14:textId="77777777" w:rsidR="00153966" w:rsidRPr="002051D8" w:rsidRDefault="00153966" w:rsidP="00153966">
      <w:pPr>
        <w:rPr>
          <w:rFonts w:ascii="David" w:hAnsi="David" w:cs="David"/>
          <w:sz w:val="72"/>
          <w:szCs w:val="72"/>
          <w:u w:val="single"/>
          <w:rtl/>
        </w:rPr>
      </w:pPr>
    </w:p>
    <w:p w14:paraId="13335807" w14:textId="77777777" w:rsidR="00153966" w:rsidRPr="002051D8" w:rsidRDefault="00153966" w:rsidP="00153966">
      <w:pPr>
        <w:rPr>
          <w:rFonts w:ascii="David" w:hAnsi="David" w:cs="David"/>
          <w:sz w:val="72"/>
          <w:szCs w:val="72"/>
          <w:u w:val="single"/>
          <w:rtl/>
        </w:rPr>
      </w:pPr>
    </w:p>
    <w:p w14:paraId="051593FA" w14:textId="77777777" w:rsidR="00FD6AF3" w:rsidRDefault="00FD6AF3" w:rsidP="004765F5">
      <w:pPr>
        <w:pStyle w:val="afffffff9"/>
        <w:rPr>
          <w:rtl/>
        </w:rPr>
      </w:pPr>
      <w:bookmarkStart w:id="417" w:name="_Toc32477913"/>
      <w:bookmarkStart w:id="418" w:name="_Toc43400640"/>
      <w:bookmarkStart w:id="419" w:name="_Toc44931958"/>
      <w:bookmarkStart w:id="420" w:name="_Toc44932045"/>
      <w:bookmarkStart w:id="421" w:name="_Toc44932670"/>
      <w:bookmarkStart w:id="422" w:name="_Toc53331379"/>
      <w:bookmarkStart w:id="423" w:name="_Toc121743123"/>
    </w:p>
    <w:p w14:paraId="63EE9F34" w14:textId="77777777" w:rsidR="00FD6AF3" w:rsidRDefault="00FD6AF3" w:rsidP="004765F5">
      <w:pPr>
        <w:pStyle w:val="afffffff9"/>
        <w:rPr>
          <w:rtl/>
        </w:rPr>
      </w:pPr>
    </w:p>
    <w:p w14:paraId="6F360A34" w14:textId="77777777" w:rsidR="00FD6AF3" w:rsidRDefault="00FD6AF3" w:rsidP="004765F5">
      <w:pPr>
        <w:pStyle w:val="afffffff9"/>
        <w:rPr>
          <w:rtl/>
        </w:rPr>
      </w:pPr>
    </w:p>
    <w:p w14:paraId="5D0CDD9A" w14:textId="77777777" w:rsidR="00FD6AF3" w:rsidRDefault="00FD6AF3" w:rsidP="004765F5">
      <w:pPr>
        <w:pStyle w:val="afffffff9"/>
        <w:rPr>
          <w:rtl/>
        </w:rPr>
      </w:pPr>
    </w:p>
    <w:p w14:paraId="33C4CCDA" w14:textId="0E974A5F" w:rsidR="00024056" w:rsidRPr="002051D8" w:rsidRDefault="00A51CA0" w:rsidP="004765F5">
      <w:pPr>
        <w:pStyle w:val="afffffff9"/>
        <w:rPr>
          <w:rtl/>
        </w:rPr>
      </w:pPr>
      <w:r w:rsidRPr="002051D8">
        <w:rPr>
          <w:rFonts w:hint="eastAsia"/>
          <w:rtl/>
        </w:rPr>
        <w:t>פ</w:t>
      </w:r>
      <w:r w:rsidR="0007721F" w:rsidRPr="002051D8">
        <w:rPr>
          <w:rFonts w:hint="eastAsia"/>
          <w:rtl/>
        </w:rPr>
        <w:t>רק</w:t>
      </w:r>
      <w:r w:rsidR="0007721F" w:rsidRPr="002051D8">
        <w:rPr>
          <w:rtl/>
        </w:rPr>
        <w:t xml:space="preserve"> </w:t>
      </w:r>
      <w:r w:rsidR="004E394B" w:rsidRPr="002051D8">
        <w:rPr>
          <w:rFonts w:hint="eastAsia"/>
          <w:rtl/>
        </w:rPr>
        <w:t>ד</w:t>
      </w:r>
      <w:r w:rsidR="0007721F" w:rsidRPr="002051D8">
        <w:rPr>
          <w:rtl/>
        </w:rPr>
        <w:t xml:space="preserve">' – </w:t>
      </w:r>
      <w:r w:rsidR="00715DCD" w:rsidRPr="002051D8">
        <w:rPr>
          <w:rFonts w:hint="eastAsia"/>
          <w:rtl/>
        </w:rPr>
        <w:t>הסכם</w:t>
      </w:r>
      <w:r w:rsidRPr="002051D8">
        <w:rPr>
          <w:rtl/>
        </w:rPr>
        <w:t xml:space="preserve"> התקשרות</w:t>
      </w:r>
      <w:bookmarkEnd w:id="417"/>
      <w:bookmarkEnd w:id="418"/>
      <w:bookmarkEnd w:id="419"/>
      <w:bookmarkEnd w:id="420"/>
      <w:bookmarkEnd w:id="421"/>
      <w:bookmarkEnd w:id="422"/>
      <w:bookmarkEnd w:id="423"/>
    </w:p>
    <w:p w14:paraId="1FF3858A" w14:textId="77777777" w:rsidR="00024056" w:rsidRPr="002051D8" w:rsidRDefault="00024056" w:rsidP="002D7789">
      <w:pPr>
        <w:rPr>
          <w:rFonts w:ascii="David" w:hAnsi="David" w:cs="David"/>
          <w:b/>
          <w:bCs/>
          <w:sz w:val="32"/>
          <w:szCs w:val="32"/>
          <w:u w:val="single"/>
          <w:rtl/>
        </w:rPr>
      </w:pPr>
    </w:p>
    <w:p w14:paraId="5C56B767" w14:textId="77777777" w:rsidR="00153966" w:rsidRPr="002051D8"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2051D8" w:rsidSect="00654526">
          <w:pgSz w:w="11906" w:h="16838" w:code="9"/>
          <w:pgMar w:top="1616" w:right="1826" w:bottom="1440" w:left="1800" w:header="709" w:footer="709" w:gutter="0"/>
          <w:cols w:space="708"/>
          <w:titlePg/>
          <w:bidi/>
          <w:rtlGutter/>
          <w:docGrid w:linePitch="360"/>
        </w:sectPr>
      </w:pPr>
      <w:bookmarkStart w:id="424" w:name="_Toc515804569"/>
    </w:p>
    <w:p w14:paraId="05C6D412" w14:textId="77777777" w:rsidR="00DD1BFE" w:rsidRPr="002051D8" w:rsidRDefault="00A51CA0" w:rsidP="0009150A">
      <w:pPr>
        <w:pStyle w:val="1c"/>
        <w:widowControl w:val="0"/>
        <w:numPr>
          <w:ilvl w:val="12"/>
          <w:numId w:val="0"/>
        </w:numPr>
        <w:tabs>
          <w:tab w:val="right" w:pos="8487"/>
        </w:tabs>
        <w:spacing w:line="360" w:lineRule="auto"/>
        <w:ind w:left="-18" w:firstLine="18"/>
        <w:jc w:val="center"/>
        <w:rPr>
          <w:rFonts w:cs="David"/>
          <w:b/>
          <w:bCs/>
          <w:rtl/>
        </w:rPr>
      </w:pPr>
      <w:r w:rsidRPr="002051D8">
        <w:rPr>
          <w:rFonts w:cs="David" w:hint="eastAsia"/>
          <w:b/>
          <w:bCs/>
          <w:rtl/>
        </w:rPr>
        <w:t>הסכם</w:t>
      </w:r>
      <w:r w:rsidRPr="002051D8">
        <w:rPr>
          <w:rFonts w:cs="David"/>
          <w:b/>
          <w:bCs/>
          <w:rtl/>
        </w:rPr>
        <w:t xml:space="preserve"> התקשרות </w:t>
      </w:r>
    </w:p>
    <w:bookmarkEnd w:id="424"/>
    <w:p w14:paraId="37C26E5D" w14:textId="77777777" w:rsidR="0009150A" w:rsidRPr="002051D8"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910A5A0" w14:textId="77777777" w:rsidR="0009150A" w:rsidRPr="002051D8" w:rsidRDefault="00A51CA0" w:rsidP="0009150A">
      <w:pPr>
        <w:pStyle w:val="1c"/>
        <w:widowControl w:val="0"/>
        <w:numPr>
          <w:ilvl w:val="12"/>
          <w:numId w:val="0"/>
        </w:numPr>
        <w:tabs>
          <w:tab w:val="right" w:pos="8487"/>
        </w:tabs>
        <w:spacing w:line="360" w:lineRule="auto"/>
        <w:ind w:left="-18" w:firstLine="18"/>
        <w:jc w:val="center"/>
        <w:rPr>
          <w:rFonts w:cs="David"/>
          <w:b/>
          <w:bCs/>
          <w:rtl/>
        </w:rPr>
      </w:pPr>
      <w:bookmarkStart w:id="425" w:name="_Toc515804570"/>
      <w:r w:rsidRPr="002051D8">
        <w:rPr>
          <w:rFonts w:cs="David"/>
          <w:b/>
          <w:bCs/>
          <w:rtl/>
        </w:rPr>
        <w:t>ב י ן</w:t>
      </w:r>
      <w:bookmarkEnd w:id="425"/>
      <w:r w:rsidRPr="002051D8">
        <w:rPr>
          <w:rFonts w:cs="David"/>
          <w:b/>
          <w:bCs/>
          <w:rtl/>
        </w:rPr>
        <w:br/>
      </w:r>
    </w:p>
    <w:p w14:paraId="4EAEBBAC" w14:textId="77777777" w:rsidR="0009150A" w:rsidRPr="002051D8" w:rsidRDefault="00A51CA0" w:rsidP="0000256D">
      <w:pPr>
        <w:pStyle w:val="1c"/>
        <w:widowControl w:val="0"/>
        <w:numPr>
          <w:ilvl w:val="12"/>
          <w:numId w:val="0"/>
        </w:numPr>
        <w:tabs>
          <w:tab w:val="right" w:pos="8487"/>
        </w:tabs>
        <w:spacing w:line="360" w:lineRule="auto"/>
        <w:ind w:left="-18" w:firstLine="18"/>
        <w:jc w:val="center"/>
        <w:rPr>
          <w:rFonts w:cs="David"/>
          <w:rtl/>
        </w:rPr>
      </w:pPr>
      <w:bookmarkStart w:id="426" w:name="OfficeValue_3"/>
      <w:bookmarkStart w:id="427" w:name="_Toc515804571"/>
      <w:r w:rsidRPr="002051D8">
        <w:rPr>
          <w:rFonts w:cs="David" w:hint="cs"/>
          <w:rtl/>
        </w:rPr>
        <w:t>משרד האוצר</w:t>
      </w:r>
      <w:bookmarkEnd w:id="426"/>
      <w:r w:rsidRPr="002051D8">
        <w:rPr>
          <w:rFonts w:cs="David"/>
          <w:rtl/>
        </w:rPr>
        <w:t xml:space="preserve"> </w:t>
      </w:r>
      <w:r w:rsidRPr="002051D8">
        <w:rPr>
          <w:rFonts w:cs="David"/>
          <w:rtl/>
        </w:rPr>
        <w:br/>
      </w:r>
      <w:bookmarkStart w:id="428" w:name="_Toc515804572"/>
      <w:bookmarkEnd w:id="427"/>
      <w:r w:rsidRPr="002051D8">
        <w:rPr>
          <w:rFonts w:cs="David"/>
          <w:rtl/>
        </w:rPr>
        <w:t>(להלן</w:t>
      </w:r>
      <w:r w:rsidRPr="002051D8">
        <w:rPr>
          <w:rFonts w:cs="David" w:hint="cs"/>
          <w:rtl/>
        </w:rPr>
        <w:t>:</w:t>
      </w:r>
      <w:r w:rsidRPr="002051D8">
        <w:rPr>
          <w:rFonts w:cs="David"/>
          <w:rtl/>
        </w:rPr>
        <w:t xml:space="preserve"> "</w:t>
      </w:r>
      <w:r w:rsidR="00361FDC" w:rsidRPr="002051D8">
        <w:rPr>
          <w:rFonts w:cs="David"/>
          <w:b/>
          <w:bCs/>
          <w:rtl/>
        </w:rPr>
        <w:t>המזמין</w:t>
      </w:r>
      <w:r w:rsidRPr="002051D8">
        <w:rPr>
          <w:rFonts w:cs="David"/>
          <w:rtl/>
        </w:rPr>
        <w:t>")</w:t>
      </w:r>
      <w:bookmarkEnd w:id="428"/>
    </w:p>
    <w:p w14:paraId="20629971" w14:textId="77777777" w:rsidR="0009150A" w:rsidRPr="002051D8"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u w:val="single"/>
          <w:rtl/>
        </w:rPr>
        <w:t>מצד אחד</w:t>
      </w:r>
    </w:p>
    <w:p w14:paraId="01A5435F" w14:textId="77777777" w:rsidR="0009150A" w:rsidRPr="002051D8" w:rsidRDefault="00A51CA0" w:rsidP="0007721F">
      <w:pPr>
        <w:pStyle w:val="af7"/>
        <w:widowControl w:val="0"/>
        <w:spacing w:line="360" w:lineRule="auto"/>
        <w:jc w:val="center"/>
        <w:rPr>
          <w:rFonts w:cs="David"/>
          <w:b/>
          <w:bCs/>
          <w:rtl/>
        </w:rPr>
      </w:pPr>
      <w:r w:rsidRPr="002051D8">
        <w:rPr>
          <w:rFonts w:cs="David"/>
          <w:b/>
          <w:bCs/>
          <w:rtl/>
        </w:rPr>
        <w:t>ל ב י ן</w:t>
      </w:r>
    </w:p>
    <w:p w14:paraId="3C163348" w14:textId="77777777" w:rsidR="0009150A" w:rsidRPr="002051D8" w:rsidRDefault="00A51CA0" w:rsidP="00401343">
      <w:pPr>
        <w:pStyle w:val="af7"/>
        <w:widowControl w:val="0"/>
        <w:spacing w:before="0" w:beforeAutospacing="0" w:after="0" w:line="360" w:lineRule="auto"/>
        <w:jc w:val="center"/>
        <w:rPr>
          <w:rFonts w:cs="David"/>
          <w:rtl/>
        </w:rPr>
      </w:pPr>
      <w:r w:rsidRPr="002051D8">
        <w:rPr>
          <w:rFonts w:cs="David" w:hint="cs"/>
          <w:rtl/>
        </w:rPr>
        <w:t xml:space="preserve"> </w:t>
      </w:r>
      <w:r w:rsidRPr="002051D8">
        <w:rPr>
          <w:rFonts w:cs="David"/>
          <w:rtl/>
        </w:rPr>
        <w:t>________________________</w:t>
      </w:r>
    </w:p>
    <w:p w14:paraId="3ABA2B99" w14:textId="77777777" w:rsidR="0009150A" w:rsidRPr="002051D8" w:rsidRDefault="00A51CA0" w:rsidP="00401343">
      <w:pPr>
        <w:pStyle w:val="af7"/>
        <w:widowControl w:val="0"/>
        <w:spacing w:before="0" w:beforeAutospacing="0" w:after="0" w:line="360" w:lineRule="auto"/>
        <w:jc w:val="center"/>
        <w:rPr>
          <w:rFonts w:cs="David"/>
          <w:rtl/>
        </w:rPr>
      </w:pPr>
      <w:r w:rsidRPr="002051D8">
        <w:rPr>
          <w:rFonts w:cs="David"/>
          <w:rtl/>
        </w:rPr>
        <w:t>מכתובת ________________________________</w:t>
      </w:r>
    </w:p>
    <w:p w14:paraId="132754BE" w14:textId="77777777" w:rsidR="0009150A" w:rsidRPr="002051D8" w:rsidRDefault="00A51CA0" w:rsidP="0009150A">
      <w:pPr>
        <w:pStyle w:val="af7"/>
        <w:widowControl w:val="0"/>
        <w:spacing w:line="360" w:lineRule="auto"/>
        <w:jc w:val="center"/>
        <w:rPr>
          <w:rFonts w:cs="David"/>
          <w:rtl/>
        </w:rPr>
      </w:pPr>
      <w:r w:rsidRPr="002051D8">
        <w:rPr>
          <w:rFonts w:cs="David"/>
          <w:rtl/>
        </w:rPr>
        <w:t xml:space="preserve"> (להלן</w:t>
      </w:r>
      <w:r w:rsidRPr="002051D8">
        <w:rPr>
          <w:rFonts w:cs="David" w:hint="cs"/>
          <w:rtl/>
        </w:rPr>
        <w:t>:</w:t>
      </w:r>
      <w:r w:rsidRPr="002051D8">
        <w:rPr>
          <w:rFonts w:cs="David"/>
          <w:rtl/>
        </w:rPr>
        <w:t xml:space="preserve"> "</w:t>
      </w:r>
      <w:r w:rsidRPr="002051D8">
        <w:rPr>
          <w:rFonts w:cs="David"/>
          <w:b/>
          <w:bCs/>
          <w:rtl/>
        </w:rPr>
        <w:t>הספק</w:t>
      </w:r>
      <w:r w:rsidRPr="002051D8">
        <w:rPr>
          <w:rFonts w:cs="David"/>
          <w:rtl/>
        </w:rPr>
        <w:t>")</w:t>
      </w:r>
    </w:p>
    <w:p w14:paraId="66EAAD6D" w14:textId="77777777" w:rsidR="0009150A" w:rsidRPr="002051D8" w:rsidRDefault="00A51CA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rtl/>
        </w:rPr>
        <w:tab/>
      </w:r>
      <w:r w:rsidRPr="002051D8">
        <w:rPr>
          <w:rFonts w:cs="David"/>
          <w:b/>
          <w:bCs/>
          <w:u w:val="single"/>
          <w:rtl/>
        </w:rPr>
        <w:t>מצד שני</w:t>
      </w:r>
    </w:p>
    <w:p w14:paraId="540C1579" w14:textId="06F810A3" w:rsidR="0009150A" w:rsidRPr="002051D8" w:rsidRDefault="00A51CA0" w:rsidP="00EA5B68">
      <w:pPr>
        <w:pStyle w:val="af7"/>
        <w:widowControl w:val="0"/>
        <w:spacing w:line="360" w:lineRule="auto"/>
        <w:ind w:left="656" w:hanging="656"/>
        <w:jc w:val="both"/>
        <w:rPr>
          <w:rFonts w:cs="David"/>
          <w:rtl/>
        </w:rPr>
      </w:pPr>
      <w:r w:rsidRPr="002051D8">
        <w:rPr>
          <w:rFonts w:cs="David"/>
          <w:b/>
          <w:bCs/>
          <w:rtl/>
        </w:rPr>
        <w:t>הואיל</w:t>
      </w:r>
      <w:r w:rsidRPr="002051D8">
        <w:rPr>
          <w:rFonts w:cs="David"/>
        </w:rPr>
        <w:t xml:space="preserve"> </w:t>
      </w:r>
      <w:r w:rsidRPr="002051D8">
        <w:rPr>
          <w:rFonts w:cs="David"/>
          <w:rtl/>
        </w:rPr>
        <w:t>ו</w:t>
      </w:r>
      <w:r w:rsidR="00361FDC" w:rsidRPr="002051D8">
        <w:rPr>
          <w:rFonts w:cs="David"/>
          <w:rtl/>
        </w:rPr>
        <w:t>המזמין</w:t>
      </w:r>
      <w:r w:rsidRPr="002051D8">
        <w:rPr>
          <w:rFonts w:cs="David"/>
          <w:rtl/>
        </w:rPr>
        <w:t xml:space="preserve"> </w:t>
      </w:r>
      <w:r w:rsidR="00B66033" w:rsidRPr="002051D8">
        <w:rPr>
          <w:rFonts w:cs="David" w:hint="cs"/>
          <w:rtl/>
        </w:rPr>
        <w:t xml:space="preserve">פרסם את </w:t>
      </w:r>
      <w:bookmarkStart w:id="429" w:name="TenderNumber_10"/>
      <w:r w:rsidR="00484D72">
        <w:rPr>
          <w:rFonts w:cs="David" w:hint="cs"/>
          <w:u w:val="single"/>
          <w:rtl/>
        </w:rPr>
        <w:t>29</w:t>
      </w:r>
      <w:r w:rsidRPr="002051D8">
        <w:rPr>
          <w:rFonts w:cs="David"/>
          <w:u w:val="single"/>
          <w:rtl/>
        </w:rPr>
        <w:t>-2022</w:t>
      </w:r>
      <w:bookmarkEnd w:id="429"/>
      <w:r w:rsidRPr="002051D8">
        <w:rPr>
          <w:rFonts w:cs="David"/>
          <w:u w:val="single"/>
          <w:rtl/>
        </w:rPr>
        <w:t xml:space="preserve"> </w:t>
      </w:r>
      <w:r w:rsidR="00B96FA1" w:rsidRPr="002051D8">
        <w:rPr>
          <w:rFonts w:cs="David" w:hint="cs"/>
          <w:u w:val="single"/>
          <w:rtl/>
        </w:rPr>
        <w:t xml:space="preserve">- </w:t>
      </w:r>
      <w:bookmarkStart w:id="430" w:name="TenderDesc_7"/>
      <w:r w:rsidR="007753CA" w:rsidRPr="002051D8">
        <w:rPr>
          <w:rFonts w:cs="David" w:hint="cs"/>
          <w:u w:val="single"/>
          <w:rtl/>
        </w:rPr>
        <w:t xml:space="preserve">מכרז פומבי </w:t>
      </w:r>
      <w:bookmarkEnd w:id="430"/>
      <w:r w:rsidR="00472D74" w:rsidRPr="00472D74">
        <w:rPr>
          <w:rFonts w:cs="David"/>
          <w:u w:val="single"/>
          <w:rtl/>
        </w:rPr>
        <w:t xml:space="preserve">למתן שירותי ליווי פיתוח הדרכה </w:t>
      </w:r>
      <w:r w:rsidR="00EA5B68">
        <w:rPr>
          <w:rFonts w:cs="David" w:hint="cs"/>
          <w:u w:val="single"/>
          <w:rtl/>
        </w:rPr>
        <w:t xml:space="preserve">ופיתוח ארגוני </w:t>
      </w:r>
      <w:r w:rsidR="00472D74" w:rsidRPr="00472D74">
        <w:rPr>
          <w:rFonts w:cs="David"/>
          <w:u w:val="single"/>
          <w:rtl/>
        </w:rPr>
        <w:t xml:space="preserve">עבור אגף למידה ופיתוח ארגוני במשרד האוצר </w:t>
      </w:r>
      <w:r w:rsidRPr="002051D8">
        <w:rPr>
          <w:rFonts w:cs="David"/>
          <w:rtl/>
        </w:rPr>
        <w:t>(להלן</w:t>
      </w:r>
      <w:r w:rsidRPr="002051D8">
        <w:rPr>
          <w:rFonts w:cs="David" w:hint="cs"/>
          <w:rtl/>
        </w:rPr>
        <w:t>:</w:t>
      </w:r>
      <w:r w:rsidRPr="002051D8">
        <w:rPr>
          <w:rFonts w:cs="David"/>
          <w:rtl/>
        </w:rPr>
        <w:t xml:space="preserve"> </w:t>
      </w:r>
      <w:r w:rsidRPr="002051D8">
        <w:rPr>
          <w:rFonts w:cs="David"/>
          <w:b/>
          <w:bCs/>
          <w:rtl/>
        </w:rPr>
        <w:t>"המכרז"</w:t>
      </w:r>
      <w:r w:rsidRPr="002051D8">
        <w:rPr>
          <w:rFonts w:cs="David"/>
          <w:rtl/>
        </w:rPr>
        <w:t xml:space="preserve">), </w:t>
      </w:r>
      <w:r w:rsidR="00B66033" w:rsidRPr="002051D8">
        <w:rPr>
          <w:rFonts w:cs="David" w:hint="cs"/>
          <w:rtl/>
        </w:rPr>
        <w:t>לקבלת</w:t>
      </w:r>
      <w:r w:rsidR="00F94BF0">
        <w:rPr>
          <w:rFonts w:cs="David" w:hint="cs"/>
          <w:rtl/>
        </w:rPr>
        <w:t xml:space="preserve"> </w:t>
      </w:r>
      <w:bookmarkStart w:id="431" w:name="show_IsSherut_4"/>
      <w:r w:rsidR="008D6817" w:rsidRPr="002051D8">
        <w:rPr>
          <w:rFonts w:cs="David" w:hint="cs"/>
          <w:rtl/>
        </w:rPr>
        <w:t>ה</w:t>
      </w:r>
      <w:r w:rsidR="00B66033" w:rsidRPr="002051D8">
        <w:rPr>
          <w:rFonts w:cs="David" w:hint="cs"/>
          <w:rtl/>
        </w:rPr>
        <w:t>שירותים</w:t>
      </w:r>
      <w:bookmarkEnd w:id="431"/>
      <w:r w:rsidR="00B66033" w:rsidRPr="002051D8">
        <w:rPr>
          <w:rFonts w:cs="David" w:hint="cs"/>
          <w:rtl/>
        </w:rPr>
        <w:t xml:space="preserve"> המפורטים ב</w:t>
      </w:r>
      <w:r w:rsidR="00E56C45" w:rsidRPr="002051D8">
        <w:rPr>
          <w:rFonts w:cs="David" w:hint="cs"/>
          <w:b/>
          <w:bCs/>
          <w:rtl/>
        </w:rPr>
        <w:t>פרק ג</w:t>
      </w:r>
      <w:r w:rsidR="00E56C45" w:rsidRPr="002051D8">
        <w:rPr>
          <w:rFonts w:cs="David" w:hint="cs"/>
          <w:rtl/>
        </w:rPr>
        <w:t xml:space="preserve"> ל</w:t>
      </w:r>
      <w:r w:rsidR="00B66033" w:rsidRPr="002051D8">
        <w:rPr>
          <w:rFonts w:cs="David" w:hint="cs"/>
          <w:rtl/>
        </w:rPr>
        <w:t>מכרז</w:t>
      </w:r>
      <w:r w:rsidR="009B4E94" w:rsidRPr="002051D8">
        <w:rPr>
          <w:rFonts w:cs="David" w:hint="cs"/>
          <w:rtl/>
        </w:rPr>
        <w:t xml:space="preserve"> ("</w:t>
      </w:r>
      <w:r w:rsidR="00570DBA" w:rsidRPr="002051D8">
        <w:rPr>
          <w:rFonts w:cs="David" w:hint="cs"/>
          <w:b/>
          <w:bCs/>
          <w:rtl/>
        </w:rPr>
        <w:t xml:space="preserve"> </w:t>
      </w:r>
      <w:bookmarkStart w:id="432" w:name="show_IsSherut_7"/>
      <w:r w:rsidR="009B4E94" w:rsidRPr="002051D8">
        <w:rPr>
          <w:rFonts w:cs="David" w:hint="cs"/>
          <w:b/>
          <w:bCs/>
          <w:rtl/>
        </w:rPr>
        <w:t>השירותים</w:t>
      </w:r>
      <w:bookmarkEnd w:id="432"/>
      <w:r w:rsidR="009B4E94" w:rsidRPr="002051D8">
        <w:rPr>
          <w:rFonts w:cs="David" w:hint="cs"/>
          <w:b/>
          <w:bCs/>
          <w:rtl/>
        </w:rPr>
        <w:t>"</w:t>
      </w:r>
      <w:r w:rsidR="009B4E94" w:rsidRPr="002051D8">
        <w:rPr>
          <w:rFonts w:cs="David" w:hint="cs"/>
          <w:rtl/>
        </w:rPr>
        <w:t>)</w:t>
      </w:r>
      <w:r w:rsidRPr="002051D8">
        <w:rPr>
          <w:rFonts w:cs="David"/>
          <w:rtl/>
        </w:rPr>
        <w:t xml:space="preserve">; </w:t>
      </w:r>
    </w:p>
    <w:p w14:paraId="6EA0ABDB" w14:textId="7B37F812" w:rsidR="0009150A" w:rsidRPr="002051D8" w:rsidRDefault="00A51CA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2051D8">
        <w:rPr>
          <w:rFonts w:cs="David"/>
          <w:b/>
          <w:bCs/>
          <w:rtl/>
        </w:rPr>
        <w:t>והואיל</w:t>
      </w:r>
      <w:r w:rsidRPr="002051D8">
        <w:rPr>
          <w:rFonts w:cs="David"/>
        </w:rPr>
        <w:tab/>
      </w:r>
      <w:r w:rsidRPr="002051D8">
        <w:rPr>
          <w:rFonts w:cs="David"/>
          <w:rtl/>
        </w:rPr>
        <w:t xml:space="preserve">והספק הגיש הצעה למכרז, </w:t>
      </w:r>
      <w:r w:rsidR="008F04C2" w:rsidRPr="002051D8">
        <w:rPr>
          <w:rFonts w:cs="David" w:hint="cs"/>
          <w:rtl/>
        </w:rPr>
        <w:t>כדי</w:t>
      </w:r>
      <w:r w:rsidRPr="002051D8">
        <w:rPr>
          <w:rFonts w:cs="David"/>
          <w:rtl/>
        </w:rPr>
        <w:t xml:space="preserve"> לספק את</w:t>
      </w:r>
      <w:r w:rsidR="00F94BF0">
        <w:rPr>
          <w:rFonts w:cs="David" w:hint="cs"/>
          <w:rtl/>
        </w:rPr>
        <w:t xml:space="preserve"> </w:t>
      </w:r>
      <w:bookmarkStart w:id="433" w:name="show_IsSherut_5"/>
      <w:r w:rsidRPr="002051D8">
        <w:rPr>
          <w:rFonts w:cs="David"/>
          <w:rtl/>
        </w:rPr>
        <w:t>השירות</w:t>
      </w:r>
      <w:r w:rsidR="00B66033" w:rsidRPr="002051D8">
        <w:rPr>
          <w:rFonts w:cs="David" w:hint="cs"/>
          <w:rtl/>
        </w:rPr>
        <w:t>ים</w:t>
      </w:r>
      <w:bookmarkEnd w:id="433"/>
      <w:r w:rsidRPr="002051D8">
        <w:rPr>
          <w:rFonts w:cs="David"/>
          <w:rtl/>
        </w:rPr>
        <w:t xml:space="preserve"> המבוקש</w:t>
      </w:r>
      <w:r w:rsidR="00B66033" w:rsidRPr="002051D8">
        <w:rPr>
          <w:rFonts w:cs="David" w:hint="cs"/>
          <w:rtl/>
        </w:rPr>
        <w:t>ים</w:t>
      </w:r>
      <w:r w:rsidR="0007721F" w:rsidRPr="002051D8">
        <w:rPr>
          <w:rFonts w:cs="David" w:hint="cs"/>
          <w:rtl/>
        </w:rPr>
        <w:t xml:space="preserve"> </w:t>
      </w:r>
      <w:r w:rsidRPr="002051D8">
        <w:rPr>
          <w:rFonts w:cs="David"/>
          <w:rtl/>
        </w:rPr>
        <w:t>בהתאם לאמור במכרז, בהצעת</w:t>
      </w:r>
      <w:r w:rsidR="009B4E94" w:rsidRPr="002051D8">
        <w:rPr>
          <w:rFonts w:cs="David" w:hint="cs"/>
          <w:rtl/>
        </w:rPr>
        <w:t>ו</w:t>
      </w:r>
      <w:r w:rsidRPr="002051D8">
        <w:rPr>
          <w:rFonts w:cs="David"/>
          <w:rtl/>
        </w:rPr>
        <w:t xml:space="preserve"> ובהסכם זה</w:t>
      </w:r>
      <w:r w:rsidR="00715DCD" w:rsidRPr="002051D8">
        <w:rPr>
          <w:rFonts w:cs="David" w:hint="cs"/>
          <w:rtl/>
        </w:rPr>
        <w:t xml:space="preserve"> (להלן: "</w:t>
      </w:r>
      <w:r w:rsidR="00715DCD" w:rsidRPr="002051D8">
        <w:rPr>
          <w:rFonts w:cs="David" w:hint="cs"/>
          <w:b/>
          <w:bCs/>
          <w:rtl/>
        </w:rPr>
        <w:t>ההסכם</w:t>
      </w:r>
      <w:r w:rsidR="00715DCD" w:rsidRPr="002051D8">
        <w:rPr>
          <w:rFonts w:cs="David" w:hint="cs"/>
          <w:rtl/>
        </w:rPr>
        <w:t>")</w:t>
      </w:r>
      <w:r w:rsidRPr="002051D8">
        <w:rPr>
          <w:rFonts w:cs="David"/>
          <w:rtl/>
        </w:rPr>
        <w:t xml:space="preserve">; </w:t>
      </w:r>
    </w:p>
    <w:p w14:paraId="24EDD5CA" w14:textId="77777777" w:rsidR="0009150A" w:rsidRPr="002051D8" w:rsidRDefault="00A51CA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2051D8">
        <w:rPr>
          <w:rFonts w:cs="David"/>
          <w:b/>
          <w:bCs/>
          <w:rtl/>
        </w:rPr>
        <w:t>והואיל</w:t>
      </w:r>
      <w:r w:rsidRPr="002051D8">
        <w:rPr>
          <w:rFonts w:cs="David"/>
          <w:rtl/>
        </w:rPr>
        <w:tab/>
        <w:t xml:space="preserve">ובכפוף לחתימתו על </w:t>
      </w:r>
      <w:r w:rsidR="00715DCD" w:rsidRPr="002051D8">
        <w:rPr>
          <w:rFonts w:cs="David" w:hint="cs"/>
          <w:rtl/>
        </w:rPr>
        <w:t>ה</w:t>
      </w:r>
      <w:r w:rsidRPr="002051D8">
        <w:rPr>
          <w:rFonts w:cs="David"/>
          <w:rtl/>
        </w:rPr>
        <w:t>הסכם וקיום הדרישות המפורטות במכרז,</w:t>
      </w:r>
      <w:r w:rsidR="008F04C2" w:rsidRPr="002051D8">
        <w:rPr>
          <w:rFonts w:cs="David" w:hint="cs"/>
          <w:rtl/>
        </w:rPr>
        <w:t xml:space="preserve"> ועדת המכרזים של</w:t>
      </w:r>
      <w:r w:rsidRPr="002051D8">
        <w:rPr>
          <w:rFonts w:cs="David"/>
          <w:rtl/>
        </w:rPr>
        <w:t xml:space="preserve"> </w:t>
      </w:r>
      <w:r w:rsidR="00361FDC" w:rsidRPr="002051D8">
        <w:rPr>
          <w:rFonts w:cs="David"/>
          <w:rtl/>
        </w:rPr>
        <w:t>המזמין</w:t>
      </w:r>
      <w:r w:rsidRPr="002051D8">
        <w:rPr>
          <w:rFonts w:cs="David"/>
          <w:rtl/>
        </w:rPr>
        <w:t xml:space="preserve"> בחר</w:t>
      </w:r>
      <w:r w:rsidR="008F04C2" w:rsidRPr="002051D8">
        <w:rPr>
          <w:rFonts w:cs="David" w:hint="cs"/>
          <w:rtl/>
        </w:rPr>
        <w:t>ה</w:t>
      </w:r>
      <w:r w:rsidRPr="002051D8">
        <w:rPr>
          <w:rFonts w:cs="David"/>
          <w:rtl/>
        </w:rPr>
        <w:t xml:space="preserve"> בספק</w:t>
      </w:r>
      <w:r w:rsidR="0007721F" w:rsidRPr="002051D8">
        <w:rPr>
          <w:rFonts w:cs="David" w:hint="cs"/>
          <w:rtl/>
        </w:rPr>
        <w:t xml:space="preserve"> </w:t>
      </w:r>
      <w:r w:rsidR="00FD08D7" w:rsidRPr="002051D8">
        <w:rPr>
          <w:rFonts w:cs="David" w:hint="cs"/>
          <w:rtl/>
        </w:rPr>
        <w:t>כזוכה במכרז</w:t>
      </w:r>
      <w:r w:rsidRPr="002051D8">
        <w:rPr>
          <w:rFonts w:cs="David"/>
          <w:rtl/>
        </w:rPr>
        <w:t>;</w:t>
      </w:r>
    </w:p>
    <w:p w14:paraId="532F6925" w14:textId="77777777" w:rsidR="0009150A" w:rsidRPr="002051D8"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CE18436" w14:textId="77777777" w:rsidR="0009150A" w:rsidRPr="002051D8" w:rsidRDefault="00A51CA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2051D8">
        <w:rPr>
          <w:rFonts w:cs="David"/>
          <w:b/>
          <w:bCs/>
          <w:rtl/>
        </w:rPr>
        <w:t>לפיכך הוצהר, הותנה והוסכם בין הצדדים כדלקמן</w:t>
      </w:r>
      <w:r w:rsidRPr="002051D8">
        <w:rPr>
          <w:rFonts w:cs="David"/>
          <w:rtl/>
        </w:rPr>
        <w:t>:</w:t>
      </w:r>
    </w:p>
    <w:p w14:paraId="5299E84D" w14:textId="77777777" w:rsidR="0009150A" w:rsidRPr="002051D8" w:rsidRDefault="00A51CA0" w:rsidP="00C41849">
      <w:pPr>
        <w:pStyle w:val="1-"/>
        <w:numPr>
          <w:ilvl w:val="0"/>
          <w:numId w:val="67"/>
        </w:numPr>
        <w:jc w:val="both"/>
        <w:rPr>
          <w:sz w:val="24"/>
          <w:szCs w:val="24"/>
          <w:rtl/>
        </w:rPr>
      </w:pPr>
      <w:bookmarkStart w:id="434" w:name="_Toc44931959"/>
      <w:bookmarkStart w:id="435" w:name="_Toc44932046"/>
      <w:bookmarkStart w:id="436" w:name="_Toc121743124"/>
      <w:r w:rsidRPr="002051D8">
        <w:rPr>
          <w:sz w:val="24"/>
          <w:szCs w:val="24"/>
          <w:rtl/>
        </w:rPr>
        <w:t>כללי</w:t>
      </w:r>
      <w:bookmarkEnd w:id="434"/>
      <w:bookmarkEnd w:id="435"/>
      <w:bookmarkEnd w:id="436"/>
    </w:p>
    <w:p w14:paraId="7571C642" w14:textId="77777777" w:rsidR="00715DCD" w:rsidRPr="002051D8" w:rsidRDefault="00A51CA0" w:rsidP="005A33AD">
      <w:pPr>
        <w:pStyle w:val="113"/>
      </w:pPr>
      <w:r w:rsidRPr="002051D8">
        <w:rPr>
          <w:rFonts w:hint="cs"/>
          <w:rtl/>
        </w:rPr>
        <w:t>להסכם זה מצורפים הנספחים המ</w:t>
      </w:r>
      <w:r w:rsidR="007243A8" w:rsidRPr="002051D8">
        <w:rPr>
          <w:rFonts w:hint="cs"/>
          <w:rtl/>
        </w:rPr>
        <w:t>פורטי</w:t>
      </w:r>
      <w:r w:rsidRPr="002051D8">
        <w:rPr>
          <w:rFonts w:hint="cs"/>
          <w:rtl/>
        </w:rPr>
        <w:t xml:space="preserve">ם להלן: </w:t>
      </w:r>
    </w:p>
    <w:p w14:paraId="28CFCE96" w14:textId="77777777" w:rsidR="00715DCD" w:rsidRPr="002051D8" w:rsidRDefault="00A51CA0" w:rsidP="006C3504">
      <w:pPr>
        <w:pStyle w:val="1112"/>
      </w:pPr>
      <w:r w:rsidRPr="002051D8">
        <w:rPr>
          <w:rFonts w:hint="cs"/>
          <w:b/>
          <w:bCs/>
          <w:rtl/>
        </w:rPr>
        <w:t xml:space="preserve">נספח א' </w:t>
      </w:r>
      <w:r w:rsidRPr="002051D8">
        <w:rPr>
          <w:rtl/>
        </w:rPr>
        <w:t>–</w:t>
      </w:r>
      <w:r w:rsidRPr="002051D8">
        <w:rPr>
          <w:rFonts w:hint="cs"/>
          <w:rtl/>
        </w:rPr>
        <w:t xml:space="preserve"> </w:t>
      </w:r>
      <w:r w:rsidR="00806190" w:rsidRPr="002051D8">
        <w:rPr>
          <w:rFonts w:hint="cs"/>
          <w:rtl/>
        </w:rPr>
        <w:t>פירוט השירותים (</w:t>
      </w:r>
      <w:r w:rsidR="00806190" w:rsidRPr="002051D8">
        <w:rPr>
          <w:rFonts w:hint="eastAsia"/>
          <w:rtl/>
        </w:rPr>
        <w:t>פרק</w:t>
      </w:r>
      <w:r w:rsidR="00806190" w:rsidRPr="002051D8">
        <w:rPr>
          <w:rtl/>
        </w:rPr>
        <w:t xml:space="preserve"> </w:t>
      </w:r>
      <w:r w:rsidR="00806190" w:rsidRPr="002051D8">
        <w:rPr>
          <w:rFonts w:hint="eastAsia"/>
          <w:rtl/>
        </w:rPr>
        <w:t>ג</w:t>
      </w:r>
      <w:r w:rsidR="00806190" w:rsidRPr="002051D8">
        <w:rPr>
          <w:rtl/>
        </w:rPr>
        <w:t>'</w:t>
      </w:r>
      <w:r w:rsidR="00806190" w:rsidRPr="002051D8">
        <w:rPr>
          <w:rFonts w:hint="cs"/>
          <w:rtl/>
        </w:rPr>
        <w:t xml:space="preserve"> ל</w:t>
      </w:r>
      <w:r w:rsidR="0027331A" w:rsidRPr="002051D8">
        <w:rPr>
          <w:rFonts w:hint="cs"/>
          <w:rtl/>
        </w:rPr>
        <w:t>מסמכי ה</w:t>
      </w:r>
      <w:r w:rsidR="00806190" w:rsidRPr="002051D8">
        <w:rPr>
          <w:rFonts w:hint="cs"/>
          <w:rtl/>
        </w:rPr>
        <w:t>מכרז)</w:t>
      </w:r>
      <w:r w:rsidRPr="002051D8">
        <w:rPr>
          <w:rFonts w:hint="cs"/>
          <w:rtl/>
        </w:rPr>
        <w:t>;</w:t>
      </w:r>
    </w:p>
    <w:p w14:paraId="473506AA" w14:textId="77777777" w:rsidR="00715DCD" w:rsidRPr="002051D8" w:rsidRDefault="00A51CA0" w:rsidP="006C3504">
      <w:pPr>
        <w:pStyle w:val="1112"/>
      </w:pPr>
      <w:r w:rsidRPr="002051D8">
        <w:rPr>
          <w:rFonts w:hint="cs"/>
          <w:b/>
          <w:bCs/>
          <w:rtl/>
        </w:rPr>
        <w:t xml:space="preserve">נספח ב' </w:t>
      </w:r>
      <w:r w:rsidRPr="002051D8">
        <w:rPr>
          <w:rtl/>
        </w:rPr>
        <w:t>–</w:t>
      </w:r>
      <w:r w:rsidR="007D3D4E" w:rsidRPr="002051D8">
        <w:rPr>
          <w:rFonts w:hint="cs"/>
          <w:rtl/>
        </w:rPr>
        <w:t>ההצעה של הספק במכרז</w:t>
      </w:r>
      <w:r w:rsidRPr="002051D8">
        <w:rPr>
          <w:rFonts w:hint="cs"/>
          <w:rtl/>
        </w:rPr>
        <w:t>;</w:t>
      </w:r>
    </w:p>
    <w:p w14:paraId="584D8E1C" w14:textId="77777777" w:rsidR="00715DCD" w:rsidRDefault="00A51CA0" w:rsidP="006C3504">
      <w:pPr>
        <w:pStyle w:val="1112"/>
      </w:pPr>
      <w:r w:rsidRPr="002051D8">
        <w:rPr>
          <w:rFonts w:hint="cs"/>
          <w:b/>
          <w:bCs/>
          <w:rtl/>
        </w:rPr>
        <w:t xml:space="preserve">נספח </w:t>
      </w:r>
      <w:bookmarkStart w:id="437" w:name="nispach16"/>
      <w:r w:rsidRPr="002051D8">
        <w:rPr>
          <w:rFonts w:hint="cs"/>
          <w:b/>
          <w:bCs/>
          <w:rtl/>
        </w:rPr>
        <w:t>ג</w:t>
      </w:r>
      <w:bookmarkEnd w:id="437"/>
      <w:r w:rsidRPr="002051D8">
        <w:rPr>
          <w:rFonts w:hint="cs"/>
          <w:b/>
          <w:bCs/>
          <w:rtl/>
        </w:rPr>
        <w:t xml:space="preserve">' </w:t>
      </w:r>
      <w:r w:rsidRPr="002051D8">
        <w:rPr>
          <w:rtl/>
        </w:rPr>
        <w:t>–</w:t>
      </w:r>
      <w:r w:rsidRPr="002051D8">
        <w:rPr>
          <w:rFonts w:hint="cs"/>
          <w:rtl/>
        </w:rPr>
        <w:t xml:space="preserve"> נספח סודיות והיעדר ניגוד עניינים; </w:t>
      </w:r>
    </w:p>
    <w:p w14:paraId="3251A6A8" w14:textId="77777777" w:rsidR="00A1599C" w:rsidRDefault="00A1599C" w:rsidP="006C3504">
      <w:pPr>
        <w:pStyle w:val="1112"/>
        <w:rPr>
          <w:b/>
          <w:bCs/>
        </w:rPr>
      </w:pPr>
      <w:r w:rsidRPr="00032BB0">
        <w:rPr>
          <w:rFonts w:hint="eastAsia"/>
          <w:b/>
          <w:bCs/>
          <w:rtl/>
        </w:rPr>
        <w:t>נספח</w:t>
      </w:r>
      <w:r w:rsidRPr="00032BB0">
        <w:rPr>
          <w:b/>
          <w:bCs/>
          <w:rtl/>
        </w:rPr>
        <w:t xml:space="preserve"> ד' </w:t>
      </w:r>
      <w:r>
        <w:rPr>
          <w:rtl/>
        </w:rPr>
        <w:t>–</w:t>
      </w:r>
      <w:r w:rsidRPr="00032BB0">
        <w:rPr>
          <w:b/>
          <w:bCs/>
          <w:rtl/>
        </w:rPr>
        <w:t xml:space="preserve"> </w:t>
      </w:r>
      <w:r>
        <w:rPr>
          <w:rFonts w:hint="cs"/>
          <w:rtl/>
        </w:rPr>
        <w:t>תדפיס ערבות דיגיטלית</w:t>
      </w:r>
      <w:r w:rsidR="00B1143D">
        <w:rPr>
          <w:rFonts w:hint="cs"/>
          <w:rtl/>
        </w:rPr>
        <w:t>.</w:t>
      </w:r>
    </w:p>
    <w:p w14:paraId="017356BF" w14:textId="77777777" w:rsidR="00371B73" w:rsidRPr="00032BB0" w:rsidRDefault="00371B73" w:rsidP="00371B73">
      <w:pPr>
        <w:pStyle w:val="1112"/>
        <w:rPr>
          <w:b/>
          <w:bCs/>
        </w:rPr>
      </w:pPr>
      <w:r>
        <w:rPr>
          <w:rFonts w:hint="cs"/>
          <w:b/>
          <w:bCs/>
          <w:rtl/>
        </w:rPr>
        <w:t xml:space="preserve">נספח ה' </w:t>
      </w:r>
      <w:r>
        <w:rPr>
          <w:b/>
          <w:bCs/>
          <w:rtl/>
        </w:rPr>
        <w:t>–</w:t>
      </w:r>
      <w:r>
        <w:rPr>
          <w:rFonts w:hint="cs"/>
          <w:b/>
          <w:bCs/>
          <w:rtl/>
        </w:rPr>
        <w:t xml:space="preserve"> </w:t>
      </w:r>
      <w:r w:rsidRPr="00B82D87">
        <w:rPr>
          <w:rFonts w:hint="cs"/>
          <w:rtl/>
        </w:rPr>
        <w:t>כללי הצמדת התמורה</w:t>
      </w:r>
      <w:r w:rsidR="0036483D">
        <w:rPr>
          <w:rFonts w:hint="cs"/>
          <w:b/>
          <w:bCs/>
          <w:rtl/>
        </w:rPr>
        <w:t>.</w:t>
      </w:r>
    </w:p>
    <w:p w14:paraId="40D39D73" w14:textId="77777777" w:rsidR="00FF3FEF" w:rsidRPr="002051D8" w:rsidRDefault="00A51CA0" w:rsidP="006C3504">
      <w:pPr>
        <w:pStyle w:val="1112"/>
        <w:rPr>
          <w:b/>
          <w:bCs/>
        </w:rPr>
      </w:pPr>
      <w:r w:rsidRPr="002051D8">
        <w:rPr>
          <w:rFonts w:hint="cs"/>
          <w:rtl/>
        </w:rPr>
        <w:t xml:space="preserve">בנוסף מסמכי המכרז והבהרות למכרז שפורסמו </w:t>
      </w:r>
      <w:hyperlink r:id="rId26" w:history="1">
        <w:r w:rsidRPr="002051D8">
          <w:rPr>
            <w:rStyle w:val="Hyperlink"/>
            <w:rFonts w:asciiTheme="minorHAnsi" w:hAnsiTheme="minorHAnsi" w:cs="David" w:hint="eastAsia"/>
            <w:bCs/>
            <w:rtl/>
          </w:rPr>
          <w:t>ב</w:t>
        </w:r>
        <w:r w:rsidRPr="002051D8">
          <w:rPr>
            <w:rStyle w:val="Hyperlink"/>
            <w:rFonts w:asciiTheme="minorHAnsi" w:hAnsiTheme="minorHAnsi" w:cs="David" w:hint="eastAsia"/>
            <w:bCs/>
            <w:color w:val="0070C0"/>
            <w:rtl/>
          </w:rPr>
          <w:t>אתר</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מינהל</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הרכש</w:t>
        </w:r>
        <w:r w:rsidRPr="002051D8">
          <w:rPr>
            <w:rStyle w:val="Hyperlink"/>
            <w:rFonts w:asciiTheme="minorHAnsi" w:hAnsiTheme="minorHAnsi" w:cs="David"/>
            <w:bCs/>
            <w:color w:val="0070C0"/>
            <w:rtl/>
          </w:rPr>
          <w:t xml:space="preserve"> </w:t>
        </w:r>
        <w:r w:rsidRPr="002051D8">
          <w:rPr>
            <w:rStyle w:val="Hyperlink"/>
            <w:rFonts w:asciiTheme="minorHAnsi" w:hAnsiTheme="minorHAnsi" w:cs="David" w:hint="eastAsia"/>
            <w:bCs/>
            <w:color w:val="0070C0"/>
            <w:rtl/>
          </w:rPr>
          <w:t>הממשלתי</w:t>
        </w:r>
      </w:hyperlink>
      <w:r w:rsidRPr="002051D8">
        <w:rPr>
          <w:rtl/>
        </w:rPr>
        <w:t xml:space="preserve"> (בהתאם לנוסח המעודכן ביותר המופיע שם)</w:t>
      </w:r>
      <w:r w:rsidRPr="002051D8">
        <w:rPr>
          <w:rFonts w:hint="cs"/>
          <w:rtl/>
        </w:rPr>
        <w:t>, ייחשבו גם הם כמצורפים למסמכי המכרז</w:t>
      </w:r>
      <w:r w:rsidRPr="002051D8">
        <w:rPr>
          <w:rtl/>
        </w:rPr>
        <w:t>.</w:t>
      </w:r>
    </w:p>
    <w:p w14:paraId="114C2A3C" w14:textId="77777777" w:rsidR="0009150A" w:rsidRPr="002051D8" w:rsidRDefault="00A51CA0" w:rsidP="005A33AD">
      <w:pPr>
        <w:pStyle w:val="113"/>
        <w:rPr>
          <w:rtl/>
        </w:rPr>
      </w:pPr>
      <w:r w:rsidRPr="002051D8">
        <w:rPr>
          <w:rtl/>
        </w:rPr>
        <w:t>המבוא</w:t>
      </w:r>
      <w:r w:rsidR="00E56C45" w:rsidRPr="002051D8">
        <w:rPr>
          <w:rFonts w:hint="cs"/>
          <w:rtl/>
        </w:rPr>
        <w:t xml:space="preserve"> והנספחים</w:t>
      </w:r>
      <w:r w:rsidRPr="002051D8">
        <w:rPr>
          <w:rtl/>
        </w:rPr>
        <w:t xml:space="preserve"> להסכם מהוו</w:t>
      </w:r>
      <w:r w:rsidR="00E56C45" w:rsidRPr="002051D8">
        <w:rPr>
          <w:rFonts w:hint="cs"/>
          <w:rtl/>
        </w:rPr>
        <w:t>ים</w:t>
      </w:r>
      <w:r w:rsidRPr="002051D8">
        <w:rPr>
          <w:rtl/>
        </w:rPr>
        <w:t xml:space="preserve"> חלק בלתי נפרד ממנו.</w:t>
      </w:r>
    </w:p>
    <w:p w14:paraId="31FCFC7D" w14:textId="2F26C66B" w:rsidR="00715DCD" w:rsidRPr="002051D8" w:rsidRDefault="00A51CA0" w:rsidP="005A33AD">
      <w:pPr>
        <w:pStyle w:val="113"/>
      </w:pPr>
      <w:r w:rsidRPr="002051D8">
        <w:rPr>
          <w:rtl/>
        </w:rPr>
        <w:t>בהסכם תהיה למונחים המשמעות המופיעה במכרז.</w:t>
      </w:r>
      <w:r w:rsidR="001C7208" w:rsidRPr="002051D8">
        <w:rPr>
          <w:rFonts w:hint="cs"/>
          <w:rtl/>
        </w:rPr>
        <w:t xml:space="preserve"> </w:t>
      </w:r>
      <w:r w:rsidR="0009150A" w:rsidRPr="002051D8">
        <w:rPr>
          <w:rtl/>
        </w:rPr>
        <w:t xml:space="preserve">פרשנות ההסכם </w:t>
      </w:r>
      <w:r w:rsidRPr="002051D8">
        <w:rPr>
          <w:rFonts w:hint="cs"/>
          <w:rtl/>
        </w:rPr>
        <w:t xml:space="preserve">על נספחיו </w:t>
      </w:r>
      <w:r w:rsidR="0009150A" w:rsidRPr="002051D8">
        <w:rPr>
          <w:rtl/>
        </w:rPr>
        <w:t xml:space="preserve">תיעשה באופן המקיים את דרישות המכרז המפורשות והמשתמעות </w:t>
      </w:r>
      <w:r w:rsidRPr="002051D8">
        <w:rPr>
          <w:rFonts w:hint="cs"/>
          <w:rtl/>
        </w:rPr>
        <w:t>ובתכלית המכרז של אספקת ה</w:t>
      </w:r>
      <w:r w:rsidR="001658B9" w:rsidRPr="002051D8">
        <w:rPr>
          <w:rFonts w:hint="cs"/>
          <w:rtl/>
        </w:rPr>
        <w:t>טובין</w:t>
      </w:r>
      <w:r w:rsidRPr="002051D8">
        <w:rPr>
          <w:rFonts w:hint="cs"/>
          <w:rtl/>
        </w:rPr>
        <w:t xml:space="preserve"> והשירותים ל</w:t>
      </w:r>
      <w:r w:rsidR="00361FDC" w:rsidRPr="002051D8">
        <w:rPr>
          <w:rFonts w:hint="cs"/>
          <w:rtl/>
        </w:rPr>
        <w:t>מזמין</w:t>
      </w:r>
      <w:r w:rsidRPr="002051D8">
        <w:rPr>
          <w:rFonts w:hint="cs"/>
          <w:rtl/>
        </w:rPr>
        <w:t xml:space="preserve"> באופן מיטבי</w:t>
      </w:r>
      <w:r w:rsidR="0009150A" w:rsidRPr="002051D8">
        <w:rPr>
          <w:rtl/>
        </w:rPr>
        <w:t>.</w:t>
      </w:r>
      <w:r w:rsidR="00941501">
        <w:rPr>
          <w:rFonts w:hint="cs"/>
          <w:rtl/>
        </w:rPr>
        <w:t xml:space="preserve"> </w:t>
      </w:r>
    </w:p>
    <w:p w14:paraId="516F2632" w14:textId="77777777" w:rsidR="0009150A" w:rsidRPr="002051D8" w:rsidRDefault="00A51CA0" w:rsidP="00C50E3B">
      <w:pPr>
        <w:pStyle w:val="1ff"/>
        <w:numPr>
          <w:ilvl w:val="0"/>
          <w:numId w:val="51"/>
        </w:numPr>
        <w:rPr>
          <w:rtl/>
        </w:rPr>
      </w:pPr>
      <w:bookmarkStart w:id="438" w:name="_Toc44931960"/>
      <w:bookmarkStart w:id="439" w:name="_Toc44932047"/>
      <w:bookmarkStart w:id="440" w:name="_Toc121743125"/>
      <w:r w:rsidRPr="002051D8">
        <w:rPr>
          <w:rFonts w:hint="cs"/>
          <w:rtl/>
        </w:rPr>
        <w:t>היקף ו</w:t>
      </w:r>
      <w:r w:rsidR="0053411D" w:rsidRPr="002051D8">
        <w:rPr>
          <w:rFonts w:hint="cs"/>
          <w:rtl/>
        </w:rPr>
        <w:t>תקופת ההתקשרות</w:t>
      </w:r>
      <w:bookmarkEnd w:id="438"/>
      <w:bookmarkEnd w:id="439"/>
      <w:bookmarkEnd w:id="440"/>
    </w:p>
    <w:p w14:paraId="30191D63" w14:textId="77777777" w:rsidR="00401343" w:rsidRPr="002051D8" w:rsidRDefault="00401343" w:rsidP="005A33AD">
      <w:pPr>
        <w:pStyle w:val="113"/>
      </w:pPr>
      <w:bookmarkStart w:id="441" w:name="_Ref121268960"/>
      <w:r w:rsidRPr="002051D8">
        <w:rPr>
          <w:rFonts w:hint="cs"/>
          <w:rtl/>
        </w:rPr>
        <w:t xml:space="preserve">תקופת ההתקשרות תחל ביום חתימת הסכם זה ותסתיים בחלוף 12 חודשים מתחילתה. למזמין בלבד האופציה להעריך את תקופת ההתקשרות בהודעה שתינתן </w:t>
      </w:r>
      <w:r w:rsidR="00050A58" w:rsidRPr="002051D8">
        <w:rPr>
          <w:rFonts w:hint="cs"/>
          <w:rtl/>
        </w:rPr>
        <w:t xml:space="preserve">על ידו </w:t>
      </w:r>
      <w:r w:rsidRPr="002051D8">
        <w:rPr>
          <w:rFonts w:hint="cs"/>
          <w:rtl/>
        </w:rPr>
        <w:t>לא יאוחר מ- 30 ימים לפני סיום תקופת ההתק</w:t>
      </w:r>
      <w:r w:rsidR="00574373">
        <w:rPr>
          <w:rFonts w:hint="cs"/>
          <w:rtl/>
        </w:rPr>
        <w:t>ש</w:t>
      </w:r>
      <w:r w:rsidRPr="002051D8">
        <w:rPr>
          <w:rFonts w:hint="cs"/>
          <w:rtl/>
        </w:rPr>
        <w:t>רות</w:t>
      </w:r>
      <w:r w:rsidR="00050A58" w:rsidRPr="002051D8">
        <w:rPr>
          <w:rFonts w:hint="cs"/>
          <w:rtl/>
        </w:rPr>
        <w:t xml:space="preserve"> בעד 4 תקופות נוספות בנות 12 חודשים כל אחד ובסה"כ לא יותר מ- </w:t>
      </w:r>
      <w:r w:rsidR="0052275D" w:rsidRPr="002051D8">
        <w:rPr>
          <w:rFonts w:hint="cs"/>
          <w:rtl/>
        </w:rPr>
        <w:t>60 חודשים במצטבר</w:t>
      </w:r>
      <w:r w:rsidRPr="002051D8">
        <w:rPr>
          <w:rFonts w:hint="cs"/>
          <w:rtl/>
        </w:rPr>
        <w:t>.</w:t>
      </w:r>
      <w:bookmarkEnd w:id="441"/>
    </w:p>
    <w:p w14:paraId="4E8934E8" w14:textId="77777777" w:rsidR="009B4E94" w:rsidRPr="002051D8" w:rsidRDefault="00313374" w:rsidP="005A33AD">
      <w:pPr>
        <w:pStyle w:val="113"/>
      </w:pPr>
      <w:r w:rsidRPr="002051D8">
        <w:rPr>
          <w:rFonts w:hint="cs"/>
          <w:rtl/>
        </w:rPr>
        <w:t xml:space="preserve">למזמין שמורה הזכות להגדיל את היקף ההתקשרות </w:t>
      </w:r>
      <w:r w:rsidR="00401343" w:rsidRPr="002051D8">
        <w:rPr>
          <w:rFonts w:hint="cs"/>
          <w:rtl/>
        </w:rPr>
        <w:t>על ידי</w:t>
      </w:r>
      <w:r w:rsidR="00050A58" w:rsidRPr="002051D8">
        <w:rPr>
          <w:rFonts w:hint="cs"/>
          <w:rtl/>
        </w:rPr>
        <w:t xml:space="preserve"> הגדלת צוות הספק כמפורט בנספחים א' וב' להסכם זה, בהתאם לצרכיו</w:t>
      </w:r>
      <w:r w:rsidRPr="002051D8">
        <w:rPr>
          <w:rFonts w:hint="cs"/>
          <w:rtl/>
        </w:rPr>
        <w:t xml:space="preserve">. </w:t>
      </w:r>
    </w:p>
    <w:p w14:paraId="00BF8F3D" w14:textId="77777777" w:rsidR="006F18EA" w:rsidRPr="002051D8" w:rsidRDefault="00A51CA0" w:rsidP="00817665">
      <w:pPr>
        <w:pStyle w:val="113"/>
      </w:pPr>
      <w:r w:rsidRPr="002051D8">
        <w:rPr>
          <w:rFonts w:hint="cs"/>
          <w:rtl/>
        </w:rPr>
        <w:t>למען הסר ספק, המזמין אינו</w:t>
      </w:r>
      <w:r w:rsidRPr="002051D8">
        <w:rPr>
          <w:rtl/>
        </w:rPr>
        <w:t xml:space="preserve"> מתחייב להיק</w:t>
      </w:r>
      <w:r w:rsidRPr="002051D8">
        <w:rPr>
          <w:rFonts w:hint="cs"/>
          <w:rtl/>
        </w:rPr>
        <w:t>ף זה</w:t>
      </w:r>
      <w:r w:rsidRPr="002051D8">
        <w:rPr>
          <w:rtl/>
        </w:rPr>
        <w:t xml:space="preserve"> </w:t>
      </w:r>
      <w:r w:rsidRPr="002051D8">
        <w:rPr>
          <w:rFonts w:hint="cs"/>
          <w:rtl/>
        </w:rPr>
        <w:t>או להיקף כלשהו</w:t>
      </w:r>
      <w:r w:rsidRPr="002051D8">
        <w:rPr>
          <w:rtl/>
        </w:rPr>
        <w:t>, ו</w:t>
      </w:r>
      <w:r w:rsidRPr="002051D8">
        <w:rPr>
          <w:rFonts w:hint="cs"/>
          <w:rtl/>
        </w:rPr>
        <w:t>מימוש ההתקשרות יהיה</w:t>
      </w:r>
      <w:r w:rsidRPr="002051D8">
        <w:rPr>
          <w:rtl/>
        </w:rPr>
        <w:t xml:space="preserve"> על פי שיקול דעתו הבלעדי</w:t>
      </w:r>
      <w:r w:rsidRPr="002051D8">
        <w:rPr>
          <w:rFonts w:hint="cs"/>
          <w:rtl/>
        </w:rPr>
        <w:t>.</w:t>
      </w:r>
      <w:r w:rsidR="00050A58" w:rsidRPr="002051D8">
        <w:rPr>
          <w:rFonts w:hint="cs"/>
          <w:rtl/>
        </w:rPr>
        <w:t xml:space="preserve"> </w:t>
      </w:r>
    </w:p>
    <w:p w14:paraId="4FE6BA4D" w14:textId="77777777" w:rsidR="00313374" w:rsidRPr="002051D8" w:rsidRDefault="00A51CA0" w:rsidP="005A33AD">
      <w:pPr>
        <w:pStyle w:val="113"/>
      </w:pPr>
      <w:r w:rsidRPr="002051D8">
        <w:rPr>
          <w:rFonts w:hint="cs"/>
          <w:rtl/>
        </w:rPr>
        <w:t>כ</w:t>
      </w:r>
      <w:r w:rsidRPr="002051D8">
        <w:rPr>
          <w:rtl/>
        </w:rPr>
        <w:t>ל שינוי בהיקף או תקופת התקשר</w:t>
      </w:r>
      <w:r w:rsidR="00AB463E" w:rsidRPr="002051D8">
        <w:rPr>
          <w:rFonts w:hint="cs"/>
          <w:rtl/>
        </w:rPr>
        <w:t>ו</w:t>
      </w:r>
      <w:r w:rsidRPr="002051D8">
        <w:rPr>
          <w:rtl/>
        </w:rPr>
        <w:t xml:space="preserve">ת וכן מימוש </w:t>
      </w:r>
      <w:r w:rsidRPr="002051D8">
        <w:rPr>
          <w:rFonts w:hint="cs"/>
          <w:rtl/>
        </w:rPr>
        <w:t>ה</w:t>
      </w:r>
      <w:r w:rsidRPr="002051D8">
        <w:rPr>
          <w:rtl/>
        </w:rPr>
        <w:t>זכות להגדיל או להאריך את ההתקשרות, תיכנס לתוקפה רק עם חתימה של מורשי החתימה מטעם המזמין, המפורטים בסוף הסכם זה.</w:t>
      </w:r>
    </w:p>
    <w:p w14:paraId="6185FD14" w14:textId="77777777" w:rsidR="0009150A" w:rsidRPr="002051D8" w:rsidRDefault="00A51CA0" w:rsidP="00C50E3B">
      <w:pPr>
        <w:pStyle w:val="1ff"/>
        <w:numPr>
          <w:ilvl w:val="0"/>
          <w:numId w:val="51"/>
        </w:numPr>
        <w:rPr>
          <w:rtl/>
        </w:rPr>
      </w:pPr>
      <w:bookmarkStart w:id="442" w:name="_Toc44931961"/>
      <w:bookmarkStart w:id="443" w:name="_Toc44932048"/>
      <w:bookmarkStart w:id="444" w:name="_Toc121743126"/>
      <w:r w:rsidRPr="002051D8">
        <w:rPr>
          <w:rtl/>
        </w:rPr>
        <w:t>התחייבויות והצהרות הספק</w:t>
      </w:r>
      <w:bookmarkEnd w:id="442"/>
      <w:bookmarkEnd w:id="443"/>
      <w:bookmarkEnd w:id="444"/>
    </w:p>
    <w:p w14:paraId="6C4ADD27" w14:textId="77777777" w:rsidR="005B0CC9" w:rsidRPr="002051D8" w:rsidRDefault="00A51CA0" w:rsidP="005A33AD">
      <w:pPr>
        <w:pStyle w:val="113"/>
      </w:pPr>
      <w:r w:rsidRPr="002051D8">
        <w:rPr>
          <w:rtl/>
        </w:rPr>
        <w:t xml:space="preserve">הספק מצהיר </w:t>
      </w:r>
      <w:r w:rsidR="003F1E7C" w:rsidRPr="002051D8">
        <w:rPr>
          <w:rFonts w:hint="cs"/>
          <w:rtl/>
        </w:rPr>
        <w:t xml:space="preserve">ומתחייב </w:t>
      </w:r>
      <w:r w:rsidRPr="002051D8">
        <w:rPr>
          <w:rtl/>
        </w:rPr>
        <w:t>כי</w:t>
      </w:r>
      <w:r w:rsidR="003F1E7C" w:rsidRPr="002051D8">
        <w:rPr>
          <w:rFonts w:hint="cs"/>
          <w:rtl/>
        </w:rPr>
        <w:t xml:space="preserve"> -</w:t>
      </w:r>
      <w:r w:rsidRPr="002051D8">
        <w:rPr>
          <w:rtl/>
        </w:rPr>
        <w:t xml:space="preserve"> </w:t>
      </w:r>
    </w:p>
    <w:p w14:paraId="0F1308CC" w14:textId="77777777" w:rsidR="00704EB9" w:rsidRPr="002051D8" w:rsidRDefault="00A51CA0" w:rsidP="006C3504">
      <w:pPr>
        <w:pStyle w:val="1112"/>
      </w:pPr>
      <w:r w:rsidRPr="002051D8">
        <w:rPr>
          <w:rFonts w:hint="cs"/>
          <w:rtl/>
        </w:rPr>
        <w:t>אין מניעה לפי כל דין להתקשרותו בהסכם.</w:t>
      </w:r>
    </w:p>
    <w:p w14:paraId="684535AD" w14:textId="1F4DA81E" w:rsidR="00704EB9" w:rsidRPr="002051D8" w:rsidRDefault="00A51CA0" w:rsidP="006C3504">
      <w:pPr>
        <w:pStyle w:val="1112"/>
      </w:pPr>
      <w:r w:rsidRPr="002051D8">
        <w:rPr>
          <w:rFonts w:hint="cs"/>
          <w:rtl/>
        </w:rPr>
        <w:t>הוא עומד בכל דרישות הדין הרלוונטיות לאספקת</w:t>
      </w:r>
      <w:r w:rsidR="00F94BF0">
        <w:rPr>
          <w:rFonts w:hint="cs"/>
          <w:rtl/>
        </w:rPr>
        <w:t xml:space="preserve"> </w:t>
      </w:r>
      <w:bookmarkStart w:id="445" w:name="show_IsSherut_6"/>
      <w:r w:rsidRPr="002051D8">
        <w:rPr>
          <w:rFonts w:hint="cs"/>
          <w:rtl/>
        </w:rPr>
        <w:t>השירותים</w:t>
      </w:r>
      <w:bookmarkEnd w:id="445"/>
      <w:r w:rsidRPr="002051D8">
        <w:rPr>
          <w:rFonts w:hint="cs"/>
          <w:rtl/>
        </w:rPr>
        <w:t xml:space="preserve"> בהתאם להסכם. </w:t>
      </w:r>
    </w:p>
    <w:p w14:paraId="42291732" w14:textId="77777777" w:rsidR="00704EB9" w:rsidRPr="002051D8" w:rsidRDefault="00A51CA0" w:rsidP="006C3504">
      <w:pPr>
        <w:pStyle w:val="1112"/>
      </w:pPr>
      <w:r w:rsidRPr="002051D8">
        <w:rPr>
          <w:rFonts w:hint="cs"/>
          <w:rtl/>
        </w:rPr>
        <w:t xml:space="preserve">בכל מקרה שבו יחולו שינויים בהוראות הדין, באופן המשפיע על ביצוע ההסכם, הוא יישא בעלויות של שינויים אלו. </w:t>
      </w:r>
    </w:p>
    <w:p w14:paraId="3D6BC1D7" w14:textId="77777777" w:rsidR="00704EB9" w:rsidRPr="002051D8" w:rsidRDefault="00A51CA0" w:rsidP="006C3504">
      <w:pPr>
        <w:pStyle w:val="1112"/>
      </w:pPr>
      <w:r w:rsidRPr="002051D8">
        <w:rPr>
          <w:rtl/>
        </w:rPr>
        <w:t>ברשותו הניסיון, המיומנות, הידע, הכלים</w:t>
      </w:r>
      <w:r w:rsidRPr="002051D8">
        <w:rPr>
          <w:rFonts w:hint="cs"/>
          <w:rtl/>
        </w:rPr>
        <w:t>, המלאי</w:t>
      </w:r>
      <w:r w:rsidRPr="002051D8">
        <w:rPr>
          <w:rtl/>
        </w:rPr>
        <w:t xml:space="preserve"> וכוח האדם הדרושים ל</w:t>
      </w:r>
      <w:r w:rsidRPr="002051D8">
        <w:rPr>
          <w:rFonts w:hint="cs"/>
          <w:rtl/>
        </w:rPr>
        <w:t>מילוי חובותיו בהתאם לתנאי ההסכם והמכרז.</w:t>
      </w:r>
    </w:p>
    <w:p w14:paraId="69F8256D" w14:textId="77777777" w:rsidR="00704EB9" w:rsidRPr="002051D8" w:rsidRDefault="00A51CA0" w:rsidP="006C3504">
      <w:pPr>
        <w:pStyle w:val="1112"/>
      </w:pPr>
      <w:r w:rsidRPr="002051D8">
        <w:rPr>
          <w:rFonts w:hint="cs"/>
          <w:rtl/>
        </w:rPr>
        <w:t xml:space="preserve">הוא יספק את הנדרש ממנו </w:t>
      </w:r>
      <w:r w:rsidRPr="002051D8">
        <w:rPr>
          <w:rtl/>
        </w:rPr>
        <w:t xml:space="preserve">על </w:t>
      </w:r>
      <w:r w:rsidRPr="002051D8">
        <w:rPr>
          <w:rFonts w:hint="cs"/>
          <w:rtl/>
        </w:rPr>
        <w:t>פי</w:t>
      </w:r>
      <w:r w:rsidRPr="002051D8">
        <w:rPr>
          <w:rtl/>
        </w:rPr>
        <w:t xml:space="preserve"> דרישות המכרז</w:t>
      </w:r>
      <w:r w:rsidR="00AF4F7B" w:rsidRPr="002051D8">
        <w:rPr>
          <w:rFonts w:hint="cs"/>
          <w:rtl/>
        </w:rPr>
        <w:t>,</w:t>
      </w:r>
      <w:r w:rsidR="00313374" w:rsidRPr="002051D8">
        <w:rPr>
          <w:rFonts w:hint="cs"/>
          <w:rtl/>
        </w:rPr>
        <w:t xml:space="preserve"> לשביעות רצון המזמין</w:t>
      </w:r>
      <w:r w:rsidR="00F22EBB" w:rsidRPr="002051D8">
        <w:rPr>
          <w:rFonts w:hint="cs"/>
          <w:rtl/>
        </w:rPr>
        <w:t>, ויעשה שימוש בתוכנות מחשוב מקוריות בלבד לצורך כך</w:t>
      </w:r>
      <w:r w:rsidRPr="002051D8">
        <w:rPr>
          <w:rtl/>
        </w:rPr>
        <w:t xml:space="preserve">. </w:t>
      </w:r>
    </w:p>
    <w:p w14:paraId="6FC0BC02" w14:textId="77777777" w:rsidR="00313374" w:rsidRPr="002051D8" w:rsidRDefault="00A51CA0" w:rsidP="006C3504">
      <w:pPr>
        <w:pStyle w:val="1112"/>
      </w:pPr>
      <w:bookmarkStart w:id="446" w:name="_Toc185193151"/>
      <w:bookmarkStart w:id="447" w:name="_Toc201561676"/>
      <w:bookmarkStart w:id="448" w:name="_Toc201636806"/>
      <w:bookmarkStart w:id="449" w:name="_Toc201895115"/>
      <w:bookmarkStart w:id="450" w:name="_Toc185193152"/>
      <w:bookmarkStart w:id="451" w:name="_Toc201561677"/>
      <w:bookmarkStart w:id="452" w:name="_Toc201636807"/>
      <w:bookmarkStart w:id="453" w:name="_Toc201895116"/>
      <w:r w:rsidRPr="002051D8">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FF98AC4" w14:textId="77777777" w:rsidR="007A5375" w:rsidRPr="002051D8" w:rsidRDefault="00A51CA0" w:rsidP="006C3504">
      <w:pPr>
        <w:pStyle w:val="1112"/>
      </w:pPr>
      <w:r w:rsidRPr="002051D8">
        <w:rPr>
          <w:rFonts w:hint="cs"/>
          <w:rtl/>
        </w:rPr>
        <w:t>הוא ישתף</w:t>
      </w:r>
      <w:r w:rsidRPr="002051D8">
        <w:rPr>
          <w:rtl/>
        </w:rPr>
        <w:t xml:space="preserve"> פעולה עם </w:t>
      </w:r>
      <w:r w:rsidR="00361FDC" w:rsidRPr="002051D8">
        <w:rPr>
          <w:rtl/>
        </w:rPr>
        <w:t>המזמין</w:t>
      </w:r>
      <w:r w:rsidRPr="002051D8">
        <w:rPr>
          <w:rFonts w:hint="cs"/>
          <w:rtl/>
        </w:rPr>
        <w:t xml:space="preserve"> </w:t>
      </w:r>
      <w:r w:rsidR="00704EB9" w:rsidRPr="002051D8">
        <w:rPr>
          <w:rFonts w:hint="cs"/>
          <w:rtl/>
        </w:rPr>
        <w:t xml:space="preserve">וכל נציג מטעמו </w:t>
      </w:r>
      <w:r w:rsidRPr="002051D8">
        <w:rPr>
          <w:rtl/>
        </w:rPr>
        <w:t>בכל הקשור למילוי התחייבויותיו על פי הסכם זה</w:t>
      </w:r>
      <w:r w:rsidR="00704EB9" w:rsidRPr="002051D8">
        <w:rPr>
          <w:rFonts w:hint="cs"/>
          <w:rtl/>
        </w:rPr>
        <w:t>, בכלל זה הוא</w:t>
      </w:r>
      <w:r w:rsidR="006915DD" w:rsidRPr="002051D8">
        <w:rPr>
          <w:rFonts w:hint="cs"/>
          <w:rtl/>
        </w:rPr>
        <w:t xml:space="preserve"> </w:t>
      </w:r>
      <w:r w:rsidR="00704EB9" w:rsidRPr="002051D8">
        <w:rPr>
          <w:rFonts w:hint="cs"/>
          <w:rtl/>
        </w:rPr>
        <w:t xml:space="preserve">ישתף פעולה באופן מלא עם הוראות </w:t>
      </w:r>
      <w:r w:rsidR="00704EB9" w:rsidRPr="002051D8">
        <w:rPr>
          <w:rFonts w:hint="eastAsia"/>
          <w:rtl/>
        </w:rPr>
        <w:t>קב</w:t>
      </w:r>
      <w:r w:rsidR="00704EB9" w:rsidRPr="002051D8">
        <w:rPr>
          <w:rtl/>
        </w:rPr>
        <w:t xml:space="preserve">"ט </w:t>
      </w:r>
      <w:r w:rsidR="00704EB9" w:rsidRPr="002051D8">
        <w:rPr>
          <w:rFonts w:hint="cs"/>
          <w:rtl/>
        </w:rPr>
        <w:t>המזמין.</w:t>
      </w:r>
    </w:p>
    <w:p w14:paraId="334D6CBA" w14:textId="77777777" w:rsidR="007E7910" w:rsidRPr="002051D8" w:rsidRDefault="00A51CA0" w:rsidP="00C50E3B">
      <w:pPr>
        <w:pStyle w:val="1ff"/>
        <w:numPr>
          <w:ilvl w:val="0"/>
          <w:numId w:val="51"/>
        </w:numPr>
      </w:pPr>
      <w:bookmarkStart w:id="454" w:name="_Toc121743127"/>
      <w:bookmarkStart w:id="455" w:name="_Toc44931962"/>
      <w:bookmarkStart w:id="456" w:name="_Toc44932049"/>
      <w:bookmarkEnd w:id="446"/>
      <w:bookmarkEnd w:id="447"/>
      <w:bookmarkEnd w:id="448"/>
      <w:bookmarkEnd w:id="449"/>
      <w:bookmarkEnd w:id="450"/>
      <w:bookmarkEnd w:id="451"/>
      <w:bookmarkEnd w:id="452"/>
      <w:bookmarkEnd w:id="453"/>
      <w:r w:rsidRPr="002051D8">
        <w:rPr>
          <w:rtl/>
        </w:rPr>
        <w:t>סודיות</w:t>
      </w:r>
      <w:bookmarkEnd w:id="454"/>
      <w:r w:rsidR="002F7280" w:rsidRPr="002051D8">
        <w:rPr>
          <w:rFonts w:hint="cs"/>
          <w:rtl/>
        </w:rPr>
        <w:t xml:space="preserve"> </w:t>
      </w:r>
      <w:bookmarkEnd w:id="455"/>
      <w:bookmarkEnd w:id="456"/>
    </w:p>
    <w:p w14:paraId="3C50E826" w14:textId="77777777" w:rsidR="007E7910" w:rsidRPr="002051D8" w:rsidRDefault="00A51CA0" w:rsidP="005A33AD">
      <w:pPr>
        <w:pStyle w:val="113"/>
        <w:rPr>
          <w:rtl/>
        </w:rPr>
      </w:pPr>
      <w:r w:rsidRPr="002051D8">
        <w:rPr>
          <w:rtl/>
        </w:rPr>
        <w:t>ה</w:t>
      </w:r>
      <w:r w:rsidRPr="002051D8">
        <w:rPr>
          <w:rFonts w:hint="cs"/>
          <w:rtl/>
        </w:rPr>
        <w:t>ספק</w:t>
      </w:r>
      <w:r w:rsidRPr="002051D8">
        <w:rPr>
          <w:rtl/>
        </w:rPr>
        <w:t xml:space="preserve"> מתחייב כי הוא ומי מטעמו ישמרו את המידע </w:t>
      </w:r>
      <w:r w:rsidRPr="002051D8">
        <w:rPr>
          <w:rFonts w:hint="cs"/>
          <w:rtl/>
        </w:rPr>
        <w:t>שהתקבל אצלם במהלך ביצוע חובותיהם על פי ההסכם והמכרז</w:t>
      </w:r>
      <w:r w:rsidRPr="002051D8">
        <w:rPr>
          <w:rtl/>
        </w:rPr>
        <w:t xml:space="preserve"> בסודיות מוחלטת</w:t>
      </w:r>
      <w:r w:rsidRPr="002051D8">
        <w:rPr>
          <w:rFonts w:hint="cs"/>
          <w:rtl/>
        </w:rPr>
        <w:t xml:space="preserve">, </w:t>
      </w:r>
      <w:r w:rsidRPr="002051D8">
        <w:rPr>
          <w:rtl/>
        </w:rPr>
        <w:t>במהלך תקופת ה</w:t>
      </w:r>
      <w:r w:rsidRPr="002051D8">
        <w:rPr>
          <w:rFonts w:hint="cs"/>
          <w:rtl/>
        </w:rPr>
        <w:t>התקשרות</w:t>
      </w:r>
      <w:r w:rsidRPr="002051D8">
        <w:rPr>
          <w:rtl/>
        </w:rPr>
        <w:t xml:space="preserve"> ולאחריה,</w:t>
      </w:r>
      <w:r w:rsidRPr="002051D8">
        <w:rPr>
          <w:rFonts w:hint="cs"/>
          <w:rtl/>
        </w:rPr>
        <w:t xml:space="preserve"> </w:t>
      </w:r>
      <w:r w:rsidRPr="002051D8">
        <w:rPr>
          <w:rtl/>
        </w:rPr>
        <w:t>ולא יעשו ב</w:t>
      </w:r>
      <w:r w:rsidRPr="002051D8">
        <w:rPr>
          <w:rFonts w:hint="cs"/>
          <w:rtl/>
        </w:rPr>
        <w:t>ו</w:t>
      </w:r>
      <w:r w:rsidRPr="002051D8">
        <w:rPr>
          <w:rtl/>
        </w:rPr>
        <w:t xml:space="preserve"> כל שימוש</w:t>
      </w:r>
      <w:r w:rsidRPr="002051D8">
        <w:rPr>
          <w:rFonts w:hint="cs"/>
          <w:rtl/>
        </w:rPr>
        <w:t xml:space="preserve"> ל</w:t>
      </w:r>
      <w:r w:rsidRPr="002051D8">
        <w:rPr>
          <w:rtl/>
        </w:rPr>
        <w:t>מעט לצורך ביצוע</w:t>
      </w:r>
      <w:r w:rsidRPr="002051D8">
        <w:rPr>
          <w:rFonts w:hint="cs"/>
          <w:rtl/>
        </w:rPr>
        <w:t xml:space="preserve"> חובותיהם בהתאם</w:t>
      </w:r>
      <w:r w:rsidRPr="002051D8">
        <w:rPr>
          <w:rtl/>
        </w:rPr>
        <w:t xml:space="preserve"> </w:t>
      </w:r>
      <w:r w:rsidRPr="002051D8">
        <w:rPr>
          <w:rFonts w:hint="cs"/>
          <w:rtl/>
        </w:rPr>
        <w:t>ל</w:t>
      </w:r>
      <w:r w:rsidRPr="002051D8">
        <w:rPr>
          <w:rtl/>
        </w:rPr>
        <w:t>מכרז ו</w:t>
      </w:r>
      <w:r w:rsidRPr="002051D8">
        <w:rPr>
          <w:rFonts w:hint="cs"/>
          <w:rtl/>
        </w:rPr>
        <w:t>לה</w:t>
      </w:r>
      <w:r w:rsidRPr="002051D8">
        <w:rPr>
          <w:rtl/>
        </w:rPr>
        <w:t xml:space="preserve">סכם. </w:t>
      </w:r>
    </w:p>
    <w:p w14:paraId="06E6C5B6" w14:textId="77777777" w:rsidR="009A1384" w:rsidRPr="002051D8" w:rsidRDefault="00A51CA0" w:rsidP="009A1384">
      <w:pPr>
        <w:pStyle w:val="113"/>
        <w:rPr>
          <w:rtl/>
        </w:rPr>
      </w:pPr>
      <w:r w:rsidRPr="002051D8">
        <w:rPr>
          <w:rtl/>
        </w:rPr>
        <w:t xml:space="preserve">לעניין התחייבות זו לסודיות מובהר כי הגדרת "מידע" או "מידע סודי" לא תכלול: </w:t>
      </w:r>
    </w:p>
    <w:p w14:paraId="5E3B8AAB" w14:textId="77777777" w:rsidR="009A1384" w:rsidRPr="002051D8" w:rsidRDefault="00A51CA0" w:rsidP="00862222">
      <w:pPr>
        <w:pStyle w:val="111"/>
        <w:rPr>
          <w:b w:val="0"/>
          <w:rtl/>
        </w:rPr>
      </w:pPr>
      <w:r w:rsidRPr="002051D8">
        <w:rPr>
          <w:b w:val="0"/>
          <w:bCs w:val="0"/>
          <w:rtl/>
        </w:rPr>
        <w:t>מידע שהוא נחלת הכלל או שיהפוך לנחלת הכלל שלא עקב הפרת התחייבות זו.</w:t>
      </w:r>
    </w:p>
    <w:p w14:paraId="2D439AC3" w14:textId="6F4239F1" w:rsidR="009A1384" w:rsidRPr="002051D8" w:rsidRDefault="00A51CA0" w:rsidP="00DC4B31">
      <w:pPr>
        <w:pStyle w:val="111"/>
        <w:rPr>
          <w:b w:val="0"/>
          <w:rtl/>
        </w:rPr>
      </w:pPr>
      <w:r w:rsidRPr="002051D8">
        <w:rPr>
          <w:b w:val="0"/>
          <w:bCs w:val="0"/>
          <w:rtl/>
        </w:rPr>
        <w:t xml:space="preserve">מידע שהיה בידי </w:t>
      </w:r>
      <w:r w:rsidR="00DC4B31" w:rsidRPr="002051D8">
        <w:rPr>
          <w:rFonts w:hint="cs"/>
          <w:b w:val="0"/>
          <w:bCs w:val="0"/>
          <w:rtl/>
        </w:rPr>
        <w:t>הספק</w:t>
      </w:r>
      <w:r w:rsidRPr="002051D8">
        <w:rPr>
          <w:b w:val="0"/>
          <w:bCs w:val="0"/>
          <w:rtl/>
        </w:rPr>
        <w:t xml:space="preserve"> טרם החתימה על ההסכם.</w:t>
      </w:r>
      <w:r w:rsidR="00F94BF0">
        <w:rPr>
          <w:b w:val="0"/>
          <w:bCs w:val="0"/>
          <w:rtl/>
        </w:rPr>
        <w:t xml:space="preserve"> </w:t>
      </w:r>
    </w:p>
    <w:p w14:paraId="1595001C" w14:textId="77777777" w:rsidR="009A1384" w:rsidRPr="002051D8" w:rsidRDefault="00A51CA0" w:rsidP="00DC4B31">
      <w:pPr>
        <w:pStyle w:val="111"/>
        <w:rPr>
          <w:rtl/>
        </w:rPr>
      </w:pPr>
      <w:r w:rsidRPr="002051D8">
        <w:rPr>
          <w:b w:val="0"/>
          <w:bCs w:val="0"/>
          <w:rtl/>
        </w:rPr>
        <w:t xml:space="preserve">ככל שהספק או </w:t>
      </w:r>
      <w:r w:rsidR="00DC4B31" w:rsidRPr="002051D8">
        <w:rPr>
          <w:rFonts w:hint="cs"/>
          <w:b w:val="0"/>
          <w:bCs w:val="0"/>
          <w:rtl/>
        </w:rPr>
        <w:t>מי מטעמו</w:t>
      </w:r>
      <w:r w:rsidRPr="002051D8">
        <w:rPr>
          <w:b w:val="0"/>
          <w:bCs w:val="0"/>
          <w:rtl/>
        </w:rPr>
        <w:t xml:space="preserve"> יפנו בבקשה מתאימה להחרגתו של סוג מידע מסוים מתחולת המידע הסודי, או לחשיפתו בפני גורם כלשהו, </w:t>
      </w:r>
      <w:r w:rsidR="00DC4B31" w:rsidRPr="002051D8">
        <w:rPr>
          <w:rFonts w:hint="cs"/>
          <w:b w:val="0"/>
          <w:bCs w:val="0"/>
          <w:rtl/>
        </w:rPr>
        <w:t>המזמין י</w:t>
      </w:r>
      <w:r w:rsidRPr="002051D8">
        <w:rPr>
          <w:b w:val="0"/>
          <w:bCs w:val="0"/>
          <w:rtl/>
        </w:rPr>
        <w:t xml:space="preserve">דון בבקשה ותהיה רשאית לקבלה, בהתאם לשיקול דעתה הבלעדי וככל שאין בחשיפת המידע חשש לפגיעה כלשהי באינטרסים של </w:t>
      </w:r>
      <w:r w:rsidR="003E255E" w:rsidRPr="002051D8">
        <w:rPr>
          <w:b w:val="0"/>
          <w:bCs w:val="0"/>
          <w:rtl/>
        </w:rPr>
        <w:t>המזמין</w:t>
      </w:r>
      <w:r w:rsidRPr="002051D8">
        <w:rPr>
          <w:b w:val="0"/>
          <w:bCs w:val="0"/>
          <w:rtl/>
        </w:rPr>
        <w:t>.</w:t>
      </w:r>
    </w:p>
    <w:p w14:paraId="103200C6" w14:textId="77777777" w:rsidR="009A1384" w:rsidRPr="002051D8" w:rsidRDefault="00A51CA0" w:rsidP="00A90312">
      <w:pPr>
        <w:pStyle w:val="113"/>
      </w:pPr>
      <w:r w:rsidRPr="002051D8">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9547429" w14:textId="77777777" w:rsidR="00DC4B31" w:rsidRPr="002051D8" w:rsidRDefault="00A51CA0" w:rsidP="00C50E3B">
      <w:pPr>
        <w:pStyle w:val="1ff"/>
        <w:numPr>
          <w:ilvl w:val="0"/>
          <w:numId w:val="51"/>
        </w:numPr>
      </w:pPr>
      <w:bookmarkStart w:id="457" w:name="_Toc121743128"/>
      <w:r w:rsidRPr="002051D8">
        <w:rPr>
          <w:rFonts w:hint="cs"/>
          <w:rtl/>
        </w:rPr>
        <w:t>אבטחת מידע</w:t>
      </w:r>
      <w:r w:rsidR="00B66427" w:rsidRPr="002051D8">
        <w:rPr>
          <w:rFonts w:hint="cs"/>
          <w:rtl/>
        </w:rPr>
        <w:t xml:space="preserve"> והגנות סייבר</w:t>
      </w:r>
      <w:bookmarkEnd w:id="457"/>
    </w:p>
    <w:p w14:paraId="67F926A1" w14:textId="77777777" w:rsidR="007E7910" w:rsidRPr="002051D8" w:rsidRDefault="00A51CA0" w:rsidP="00F860F7">
      <w:pPr>
        <w:pStyle w:val="113"/>
        <w:rPr>
          <w:rtl/>
        </w:rPr>
      </w:pPr>
      <w:r w:rsidRPr="002051D8">
        <w:rPr>
          <w:rtl/>
        </w:rPr>
        <w:t xml:space="preserve">הספק יהיה אחראי לאבטחת מידע של המזמין המגיע לרשותו בעת ביצוע ההסכם באמצעי אבטחה נאותים </w:t>
      </w:r>
      <w:r w:rsidR="00B66427" w:rsidRPr="002051D8">
        <w:rPr>
          <w:rFonts w:hint="cs"/>
          <w:rtl/>
        </w:rPr>
        <w:t xml:space="preserve">בהתאם לסטנדרטים גבוהים </w:t>
      </w:r>
      <w:r w:rsidRPr="002051D8">
        <w:rPr>
          <w:rtl/>
        </w:rPr>
        <w:t>המקובלים בשוק</w:t>
      </w:r>
      <w:r w:rsidR="00C52DC1" w:rsidRPr="002051D8">
        <w:rPr>
          <w:rFonts w:hint="cs"/>
          <w:rtl/>
        </w:rPr>
        <w:t>.</w:t>
      </w:r>
      <w:r w:rsidR="00AF4F7B" w:rsidRPr="002051D8">
        <w:rPr>
          <w:rFonts w:hint="cs"/>
          <w:rtl/>
        </w:rPr>
        <w:t xml:space="preserve"> </w:t>
      </w:r>
    </w:p>
    <w:p w14:paraId="5C4BD13E" w14:textId="77777777" w:rsidR="006F4E15" w:rsidRPr="002051D8" w:rsidRDefault="00A51CA0" w:rsidP="00FB1AC2">
      <w:pPr>
        <w:pStyle w:val="113"/>
      </w:pPr>
      <w:r w:rsidRPr="002051D8">
        <w:rPr>
          <w:rFonts w:hint="cs"/>
          <w:rtl/>
        </w:rPr>
        <w:t xml:space="preserve">מבלי לגרוע מהאמור בכל מקום אחר במכרז או בהסכם, </w:t>
      </w:r>
      <w:r w:rsidR="00D61CA5" w:rsidRPr="002051D8">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2051D8">
        <w:t>integrity</w:t>
      </w:r>
      <w:r w:rsidR="00D61CA5" w:rsidRPr="002051D8">
        <w:rPr>
          <w:rFonts w:hint="cs"/>
          <w:rtl/>
        </w:rPr>
        <w:t>) ועל תפקודם השוטף והתקין. לצורך עמידת הספק בחובות אלו י</w:t>
      </w:r>
      <w:r w:rsidR="00D61CA5" w:rsidRPr="002051D8">
        <w:rPr>
          <w:rtl/>
        </w:rPr>
        <w:t>תפעל</w:t>
      </w:r>
      <w:r w:rsidR="00D61CA5" w:rsidRPr="002051D8">
        <w:rPr>
          <w:rFonts w:hint="cs"/>
          <w:rtl/>
        </w:rPr>
        <w:t xml:space="preserve"> הספק</w:t>
      </w:r>
      <w:r w:rsidR="00D61CA5" w:rsidRPr="002051D8">
        <w:rPr>
          <w:rtl/>
        </w:rPr>
        <w:t xml:space="preserve"> ו</w:t>
      </w:r>
      <w:r w:rsidR="00D61CA5" w:rsidRPr="002051D8">
        <w:rPr>
          <w:rFonts w:hint="cs"/>
          <w:rtl/>
        </w:rPr>
        <w:t>י</w:t>
      </w:r>
      <w:r w:rsidR="00D61CA5" w:rsidRPr="002051D8">
        <w:rPr>
          <w:rtl/>
        </w:rPr>
        <w:t xml:space="preserve">עדכן את אמצעי האבטחה </w:t>
      </w:r>
      <w:r w:rsidR="00D61CA5" w:rsidRPr="002051D8">
        <w:rPr>
          <w:rFonts w:hint="cs"/>
          <w:rtl/>
        </w:rPr>
        <w:t xml:space="preserve">והגנות הסייבר של מערכות אלו </w:t>
      </w:r>
      <w:r w:rsidR="00D61CA5" w:rsidRPr="002051D8">
        <w:rPr>
          <w:rtl/>
        </w:rPr>
        <w:t xml:space="preserve">באופן שוטף, </w:t>
      </w:r>
      <w:r w:rsidR="008B7152" w:rsidRPr="002051D8">
        <w:rPr>
          <w:rtl/>
        </w:rPr>
        <w:t xml:space="preserve">ויוודא כי האמצעים הטכנולוגיים </w:t>
      </w:r>
      <w:r w:rsidR="001B27C7" w:rsidRPr="002051D8">
        <w:rPr>
          <w:rFonts w:hint="cs"/>
          <w:rtl/>
        </w:rPr>
        <w:t xml:space="preserve">והגנות הסייבר </w:t>
      </w:r>
      <w:r w:rsidR="001B27C7" w:rsidRPr="002051D8">
        <w:rPr>
          <w:rtl/>
        </w:rPr>
        <w:t>המשמש</w:t>
      </w:r>
      <w:r w:rsidR="001B27C7" w:rsidRPr="002051D8">
        <w:rPr>
          <w:rFonts w:hint="cs"/>
          <w:rtl/>
        </w:rPr>
        <w:t>ות</w:t>
      </w:r>
      <w:r w:rsidR="008B7152" w:rsidRPr="002051D8">
        <w:rPr>
          <w:rtl/>
        </w:rPr>
        <w:t xml:space="preserve"> לאבטחת </w:t>
      </w:r>
      <w:r w:rsidR="001B27C7" w:rsidRPr="002051D8">
        <w:rPr>
          <w:rFonts w:hint="cs"/>
          <w:rtl/>
        </w:rPr>
        <w:t>המערכות בהם ה</w:t>
      </w:r>
      <w:r w:rsidR="00C21D13" w:rsidRPr="002051D8">
        <w:rPr>
          <w:rFonts w:hint="cs"/>
          <w:rtl/>
        </w:rPr>
        <w:t>וא</w:t>
      </w:r>
      <w:r w:rsidR="001B27C7" w:rsidRPr="002051D8">
        <w:rPr>
          <w:rFonts w:hint="cs"/>
          <w:rtl/>
        </w:rPr>
        <w:t xml:space="preserve"> עושה שימוש ב</w:t>
      </w:r>
      <w:r w:rsidR="00C21D13" w:rsidRPr="002051D8">
        <w:rPr>
          <w:rFonts w:hint="cs"/>
          <w:rtl/>
        </w:rPr>
        <w:t xml:space="preserve">עת </w:t>
      </w:r>
      <w:r w:rsidR="001B27C7" w:rsidRPr="002051D8">
        <w:rPr>
          <w:rFonts w:hint="cs"/>
          <w:rtl/>
        </w:rPr>
        <w:t>ביצוע חובותיו לפי הסכם זה</w:t>
      </w:r>
      <w:r w:rsidR="008B7152" w:rsidRPr="002051D8">
        <w:rPr>
          <w:rtl/>
        </w:rPr>
        <w:t xml:space="preserve"> הם חדישים ועומדים בסטנדרט</w:t>
      </w:r>
      <w:r w:rsidR="001B27C7" w:rsidRPr="002051D8">
        <w:rPr>
          <w:rFonts w:hint="cs"/>
          <w:rtl/>
        </w:rPr>
        <w:t xml:space="preserve">ים המקובלים עבור מערכות אלו. </w:t>
      </w:r>
    </w:p>
    <w:p w14:paraId="63A720CC" w14:textId="77777777" w:rsidR="005B741B" w:rsidRPr="002051D8" w:rsidRDefault="00A51CA0" w:rsidP="00FB1AC2">
      <w:pPr>
        <w:pStyle w:val="113"/>
      </w:pPr>
      <w:r w:rsidRPr="002051D8">
        <w:rPr>
          <w:rFonts w:hint="cs"/>
          <w:rtl/>
        </w:rPr>
        <w:t>הספק יציג למזמין, ככל שיידרש, את האמצעים בהם הוא נוקט לשם אבטחת המידע</w:t>
      </w:r>
      <w:r w:rsidR="00C52DC1" w:rsidRPr="002051D8">
        <w:rPr>
          <w:rFonts w:hint="cs"/>
          <w:rtl/>
        </w:rPr>
        <w:t>, ויפעל בהתאם לדרישות מאת המזמין לתיקון</w:t>
      </w:r>
      <w:r w:rsidRPr="002051D8">
        <w:rPr>
          <w:rFonts w:hint="cs"/>
          <w:rtl/>
        </w:rPr>
        <w:t xml:space="preserve"> כל ליקוי או פרצה באבטחת המידע</w:t>
      </w:r>
      <w:r w:rsidR="00B66427" w:rsidRPr="002051D8">
        <w:rPr>
          <w:rFonts w:hint="cs"/>
          <w:rtl/>
        </w:rPr>
        <w:t xml:space="preserve"> והגנות הסייבר</w:t>
      </w:r>
      <w:r w:rsidR="00C52DC1" w:rsidRPr="002051D8">
        <w:rPr>
          <w:rtl/>
        </w:rPr>
        <w:t>.</w:t>
      </w:r>
    </w:p>
    <w:p w14:paraId="1DA213D1" w14:textId="77777777" w:rsidR="005B741B" w:rsidRPr="002051D8" w:rsidRDefault="00A51CA0" w:rsidP="00FB1AC2">
      <w:pPr>
        <w:pStyle w:val="113"/>
        <w:rPr>
          <w:rtl/>
        </w:rPr>
      </w:pPr>
      <w:r w:rsidRPr="002051D8">
        <w:rPr>
          <w:rtl/>
        </w:rPr>
        <w:t>הספק מתחייב ל</w:t>
      </w:r>
      <w:r w:rsidR="00B66427" w:rsidRPr="002051D8">
        <w:rPr>
          <w:rFonts w:hint="cs"/>
          <w:rtl/>
        </w:rPr>
        <w:t>דווח</w:t>
      </w:r>
      <w:r w:rsidRPr="002051D8">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DDF0D5E" w14:textId="77777777" w:rsidR="005B741B" w:rsidRPr="002051D8" w:rsidRDefault="00A51CA0" w:rsidP="00D9512D">
      <w:pPr>
        <w:pStyle w:val="1112"/>
        <w:rPr>
          <w:rtl/>
        </w:rPr>
      </w:pPr>
      <w:r w:rsidRPr="002051D8">
        <w:rPr>
          <w:rtl/>
        </w:rPr>
        <w:t xml:space="preserve">אירוע אבטחה או תקיפת סייבר אשר הביאו לדלף </w:t>
      </w:r>
      <w:r w:rsidR="00D4795B" w:rsidRPr="002051D8">
        <w:rPr>
          <w:rFonts w:hint="cs"/>
          <w:rtl/>
        </w:rPr>
        <w:t xml:space="preserve">או שיבוש </w:t>
      </w:r>
      <w:r w:rsidRPr="002051D8">
        <w:rPr>
          <w:rtl/>
        </w:rPr>
        <w:t>מידע או קוד תוכנה</w:t>
      </w:r>
      <w:r w:rsidR="00D4795B" w:rsidRPr="002051D8">
        <w:rPr>
          <w:rFonts w:hint="cs"/>
          <w:rtl/>
        </w:rPr>
        <w:t xml:space="preserve"> </w:t>
      </w:r>
      <w:r w:rsidR="00D4795B" w:rsidRPr="002051D8">
        <w:rPr>
          <w:rtl/>
        </w:rPr>
        <w:t>הקשור למזמין</w:t>
      </w:r>
      <w:r w:rsidRPr="002051D8">
        <w:rPr>
          <w:rtl/>
        </w:rPr>
        <w:t>.</w:t>
      </w:r>
    </w:p>
    <w:p w14:paraId="2110C430" w14:textId="77777777" w:rsidR="005B741B" w:rsidRPr="002051D8" w:rsidRDefault="00A51CA0" w:rsidP="00D9512D">
      <w:pPr>
        <w:pStyle w:val="1112"/>
        <w:rPr>
          <w:rtl/>
        </w:rPr>
      </w:pPr>
      <w:r w:rsidRPr="002051D8">
        <w:rPr>
          <w:rtl/>
        </w:rPr>
        <w:t>אירוע אבטחה או נ</w:t>
      </w:r>
      <w:r w:rsidRPr="002051D8">
        <w:rPr>
          <w:rFonts w:hint="eastAsia"/>
          <w:rtl/>
        </w:rPr>
        <w:t>י</w:t>
      </w:r>
      <w:r w:rsidRPr="002051D8">
        <w:rPr>
          <w:rtl/>
        </w:rPr>
        <w:t>סיון תקיפת סייבר אשר עלול להביא לפגיעה במערכות המזמין, במערכות המסופקות לו, במידע של המזמין או בקוד המשמש אותו.</w:t>
      </w:r>
    </w:p>
    <w:p w14:paraId="1B4334CA" w14:textId="77777777" w:rsidR="005B741B" w:rsidRPr="002051D8" w:rsidRDefault="00A51CA0" w:rsidP="00D9512D">
      <w:pPr>
        <w:pStyle w:val="1112"/>
        <w:rPr>
          <w:rtl/>
        </w:rPr>
      </w:pPr>
      <w:r w:rsidRPr="002051D8">
        <w:rPr>
          <w:rtl/>
        </w:rPr>
        <w:t xml:space="preserve">אירוע אבטחה או ניסיון תקיפת סייבר אשר מטרתו לאסוף מידע על המזמין. </w:t>
      </w:r>
    </w:p>
    <w:p w14:paraId="7C4CEA91" w14:textId="77777777" w:rsidR="005B741B" w:rsidRPr="002051D8" w:rsidRDefault="00A51CA0" w:rsidP="00D9512D">
      <w:pPr>
        <w:pStyle w:val="113"/>
        <w:numPr>
          <w:ilvl w:val="0"/>
          <w:numId w:val="0"/>
        </w:numPr>
        <w:ind w:left="1050"/>
        <w:rPr>
          <w:rtl/>
        </w:rPr>
      </w:pPr>
      <w:r w:rsidRPr="002051D8">
        <w:rPr>
          <w:rFonts w:hint="cs"/>
          <w:rtl/>
        </w:rPr>
        <w:t xml:space="preserve">חובה זה תחול גם אם </w:t>
      </w:r>
      <w:r w:rsidRPr="002051D8">
        <w:rPr>
          <w:rFonts w:hint="eastAsia"/>
          <w:rtl/>
        </w:rPr>
        <w:t>אין</w:t>
      </w:r>
      <w:r w:rsidRPr="002051D8">
        <w:rPr>
          <w:rtl/>
        </w:rPr>
        <w:t xml:space="preserve"> </w:t>
      </w:r>
      <w:r w:rsidRPr="002051D8">
        <w:rPr>
          <w:rFonts w:hint="eastAsia"/>
          <w:rtl/>
        </w:rPr>
        <w:t>ביד</w:t>
      </w:r>
      <w:r w:rsidRPr="002051D8">
        <w:rPr>
          <w:rFonts w:hint="cs"/>
          <w:rtl/>
        </w:rPr>
        <w:t xml:space="preserve"> הספק</w:t>
      </w:r>
      <w:r w:rsidRPr="002051D8">
        <w:rPr>
          <w:rtl/>
        </w:rPr>
        <w:t xml:space="preserve"> </w:t>
      </w:r>
      <w:r w:rsidRPr="002051D8">
        <w:rPr>
          <w:rFonts w:hint="eastAsia"/>
          <w:rtl/>
        </w:rPr>
        <w:t>את</w:t>
      </w:r>
      <w:r w:rsidRPr="002051D8">
        <w:rPr>
          <w:rtl/>
        </w:rPr>
        <w:t xml:space="preserve"> </w:t>
      </w:r>
      <w:r w:rsidRPr="002051D8">
        <w:rPr>
          <w:rFonts w:hint="eastAsia"/>
          <w:rtl/>
        </w:rPr>
        <w:t>כלל</w:t>
      </w:r>
      <w:r w:rsidRPr="002051D8">
        <w:rPr>
          <w:rtl/>
        </w:rPr>
        <w:t xml:space="preserve"> </w:t>
      </w:r>
      <w:r w:rsidRPr="002051D8">
        <w:rPr>
          <w:rFonts w:hint="eastAsia"/>
          <w:rtl/>
        </w:rPr>
        <w:t>המידע</w:t>
      </w:r>
      <w:r w:rsidRPr="002051D8">
        <w:rPr>
          <w:rtl/>
        </w:rPr>
        <w:t xml:space="preserve"> </w:t>
      </w:r>
      <w:r w:rsidRPr="002051D8">
        <w:rPr>
          <w:rFonts w:hint="eastAsia"/>
          <w:rtl/>
        </w:rPr>
        <w:t>הרלוונטי</w:t>
      </w:r>
      <w:r w:rsidRPr="002051D8">
        <w:rPr>
          <w:rFonts w:hint="cs"/>
          <w:rtl/>
        </w:rPr>
        <w:t>, ועליו יהיה לעדכן את דיווחיו בהתאם למידע שיצטבר אצלו.</w:t>
      </w:r>
    </w:p>
    <w:p w14:paraId="2DCFBDEE" w14:textId="77777777" w:rsidR="005B741B" w:rsidRPr="002051D8" w:rsidRDefault="00A51CA0" w:rsidP="00F860F7">
      <w:pPr>
        <w:pStyle w:val="113"/>
        <w:rPr>
          <w:rtl/>
        </w:rPr>
      </w:pPr>
      <w:r w:rsidRPr="002051D8">
        <w:rPr>
          <w:rFonts w:hint="cs"/>
          <w:rtl/>
        </w:rPr>
        <w:t xml:space="preserve">חובת הדיווח המפורטת בסעיף </w:t>
      </w:r>
      <w:r w:rsidR="00B66427" w:rsidRPr="002051D8">
        <w:rPr>
          <w:rFonts w:hint="cs"/>
          <w:rtl/>
        </w:rPr>
        <w:t>זה</w:t>
      </w:r>
      <w:r w:rsidRPr="002051D8">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15B613AD" w14:textId="77777777" w:rsidR="0009150A" w:rsidRPr="002051D8" w:rsidRDefault="00A51CA0" w:rsidP="00C50E3B">
      <w:pPr>
        <w:pStyle w:val="1ff"/>
        <w:numPr>
          <w:ilvl w:val="0"/>
          <w:numId w:val="51"/>
        </w:numPr>
        <w:rPr>
          <w:rtl/>
        </w:rPr>
      </w:pPr>
      <w:bookmarkStart w:id="458" w:name="_Toc44931963"/>
      <w:bookmarkStart w:id="459" w:name="_Toc44932050"/>
      <w:bookmarkStart w:id="460" w:name="_Toc121743129"/>
      <w:r w:rsidRPr="002051D8">
        <w:rPr>
          <w:rFonts w:hint="cs"/>
          <w:rtl/>
        </w:rPr>
        <w:t>ניגוד עניינים</w:t>
      </w:r>
      <w:r w:rsidR="0053062D" w:rsidRPr="002051D8">
        <w:rPr>
          <w:rFonts w:hint="cs"/>
          <w:rtl/>
        </w:rPr>
        <w:t xml:space="preserve"> בביצוע ההסכם</w:t>
      </w:r>
      <w:bookmarkEnd w:id="458"/>
      <w:bookmarkEnd w:id="459"/>
      <w:bookmarkEnd w:id="460"/>
    </w:p>
    <w:p w14:paraId="051DA0E1" w14:textId="77777777" w:rsidR="00704EB9" w:rsidRPr="002051D8" w:rsidRDefault="00A51CA0" w:rsidP="005A33AD">
      <w:pPr>
        <w:pStyle w:val="113"/>
      </w:pPr>
      <w:r w:rsidRPr="002051D8">
        <w:rPr>
          <w:rtl/>
        </w:rPr>
        <w:t>ה</w:t>
      </w:r>
      <w:r w:rsidRPr="002051D8">
        <w:rPr>
          <w:rFonts w:hint="cs"/>
          <w:rtl/>
        </w:rPr>
        <w:t>ספק</w:t>
      </w:r>
      <w:r w:rsidRPr="002051D8">
        <w:rPr>
          <w:rtl/>
        </w:rPr>
        <w:t xml:space="preserve"> מתחייב כי אין בביצוע ההסכם כדי ליצור ניגוד עניינים כלשהו, בין במישרין ובין בעקיפין, בינו לבין המזמין.</w:t>
      </w:r>
    </w:p>
    <w:p w14:paraId="5CB180B9" w14:textId="77777777" w:rsidR="00AF4F7B" w:rsidRPr="002051D8" w:rsidRDefault="00A51CA0" w:rsidP="005A33AD">
      <w:pPr>
        <w:pStyle w:val="113"/>
      </w:pPr>
      <w:r w:rsidRPr="002051D8">
        <w:rPr>
          <w:rtl/>
        </w:rPr>
        <w:t>בכל מקרה שיווצר חשש כלשהו לניגוד עניינים בי</w:t>
      </w:r>
      <w:r w:rsidRPr="002051D8">
        <w:rPr>
          <w:rFonts w:hint="cs"/>
          <w:rtl/>
        </w:rPr>
        <w:t>ן הספק</w:t>
      </w:r>
      <w:r w:rsidRPr="002051D8">
        <w:rPr>
          <w:rtl/>
        </w:rPr>
        <w:t xml:space="preserve"> לבין המזמין יודיע הספק על כך למזמין, ללא כל שיהוי</w:t>
      </w:r>
      <w:r w:rsidRPr="002051D8">
        <w:rPr>
          <w:rFonts w:hint="cs"/>
          <w:rtl/>
        </w:rPr>
        <w:t xml:space="preserve"> ויפעל באופן מידי להסרת ניגוד העניינים</w:t>
      </w:r>
      <w:r w:rsidRPr="002051D8">
        <w:rPr>
          <w:rtl/>
        </w:rPr>
        <w:t>.</w:t>
      </w:r>
      <w:r w:rsidRPr="002051D8">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A420C3" w14:textId="77777777" w:rsidR="0009150A" w:rsidRPr="002051D8" w:rsidRDefault="00A51CA0" w:rsidP="005A33AD">
      <w:pPr>
        <w:pStyle w:val="113"/>
        <w:rPr>
          <w:color w:val="000000"/>
        </w:rPr>
      </w:pPr>
      <w:r w:rsidRPr="002051D8">
        <w:rPr>
          <w:rtl/>
        </w:rPr>
        <w:t>ה</w:t>
      </w:r>
      <w:r w:rsidRPr="002051D8">
        <w:rPr>
          <w:rFonts w:hint="cs"/>
          <w:rtl/>
        </w:rPr>
        <w:t>ספק</w:t>
      </w:r>
      <w:r w:rsidRPr="002051D8">
        <w:rPr>
          <w:rtl/>
        </w:rPr>
        <w:t xml:space="preserve"> מתחייב להחתים כל אחד מעובדיו</w:t>
      </w:r>
      <w:r w:rsidRPr="002051D8">
        <w:rPr>
          <w:rFonts w:hint="cs"/>
          <w:rtl/>
        </w:rPr>
        <w:t xml:space="preserve"> ו</w:t>
      </w:r>
      <w:r w:rsidR="00426E4A" w:rsidRPr="002051D8">
        <w:rPr>
          <w:rFonts w:hint="cs"/>
          <w:rtl/>
        </w:rPr>
        <w:t>מי מטעמו</w:t>
      </w:r>
      <w:r w:rsidRPr="002051D8">
        <w:rPr>
          <w:rtl/>
        </w:rPr>
        <w:t xml:space="preserve"> שיועסקו על ידו </w:t>
      </w:r>
      <w:r w:rsidRPr="002051D8">
        <w:rPr>
          <w:rFonts w:hint="cs"/>
          <w:rtl/>
        </w:rPr>
        <w:t>לצורך ביצוע ההסכם</w:t>
      </w:r>
      <w:r w:rsidRPr="002051D8">
        <w:rPr>
          <w:rtl/>
        </w:rPr>
        <w:t xml:space="preserve"> על הצהרת הסודיות</w:t>
      </w:r>
      <w:r w:rsidRPr="002051D8">
        <w:rPr>
          <w:rFonts w:hint="cs"/>
          <w:rtl/>
        </w:rPr>
        <w:t xml:space="preserve"> והיעדר ניגוד עניינים</w:t>
      </w:r>
      <w:r w:rsidRPr="002051D8">
        <w:rPr>
          <w:rtl/>
        </w:rPr>
        <w:t xml:space="preserve"> </w:t>
      </w:r>
      <w:r w:rsidRPr="002051D8">
        <w:rPr>
          <w:rFonts w:hint="cs"/>
          <w:rtl/>
        </w:rPr>
        <w:t>בנוסח המופיע כ</w:t>
      </w:r>
      <w:r w:rsidRPr="002051D8">
        <w:rPr>
          <w:rFonts w:hint="cs"/>
          <w:bCs/>
          <w:rtl/>
        </w:rPr>
        <w:t xml:space="preserve">נספח </w:t>
      </w:r>
      <w:bookmarkStart w:id="461" w:name="nispach16_1"/>
      <w:r w:rsidRPr="002051D8">
        <w:rPr>
          <w:rFonts w:hint="cs"/>
          <w:bCs/>
          <w:rtl/>
        </w:rPr>
        <w:t>ג</w:t>
      </w:r>
      <w:bookmarkEnd w:id="461"/>
      <w:r w:rsidRPr="002051D8">
        <w:rPr>
          <w:rFonts w:hint="cs"/>
          <w:bCs/>
          <w:rtl/>
        </w:rPr>
        <w:t>'</w:t>
      </w:r>
      <w:r w:rsidRPr="002051D8">
        <w:rPr>
          <w:rFonts w:hint="cs"/>
          <w:rtl/>
        </w:rPr>
        <w:t xml:space="preserve"> להסכם זה</w:t>
      </w:r>
      <w:r w:rsidRPr="002051D8">
        <w:rPr>
          <w:rtl/>
        </w:rPr>
        <w:t>.</w:t>
      </w:r>
      <w:r w:rsidRPr="002051D8">
        <w:rPr>
          <w:rFonts w:hint="cs"/>
          <w:rtl/>
        </w:rPr>
        <w:t xml:space="preserve"> </w:t>
      </w:r>
    </w:p>
    <w:p w14:paraId="53898D5D" w14:textId="77777777" w:rsidR="007E7910" w:rsidRPr="002051D8" w:rsidRDefault="00A51CA0" w:rsidP="00C50E3B">
      <w:pPr>
        <w:pStyle w:val="1ff"/>
        <w:numPr>
          <w:ilvl w:val="0"/>
          <w:numId w:val="51"/>
        </w:numPr>
      </w:pPr>
      <w:bookmarkStart w:id="462" w:name="_Toc44931964"/>
      <w:bookmarkStart w:id="463" w:name="_Toc44932051"/>
      <w:bookmarkStart w:id="464" w:name="_Toc121743130"/>
      <w:r w:rsidRPr="002051D8">
        <w:rPr>
          <w:rFonts w:hint="eastAsia"/>
          <w:rtl/>
        </w:rPr>
        <w:t>בעלות</w:t>
      </w:r>
      <w:r w:rsidRPr="002051D8">
        <w:rPr>
          <w:rtl/>
        </w:rPr>
        <w:t xml:space="preserve"> </w:t>
      </w:r>
      <w:r w:rsidRPr="002051D8">
        <w:rPr>
          <w:rFonts w:hint="eastAsia"/>
          <w:rtl/>
        </w:rPr>
        <w:t>וזכויות</w:t>
      </w:r>
      <w:r w:rsidRPr="002051D8">
        <w:rPr>
          <w:rtl/>
        </w:rPr>
        <w:t xml:space="preserve"> </w:t>
      </w:r>
      <w:r w:rsidRPr="002051D8">
        <w:rPr>
          <w:rFonts w:hint="eastAsia"/>
          <w:rtl/>
        </w:rPr>
        <w:t>יוצרים</w:t>
      </w:r>
      <w:bookmarkEnd w:id="462"/>
      <w:bookmarkEnd w:id="463"/>
      <w:bookmarkEnd w:id="464"/>
    </w:p>
    <w:p w14:paraId="7E6C1565" w14:textId="77777777" w:rsidR="00F64CF4" w:rsidRDefault="00A51CA0" w:rsidP="005A33AD">
      <w:pPr>
        <w:pStyle w:val="113"/>
      </w:pPr>
      <w:r w:rsidRPr="002051D8">
        <w:rPr>
          <w:rtl/>
        </w:rPr>
        <w:t>הספק הוא בעל הזכויות הנדרשות לצורך אספקת השירותים והשימוש בהם על-ידי המזמי</w:t>
      </w:r>
      <w:r w:rsidRPr="002051D8">
        <w:rPr>
          <w:rFonts w:hint="cs"/>
          <w:rtl/>
        </w:rPr>
        <w:t>ן</w:t>
      </w:r>
      <w:r w:rsidRPr="002051D8">
        <w:rPr>
          <w:rtl/>
        </w:rPr>
        <w:t xml:space="preserve"> ("</w:t>
      </w:r>
      <w:r w:rsidRPr="002051D8">
        <w:rPr>
          <w:bCs/>
          <w:rtl/>
        </w:rPr>
        <w:t>זכויות הקניין הרוחני</w:t>
      </w:r>
      <w:r w:rsidRPr="002051D8">
        <w:rPr>
          <w:rtl/>
        </w:rPr>
        <w:t xml:space="preserve">"). </w:t>
      </w:r>
    </w:p>
    <w:p w14:paraId="5F010F49" w14:textId="3752CC15" w:rsidR="006263A2" w:rsidRPr="002051D8" w:rsidRDefault="00A51CA0" w:rsidP="005A33AD">
      <w:pPr>
        <w:pStyle w:val="113"/>
      </w:pPr>
      <w:r w:rsidRPr="002051D8">
        <w:rPr>
          <w:rtl/>
        </w:rPr>
        <w:t>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B44FF1" w14:textId="77777777" w:rsidR="006263A2" w:rsidRPr="002051D8" w:rsidRDefault="00A51CA0" w:rsidP="006F55D7">
      <w:pPr>
        <w:pStyle w:val="113"/>
      </w:pPr>
      <w:r w:rsidRPr="002051D8">
        <w:rPr>
          <w:rtl/>
        </w:rPr>
        <w:t>בכל מקרה שבו יטען צד שלישי כלשהו, כי שירות שהעמיד ספק לרשות המזמי</w:t>
      </w:r>
      <w:r w:rsidRPr="002051D8">
        <w:rPr>
          <w:rFonts w:hint="cs"/>
          <w:rtl/>
        </w:rPr>
        <w:t>ן</w:t>
      </w:r>
      <w:r w:rsidRPr="002051D8">
        <w:rPr>
          <w:rtl/>
        </w:rPr>
        <w:t xml:space="preserve"> מפר זכות קניין רוחני של צד שלישי ("</w:t>
      </w:r>
      <w:r w:rsidRPr="002051D8">
        <w:rPr>
          <w:bCs/>
          <w:rtl/>
        </w:rPr>
        <w:t>טענת הפרה</w:t>
      </w:r>
      <w:r w:rsidRPr="002051D8">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0E6BA406" w14:textId="77777777" w:rsidR="006263A2" w:rsidRPr="002051D8" w:rsidRDefault="00A51CA0" w:rsidP="005A33AD">
      <w:pPr>
        <w:pStyle w:val="113"/>
      </w:pPr>
      <w:r w:rsidRPr="002051D8">
        <w:rPr>
          <w:rFonts w:hint="cs"/>
          <w:rtl/>
        </w:rPr>
        <w:t>המזמין</w:t>
      </w:r>
      <w:r w:rsidRPr="002051D8">
        <w:rPr>
          <w:rtl/>
        </w:rPr>
        <w:t xml:space="preserve"> </w:t>
      </w:r>
      <w:r w:rsidRPr="002051D8">
        <w:rPr>
          <w:rFonts w:hint="cs"/>
          <w:rtl/>
        </w:rPr>
        <w:t>יודיעו</w:t>
      </w:r>
      <w:r w:rsidRPr="002051D8">
        <w:rPr>
          <w:rtl/>
        </w:rPr>
        <w:t xml:space="preserve"> </w:t>
      </w:r>
      <w:r w:rsidRPr="002051D8">
        <w:rPr>
          <w:rFonts w:hint="cs"/>
          <w:rtl/>
        </w:rPr>
        <w:t>לספק</w:t>
      </w:r>
      <w:r w:rsidRPr="002051D8">
        <w:rPr>
          <w:rtl/>
        </w:rPr>
        <w:t xml:space="preserve"> </w:t>
      </w:r>
      <w:r w:rsidRPr="002051D8">
        <w:rPr>
          <w:rFonts w:hint="cs"/>
          <w:rtl/>
        </w:rPr>
        <w:t>על</w:t>
      </w:r>
      <w:r w:rsidRPr="002051D8">
        <w:rPr>
          <w:rtl/>
        </w:rPr>
        <w:t xml:space="preserve"> </w:t>
      </w:r>
      <w:r w:rsidRPr="002051D8">
        <w:rPr>
          <w:rFonts w:hint="cs"/>
          <w:rtl/>
        </w:rPr>
        <w:t>כל</w:t>
      </w:r>
      <w:r w:rsidRPr="002051D8">
        <w:rPr>
          <w:rtl/>
        </w:rPr>
        <w:t xml:space="preserve"> </w:t>
      </w:r>
      <w:r w:rsidRPr="002051D8">
        <w:rPr>
          <w:rFonts w:hint="cs"/>
          <w:rtl/>
        </w:rPr>
        <w:t>תביעה</w:t>
      </w:r>
      <w:r w:rsidRPr="002051D8">
        <w:rPr>
          <w:rtl/>
        </w:rPr>
        <w:t xml:space="preserve"> </w:t>
      </w:r>
      <w:r w:rsidRPr="002051D8">
        <w:rPr>
          <w:rFonts w:hint="cs"/>
          <w:rtl/>
        </w:rPr>
        <w:t>שתוגש</w:t>
      </w:r>
      <w:r w:rsidRPr="002051D8">
        <w:rPr>
          <w:rtl/>
        </w:rPr>
        <w:t xml:space="preserve"> </w:t>
      </w:r>
      <w:r w:rsidRPr="002051D8">
        <w:rPr>
          <w:rFonts w:hint="cs"/>
          <w:rtl/>
        </w:rPr>
        <w:t>ובה</w:t>
      </w:r>
      <w:r w:rsidRPr="002051D8">
        <w:rPr>
          <w:rtl/>
        </w:rPr>
        <w:t xml:space="preserve"> </w:t>
      </w:r>
      <w:r w:rsidRPr="002051D8">
        <w:rPr>
          <w:rFonts w:hint="cs"/>
          <w:rtl/>
        </w:rPr>
        <w:t>הועלתה</w:t>
      </w:r>
      <w:r w:rsidRPr="002051D8">
        <w:rPr>
          <w:rtl/>
        </w:rPr>
        <w:t xml:space="preserve"> </w:t>
      </w:r>
      <w:r w:rsidRPr="002051D8">
        <w:rPr>
          <w:rFonts w:hint="cs"/>
          <w:rtl/>
        </w:rPr>
        <w:t>טענת</w:t>
      </w:r>
      <w:r w:rsidRPr="002051D8">
        <w:rPr>
          <w:rtl/>
        </w:rPr>
        <w:t xml:space="preserve"> </w:t>
      </w:r>
      <w:r w:rsidRPr="002051D8">
        <w:rPr>
          <w:rFonts w:hint="cs"/>
          <w:rtl/>
        </w:rPr>
        <w:t>הפרה</w:t>
      </w:r>
      <w:r w:rsidRPr="002051D8">
        <w:rPr>
          <w:rtl/>
        </w:rPr>
        <w:t xml:space="preserve">. </w:t>
      </w:r>
      <w:r w:rsidRPr="002051D8">
        <w:rPr>
          <w:rFonts w:hint="cs"/>
          <w:rtl/>
        </w:rPr>
        <w:t>במקרה</w:t>
      </w:r>
      <w:r w:rsidRPr="002051D8">
        <w:rPr>
          <w:rtl/>
        </w:rPr>
        <w:t xml:space="preserve"> </w:t>
      </w:r>
      <w:r w:rsidRPr="002051D8">
        <w:rPr>
          <w:rFonts w:hint="cs"/>
          <w:rtl/>
        </w:rPr>
        <w:t>כאמור</w:t>
      </w:r>
      <w:r w:rsidRPr="002051D8">
        <w:rPr>
          <w:rtl/>
        </w:rPr>
        <w:t xml:space="preserve"> </w:t>
      </w:r>
      <w:r w:rsidRPr="002051D8">
        <w:rPr>
          <w:rFonts w:hint="cs"/>
          <w:rtl/>
        </w:rPr>
        <w:t>הספק</w:t>
      </w:r>
      <w:r w:rsidRPr="002051D8">
        <w:rPr>
          <w:rtl/>
        </w:rPr>
        <w:t xml:space="preserve"> </w:t>
      </w:r>
      <w:r w:rsidRPr="002051D8">
        <w:rPr>
          <w:rFonts w:hint="cs"/>
          <w:rtl/>
        </w:rPr>
        <w:t>יכנס</w:t>
      </w:r>
      <w:r w:rsidRPr="002051D8">
        <w:rPr>
          <w:rtl/>
        </w:rPr>
        <w:t xml:space="preserve"> </w:t>
      </w:r>
      <w:r w:rsidRPr="002051D8">
        <w:rPr>
          <w:rFonts w:hint="cs"/>
          <w:rtl/>
        </w:rPr>
        <w:t>בנעלי</w:t>
      </w:r>
      <w:r w:rsidRPr="002051D8">
        <w:rPr>
          <w:rtl/>
        </w:rPr>
        <w:t xml:space="preserve"> </w:t>
      </w:r>
      <w:r w:rsidRPr="002051D8">
        <w:rPr>
          <w:rFonts w:hint="cs"/>
          <w:rtl/>
        </w:rPr>
        <w:t>המזמין</w:t>
      </w:r>
      <w:r w:rsidRPr="002051D8">
        <w:rPr>
          <w:rtl/>
        </w:rPr>
        <w:t xml:space="preserve"> </w:t>
      </w:r>
      <w:r w:rsidRPr="002051D8">
        <w:rPr>
          <w:rFonts w:hint="cs"/>
          <w:rtl/>
        </w:rPr>
        <w:t>לצורך</w:t>
      </w:r>
      <w:r w:rsidRPr="002051D8">
        <w:rPr>
          <w:rtl/>
        </w:rPr>
        <w:t xml:space="preserve"> </w:t>
      </w:r>
      <w:r w:rsidRPr="002051D8">
        <w:rPr>
          <w:rFonts w:hint="cs"/>
          <w:rtl/>
        </w:rPr>
        <w:t>ניהול</w:t>
      </w:r>
      <w:r w:rsidRPr="002051D8">
        <w:rPr>
          <w:rtl/>
        </w:rPr>
        <w:t xml:space="preserve"> </w:t>
      </w:r>
      <w:r w:rsidRPr="002051D8">
        <w:rPr>
          <w:rFonts w:hint="cs"/>
          <w:rtl/>
        </w:rPr>
        <w:t>ההליך</w:t>
      </w:r>
      <w:r w:rsidRPr="002051D8">
        <w:rPr>
          <w:rtl/>
        </w:rPr>
        <w:t xml:space="preserve">, </w:t>
      </w:r>
      <w:r w:rsidRPr="002051D8">
        <w:rPr>
          <w:rFonts w:hint="cs"/>
          <w:rtl/>
        </w:rPr>
        <w:t>אלא</w:t>
      </w:r>
      <w:r w:rsidRPr="002051D8">
        <w:rPr>
          <w:rtl/>
        </w:rPr>
        <w:t xml:space="preserve"> </w:t>
      </w:r>
      <w:r w:rsidRPr="002051D8">
        <w:rPr>
          <w:rFonts w:hint="cs"/>
          <w:rtl/>
        </w:rPr>
        <w:t>אם</w:t>
      </w:r>
      <w:r w:rsidRPr="002051D8">
        <w:rPr>
          <w:rtl/>
        </w:rPr>
        <w:t xml:space="preserve"> </w:t>
      </w:r>
      <w:r w:rsidR="003E255E" w:rsidRPr="002051D8">
        <w:rPr>
          <w:rFonts w:hint="cs"/>
          <w:rtl/>
        </w:rPr>
        <w:t>המזמין</w:t>
      </w:r>
      <w:r w:rsidRPr="002051D8">
        <w:rPr>
          <w:rtl/>
        </w:rPr>
        <w:t xml:space="preserve"> </w:t>
      </w:r>
      <w:r w:rsidRPr="002051D8">
        <w:rPr>
          <w:rFonts w:hint="cs"/>
          <w:rtl/>
        </w:rPr>
        <w:t>יבקש</w:t>
      </w:r>
      <w:r w:rsidRPr="002051D8">
        <w:rPr>
          <w:rtl/>
        </w:rPr>
        <w:t xml:space="preserve"> </w:t>
      </w:r>
      <w:r w:rsidRPr="002051D8">
        <w:rPr>
          <w:rFonts w:hint="cs"/>
          <w:rtl/>
        </w:rPr>
        <w:t>לייצג</w:t>
      </w:r>
      <w:r w:rsidRPr="002051D8">
        <w:rPr>
          <w:rtl/>
        </w:rPr>
        <w:t xml:space="preserve"> </w:t>
      </w:r>
      <w:r w:rsidRPr="002051D8">
        <w:rPr>
          <w:rFonts w:hint="cs"/>
          <w:rtl/>
        </w:rPr>
        <w:t>את</w:t>
      </w:r>
      <w:r w:rsidRPr="002051D8">
        <w:rPr>
          <w:rtl/>
        </w:rPr>
        <w:t xml:space="preserve"> </w:t>
      </w:r>
      <w:r w:rsidRPr="002051D8">
        <w:rPr>
          <w:rFonts w:hint="cs"/>
          <w:rtl/>
        </w:rPr>
        <w:t>עצמו</w:t>
      </w:r>
      <w:r w:rsidRPr="002051D8">
        <w:rPr>
          <w:rtl/>
        </w:rPr>
        <w:t xml:space="preserve"> </w:t>
      </w:r>
      <w:r w:rsidRPr="002051D8">
        <w:rPr>
          <w:rFonts w:hint="cs"/>
          <w:rtl/>
        </w:rPr>
        <w:t>בהליך</w:t>
      </w:r>
      <w:r w:rsidRPr="002051D8">
        <w:rPr>
          <w:rtl/>
        </w:rPr>
        <w:t>.</w:t>
      </w:r>
    </w:p>
    <w:p w14:paraId="52803AFE" w14:textId="77777777" w:rsidR="007E7910" w:rsidRPr="002051D8" w:rsidRDefault="00A51CA0" w:rsidP="005A33AD">
      <w:pPr>
        <w:pStyle w:val="113"/>
      </w:pPr>
      <w:r w:rsidRPr="002051D8">
        <w:rPr>
          <w:rtl/>
        </w:rPr>
        <w:t xml:space="preserve">כל תוצרי העבודה של </w:t>
      </w:r>
      <w:r w:rsidRPr="002051D8">
        <w:rPr>
          <w:rFonts w:hint="eastAsia"/>
          <w:rtl/>
        </w:rPr>
        <w:t>ה</w:t>
      </w:r>
      <w:r w:rsidRPr="002051D8">
        <w:rPr>
          <w:rtl/>
        </w:rPr>
        <w:t xml:space="preserve">ספק במסגרת ביצוע הסכם זה, ובכלל זה נתונים, מצגות, מסמכים, סיכומי פגישות, </w:t>
      </w:r>
      <w:r w:rsidRPr="002051D8">
        <w:rPr>
          <w:rFonts w:hint="eastAsia"/>
          <w:rtl/>
        </w:rPr>
        <w:t>תמונות</w:t>
      </w:r>
      <w:r w:rsidRPr="002051D8">
        <w:rPr>
          <w:rtl/>
        </w:rPr>
        <w:t xml:space="preserve">, </w:t>
      </w:r>
      <w:r w:rsidRPr="002051D8">
        <w:rPr>
          <w:rFonts w:hint="eastAsia"/>
          <w:rtl/>
        </w:rPr>
        <w:t>תכנים</w:t>
      </w:r>
      <w:r w:rsidRPr="002051D8">
        <w:rPr>
          <w:rtl/>
        </w:rPr>
        <w:t xml:space="preserve"> וכל חומר אחר שנבנה על ידי הספק במהלך תקופת ההתקשרות </w:t>
      </w:r>
      <w:r w:rsidRPr="002051D8">
        <w:rPr>
          <w:rFonts w:hint="eastAsia"/>
          <w:rtl/>
        </w:rPr>
        <w:t>עבור</w:t>
      </w:r>
      <w:r w:rsidRPr="002051D8">
        <w:rPr>
          <w:rtl/>
        </w:rPr>
        <w:t xml:space="preserve"> המזמין ("</w:t>
      </w:r>
      <w:r w:rsidRPr="002051D8">
        <w:rPr>
          <w:bCs/>
          <w:rtl/>
        </w:rPr>
        <w:t>תוצרי העבודה</w:t>
      </w:r>
      <w:r w:rsidRPr="002051D8">
        <w:rPr>
          <w:rtl/>
        </w:rPr>
        <w:t xml:space="preserve">"), הנם זכויותיו הרוחניות וקניינו הבלעדי של </w:t>
      </w:r>
      <w:r w:rsidRPr="002051D8">
        <w:rPr>
          <w:rFonts w:hint="eastAsia"/>
          <w:rtl/>
        </w:rPr>
        <w:t>המזמין</w:t>
      </w:r>
      <w:r w:rsidRPr="002051D8">
        <w:rPr>
          <w:rtl/>
        </w:rPr>
        <w:t xml:space="preserve"> והוא יוכל לעשות בהם כל שימוש שירצה בעתיד, כמנהג בעלים, בין אם לצרכיו ובין אם לצורך פרסום חיצוני.</w:t>
      </w:r>
    </w:p>
    <w:p w14:paraId="1C6400B0" w14:textId="07B73DAA" w:rsidR="00EA5E1C" w:rsidRPr="002051D8" w:rsidRDefault="00A51CA0" w:rsidP="00EA5E1C">
      <w:pPr>
        <w:pStyle w:val="113"/>
      </w:pPr>
      <w:r w:rsidRPr="002051D8">
        <w:rPr>
          <w:rFonts w:hint="eastAsia"/>
          <w:rtl/>
        </w:rPr>
        <w:t>תוצרי</w:t>
      </w:r>
      <w:r w:rsidRPr="002051D8">
        <w:rPr>
          <w:rtl/>
        </w:rPr>
        <w:t xml:space="preserve"> </w:t>
      </w:r>
      <w:r w:rsidRPr="002051D8">
        <w:rPr>
          <w:rFonts w:hint="eastAsia"/>
          <w:rtl/>
        </w:rPr>
        <w:t>העבודה</w:t>
      </w:r>
      <w:r w:rsidRPr="002051D8">
        <w:rPr>
          <w:rtl/>
        </w:rPr>
        <w:t xml:space="preserve"> </w:t>
      </w:r>
      <w:r w:rsidRPr="002051D8">
        <w:rPr>
          <w:rFonts w:hint="eastAsia"/>
          <w:rtl/>
        </w:rPr>
        <w:t>לא</w:t>
      </w:r>
      <w:r w:rsidRPr="002051D8">
        <w:rPr>
          <w:rtl/>
        </w:rPr>
        <w:t xml:space="preserve"> </w:t>
      </w:r>
      <w:r w:rsidRPr="002051D8">
        <w:rPr>
          <w:rFonts w:hint="eastAsia"/>
          <w:rtl/>
        </w:rPr>
        <w:t>יכללו</w:t>
      </w:r>
      <w:r w:rsidRPr="002051D8">
        <w:rPr>
          <w:rtl/>
        </w:rPr>
        <w:t xml:space="preserve"> </w:t>
      </w:r>
      <w:r w:rsidRPr="002051D8">
        <w:rPr>
          <w:rFonts w:hint="eastAsia"/>
          <w:rtl/>
        </w:rPr>
        <w:t>תהליכי</w:t>
      </w:r>
      <w:r w:rsidRPr="002051D8">
        <w:rPr>
          <w:rtl/>
        </w:rPr>
        <w:t xml:space="preserve"> </w:t>
      </w:r>
      <w:r w:rsidRPr="002051D8">
        <w:rPr>
          <w:rFonts w:hint="eastAsia"/>
          <w:rtl/>
        </w:rPr>
        <w:t>עבודה</w:t>
      </w:r>
      <w:r w:rsidRPr="002051D8">
        <w:rPr>
          <w:rtl/>
        </w:rPr>
        <w:t xml:space="preserve"> </w:t>
      </w:r>
      <w:r w:rsidRPr="002051D8">
        <w:rPr>
          <w:rFonts w:hint="eastAsia"/>
          <w:rtl/>
        </w:rPr>
        <w:t>ומערכות</w:t>
      </w:r>
      <w:r w:rsidRPr="002051D8">
        <w:rPr>
          <w:rtl/>
        </w:rPr>
        <w:t xml:space="preserve"> </w:t>
      </w:r>
      <w:r w:rsidRPr="002051D8">
        <w:rPr>
          <w:rFonts w:hint="eastAsia"/>
          <w:rtl/>
        </w:rPr>
        <w:t>ייעודיות</w:t>
      </w:r>
      <w:r w:rsidRPr="002051D8">
        <w:rPr>
          <w:rtl/>
        </w:rPr>
        <w:t xml:space="preserve"> </w:t>
      </w:r>
      <w:r w:rsidRPr="002051D8">
        <w:rPr>
          <w:rFonts w:hint="eastAsia"/>
          <w:rtl/>
        </w:rPr>
        <w:t>של</w:t>
      </w:r>
      <w:r w:rsidRPr="002051D8">
        <w:rPr>
          <w:rtl/>
        </w:rPr>
        <w:t xml:space="preserve"> </w:t>
      </w:r>
      <w:r w:rsidRPr="002051D8">
        <w:rPr>
          <w:rFonts w:hint="eastAsia"/>
          <w:rtl/>
        </w:rPr>
        <w:t>הספק</w:t>
      </w:r>
      <w:r w:rsidRPr="002051D8">
        <w:rPr>
          <w:rtl/>
        </w:rPr>
        <w:t xml:space="preserve">, </w:t>
      </w:r>
      <w:r w:rsidRPr="002051D8">
        <w:rPr>
          <w:rFonts w:hint="eastAsia"/>
          <w:rtl/>
        </w:rPr>
        <w:t>אשר</w:t>
      </w:r>
      <w:r w:rsidRPr="002051D8">
        <w:rPr>
          <w:rtl/>
        </w:rPr>
        <w:t xml:space="preserve"> </w:t>
      </w:r>
      <w:r w:rsidRPr="002051D8">
        <w:rPr>
          <w:rFonts w:hint="eastAsia"/>
          <w:rtl/>
        </w:rPr>
        <w:t>לא</w:t>
      </w:r>
      <w:r w:rsidRPr="002051D8">
        <w:rPr>
          <w:rtl/>
        </w:rPr>
        <w:t xml:space="preserve"> </w:t>
      </w:r>
      <w:r w:rsidRPr="002051D8">
        <w:rPr>
          <w:rFonts w:hint="eastAsia"/>
          <w:rtl/>
        </w:rPr>
        <w:t>הוכנו</w:t>
      </w:r>
      <w:r w:rsidRPr="002051D8">
        <w:rPr>
          <w:rtl/>
        </w:rPr>
        <w:t xml:space="preserve"> </w:t>
      </w:r>
      <w:r w:rsidRPr="002051D8">
        <w:rPr>
          <w:rFonts w:hint="eastAsia"/>
          <w:rtl/>
        </w:rPr>
        <w:t>עבור</w:t>
      </w:r>
      <w:r w:rsidRPr="002051D8">
        <w:rPr>
          <w:rtl/>
        </w:rPr>
        <w:t xml:space="preserve"> </w:t>
      </w:r>
      <w:r w:rsidRPr="002051D8">
        <w:rPr>
          <w:rFonts w:hint="eastAsia"/>
          <w:rtl/>
        </w:rPr>
        <w:t>המזמין</w:t>
      </w:r>
      <w:r w:rsidRPr="002051D8">
        <w:rPr>
          <w:rtl/>
        </w:rPr>
        <w:t xml:space="preserve"> </w:t>
      </w:r>
      <w:r w:rsidRPr="002051D8">
        <w:rPr>
          <w:rFonts w:hint="eastAsia"/>
          <w:rtl/>
        </w:rPr>
        <w:t>במסגרת</w:t>
      </w:r>
      <w:r w:rsidRPr="002051D8">
        <w:rPr>
          <w:rtl/>
        </w:rPr>
        <w:t xml:space="preserve"> </w:t>
      </w:r>
      <w:r w:rsidRPr="002051D8">
        <w:rPr>
          <w:rFonts w:hint="eastAsia"/>
          <w:rtl/>
        </w:rPr>
        <w:t>ביצוע</w:t>
      </w:r>
      <w:r w:rsidRPr="002051D8">
        <w:rPr>
          <w:rtl/>
        </w:rPr>
        <w:t xml:space="preserve"> </w:t>
      </w:r>
      <w:r w:rsidRPr="002051D8">
        <w:rPr>
          <w:rFonts w:hint="eastAsia"/>
          <w:rtl/>
        </w:rPr>
        <w:t>ההסכם</w:t>
      </w:r>
      <w:r w:rsidRPr="002051D8">
        <w:rPr>
          <w:rtl/>
        </w:rPr>
        <w:t xml:space="preserve">, </w:t>
      </w:r>
      <w:r w:rsidRPr="002051D8">
        <w:rPr>
          <w:rFonts w:hint="eastAsia"/>
          <w:rtl/>
        </w:rPr>
        <w:t>ואשר</w:t>
      </w:r>
      <w:r w:rsidRPr="002051D8">
        <w:rPr>
          <w:rtl/>
        </w:rPr>
        <w:t xml:space="preserve"> </w:t>
      </w:r>
      <w:r w:rsidRPr="002051D8">
        <w:rPr>
          <w:rFonts w:hint="eastAsia"/>
          <w:rtl/>
        </w:rPr>
        <w:t>נמצאים</w:t>
      </w:r>
      <w:r w:rsidRPr="002051D8">
        <w:rPr>
          <w:rtl/>
        </w:rPr>
        <w:t xml:space="preserve"> </w:t>
      </w:r>
      <w:r w:rsidRPr="002051D8">
        <w:rPr>
          <w:rFonts w:hint="eastAsia"/>
          <w:rtl/>
        </w:rPr>
        <w:t>בבעלות</w:t>
      </w:r>
      <w:r w:rsidRPr="002051D8">
        <w:rPr>
          <w:rtl/>
        </w:rPr>
        <w:t xml:space="preserve"> </w:t>
      </w:r>
      <w:r w:rsidRPr="002051D8">
        <w:rPr>
          <w:rFonts w:hint="eastAsia"/>
          <w:rtl/>
        </w:rPr>
        <w:t>הספק</w:t>
      </w:r>
      <w:r w:rsidRPr="002051D8">
        <w:rPr>
          <w:rtl/>
        </w:rPr>
        <w:t xml:space="preserve"> </w:t>
      </w:r>
      <w:r w:rsidRPr="002051D8">
        <w:rPr>
          <w:rFonts w:hint="eastAsia"/>
          <w:rtl/>
        </w:rPr>
        <w:t>טרם</w:t>
      </w:r>
      <w:r w:rsidRPr="002051D8">
        <w:rPr>
          <w:rtl/>
        </w:rPr>
        <w:t xml:space="preserve"> </w:t>
      </w:r>
      <w:r w:rsidRPr="002051D8">
        <w:rPr>
          <w:rFonts w:hint="eastAsia"/>
          <w:rtl/>
        </w:rPr>
        <w:t>כניסתו</w:t>
      </w:r>
      <w:r w:rsidRPr="002051D8">
        <w:rPr>
          <w:rtl/>
        </w:rPr>
        <w:t xml:space="preserve"> </w:t>
      </w:r>
      <w:r w:rsidRPr="002051D8">
        <w:rPr>
          <w:rFonts w:hint="eastAsia"/>
          <w:rtl/>
        </w:rPr>
        <w:t>לתוקף</w:t>
      </w:r>
      <w:r w:rsidRPr="002051D8">
        <w:rPr>
          <w:rtl/>
        </w:rPr>
        <w:t xml:space="preserve"> </w:t>
      </w:r>
      <w:r w:rsidRPr="002051D8">
        <w:rPr>
          <w:rFonts w:hint="eastAsia"/>
          <w:rtl/>
        </w:rPr>
        <w:t>של</w:t>
      </w:r>
      <w:r w:rsidRPr="002051D8">
        <w:rPr>
          <w:rtl/>
        </w:rPr>
        <w:t xml:space="preserve"> </w:t>
      </w:r>
      <w:r w:rsidRPr="002051D8">
        <w:rPr>
          <w:rFonts w:hint="eastAsia"/>
          <w:rtl/>
        </w:rPr>
        <w:t>ההסכם</w:t>
      </w:r>
      <w:r w:rsidRPr="002051D8">
        <w:rPr>
          <w:rtl/>
        </w:rPr>
        <w:t>.</w:t>
      </w:r>
      <w:r w:rsidR="00F94BF0">
        <w:rPr>
          <w:rtl/>
        </w:rPr>
        <w:t xml:space="preserve"> </w:t>
      </w:r>
    </w:p>
    <w:p w14:paraId="437B0E51" w14:textId="77777777" w:rsidR="007E7910" w:rsidRPr="002051D8" w:rsidRDefault="00A51CA0" w:rsidP="005A33AD">
      <w:pPr>
        <w:pStyle w:val="113"/>
      </w:pPr>
      <w:r w:rsidRPr="002051D8">
        <w:rPr>
          <w:rFonts w:hint="eastAsia"/>
          <w:rtl/>
        </w:rPr>
        <w:t>למען</w:t>
      </w:r>
      <w:r w:rsidRPr="002051D8">
        <w:rPr>
          <w:rtl/>
        </w:rPr>
        <w:t xml:space="preserve"> הסר ספק, תוצרי העבודה יהיו רכוש </w:t>
      </w:r>
      <w:r w:rsidRPr="002051D8">
        <w:rPr>
          <w:rFonts w:hint="eastAsia"/>
          <w:rtl/>
        </w:rPr>
        <w:t>המזמין</w:t>
      </w:r>
      <w:r w:rsidRPr="002051D8">
        <w:rPr>
          <w:rtl/>
        </w:rPr>
        <w:t xml:space="preserve"> </w:t>
      </w:r>
      <w:r w:rsidRPr="002051D8">
        <w:rPr>
          <w:rFonts w:hint="eastAsia"/>
          <w:rtl/>
        </w:rPr>
        <w:t>גם</w:t>
      </w:r>
      <w:r w:rsidRPr="002051D8">
        <w:rPr>
          <w:rtl/>
        </w:rPr>
        <w:t xml:space="preserve"> אם מתן השירותים ע"י הספק הופסק תוך כדי תקופת ההתקשרות.</w:t>
      </w:r>
    </w:p>
    <w:p w14:paraId="62E123F9" w14:textId="77777777" w:rsidR="007E7910" w:rsidRPr="002051D8" w:rsidRDefault="00A51CA0" w:rsidP="005A33AD">
      <w:pPr>
        <w:pStyle w:val="113"/>
      </w:pPr>
      <w:r w:rsidRPr="002051D8">
        <w:rPr>
          <w:rtl/>
        </w:rPr>
        <w:t>הספק לא יהי</w:t>
      </w:r>
      <w:r w:rsidRPr="002051D8">
        <w:rPr>
          <w:rFonts w:hint="eastAsia"/>
          <w:rtl/>
        </w:rPr>
        <w:t>ה</w:t>
      </w:r>
      <w:r w:rsidRPr="002051D8">
        <w:rPr>
          <w:rtl/>
        </w:rPr>
        <w:t xml:space="preserve"> רשאי למכור, להעביר, להמחות, לפרסם, להשכיר, לרשום, או לעשות שימוש כלשהו בתוצרי העבודה, </w:t>
      </w:r>
      <w:r w:rsidRPr="002051D8">
        <w:rPr>
          <w:rFonts w:hint="eastAsia"/>
          <w:rtl/>
        </w:rPr>
        <w:t>ל</w:t>
      </w:r>
      <w:r w:rsidRPr="002051D8">
        <w:rPr>
          <w:rtl/>
        </w:rPr>
        <w:t xml:space="preserve">לא אישור </w:t>
      </w:r>
      <w:r w:rsidRPr="002051D8">
        <w:rPr>
          <w:rFonts w:hint="eastAsia"/>
          <w:rtl/>
        </w:rPr>
        <w:t>המזמין</w:t>
      </w:r>
      <w:r w:rsidRPr="002051D8">
        <w:rPr>
          <w:rtl/>
        </w:rPr>
        <w:t xml:space="preserve"> בכתב ומראש.</w:t>
      </w:r>
    </w:p>
    <w:p w14:paraId="722DEC88" w14:textId="77777777" w:rsidR="00ED04C4" w:rsidRPr="002051D8" w:rsidRDefault="00A51CA0" w:rsidP="00C50E3B">
      <w:pPr>
        <w:pStyle w:val="1ff"/>
        <w:numPr>
          <w:ilvl w:val="0"/>
          <w:numId w:val="51"/>
        </w:numPr>
        <w:rPr>
          <w:rtl/>
        </w:rPr>
      </w:pPr>
      <w:bookmarkStart w:id="465" w:name="_Toc121743131"/>
      <w:bookmarkStart w:id="466" w:name="_Toc44931965"/>
      <w:bookmarkStart w:id="467" w:name="_Toc44932052"/>
      <w:r w:rsidRPr="002051D8">
        <w:rPr>
          <w:rtl/>
        </w:rPr>
        <w:t>קבלני משנה</w:t>
      </w:r>
      <w:bookmarkEnd w:id="465"/>
    </w:p>
    <w:p w14:paraId="1CCADBA6" w14:textId="408CB777" w:rsidR="00BD181A" w:rsidRDefault="00050A58" w:rsidP="00740605">
      <w:pPr>
        <w:pStyle w:val="113"/>
      </w:pPr>
      <w:r w:rsidRPr="002051D8">
        <w:rPr>
          <w:rFonts w:hint="cs"/>
          <w:rtl/>
        </w:rPr>
        <w:t>למען הסר ספק,</w:t>
      </w:r>
      <w:r w:rsidR="00F94BF0">
        <w:rPr>
          <w:rFonts w:hint="cs"/>
          <w:rtl/>
        </w:rPr>
        <w:t xml:space="preserve"> </w:t>
      </w:r>
      <w:r w:rsidR="00A51CA0" w:rsidRPr="002051D8">
        <w:rPr>
          <w:rtl/>
        </w:rPr>
        <w:t xml:space="preserve">הספק </w:t>
      </w:r>
      <w:del w:id="468" w:author="מקס טודר" w:date="2022-12-30T23:26:00Z">
        <w:r w:rsidRPr="002051D8" w:rsidDel="00D720BA">
          <w:rPr>
            <w:rFonts w:hint="cs"/>
            <w:rtl/>
          </w:rPr>
          <w:delText xml:space="preserve">אינו </w:delText>
        </w:r>
      </w:del>
      <w:ins w:id="469" w:author="מקס טודר" w:date="2022-12-30T23:26:00Z">
        <w:r w:rsidR="00D720BA">
          <w:rPr>
            <w:rFonts w:hint="cs"/>
            <w:rtl/>
          </w:rPr>
          <w:t>לא</w:t>
        </w:r>
        <w:r w:rsidR="00D720BA" w:rsidRPr="002051D8">
          <w:rPr>
            <w:rFonts w:hint="cs"/>
            <w:rtl/>
          </w:rPr>
          <w:t xml:space="preserve"> </w:t>
        </w:r>
      </w:ins>
      <w:r w:rsidR="00A51CA0" w:rsidRPr="002051D8">
        <w:rPr>
          <w:rtl/>
        </w:rPr>
        <w:t>יהיה רשאי להפעיל קבלני משנה לצורך אספקת השירותים</w:t>
      </w:r>
      <w:ins w:id="470" w:author="מקס טודר" w:date="2023-01-04T11:58:00Z">
        <w:r w:rsidR="00FD6AF3">
          <w:rPr>
            <w:rFonts w:hint="cs"/>
            <w:rtl/>
          </w:rPr>
          <w:t>, למעט במקרים חריגים שיאושרו מראש על ידי המזמין</w:t>
        </w:r>
      </w:ins>
      <w:ins w:id="471" w:author="מקס טודר" w:date="2023-01-03T21:29:00Z">
        <w:r w:rsidR="00C871FF">
          <w:rPr>
            <w:rFonts w:hint="cs"/>
            <w:rtl/>
          </w:rPr>
          <w:t>.</w:t>
        </w:r>
      </w:ins>
    </w:p>
    <w:p w14:paraId="66D81EE1" w14:textId="5479E41E" w:rsidR="00ED04C4" w:rsidRPr="002051D8" w:rsidRDefault="00AF4348" w:rsidP="00740605">
      <w:pPr>
        <w:pStyle w:val="113"/>
        <w:rPr>
          <w:rtl/>
        </w:rPr>
      </w:pPr>
      <w:ins w:id="472" w:author="מקס טודר" w:date="2022-12-30T23:22:00Z">
        <w:r>
          <w:rPr>
            <w:rFonts w:hint="cs"/>
            <w:rtl/>
          </w:rPr>
          <w:t xml:space="preserve">לעניין זה </w:t>
        </w:r>
        <w:r>
          <w:rPr>
            <w:rtl/>
          </w:rPr>
          <w:t>–</w:t>
        </w:r>
        <w:r>
          <w:rPr>
            <w:rFonts w:hint="cs"/>
            <w:rtl/>
          </w:rPr>
          <w:t xml:space="preserve"> העסקת </w:t>
        </w:r>
        <w:r w:rsidR="00D46511">
          <w:rPr>
            <w:rFonts w:hint="cs"/>
            <w:rtl/>
          </w:rPr>
          <w:t xml:space="preserve">חבר צוות </w:t>
        </w:r>
      </w:ins>
      <w:ins w:id="473" w:author="מקס טודר" w:date="2022-12-30T23:23:00Z">
        <w:r w:rsidR="00690B4F">
          <w:rPr>
            <w:rFonts w:hint="cs"/>
            <w:rtl/>
          </w:rPr>
          <w:t>כ</w:t>
        </w:r>
      </w:ins>
      <w:ins w:id="474" w:author="מקס טודר" w:date="2022-12-30T23:22:00Z">
        <w:r w:rsidR="00D46511">
          <w:rPr>
            <w:rFonts w:hint="cs"/>
            <w:rtl/>
          </w:rPr>
          <w:t xml:space="preserve">פרילנסר לא תיחשב להפעלת קבלן משנה ובלבד שאותו חבר צוות </w:t>
        </w:r>
        <w:r w:rsidR="00690B4F">
          <w:rPr>
            <w:rFonts w:hint="cs"/>
            <w:rtl/>
          </w:rPr>
          <w:t>מועסק בלע</w:t>
        </w:r>
      </w:ins>
      <w:ins w:id="475" w:author="מקס טודר" w:date="2022-12-30T23:23:00Z">
        <w:r w:rsidR="00270E4D">
          <w:rPr>
            <w:rFonts w:hint="cs"/>
            <w:rtl/>
          </w:rPr>
          <w:t>דית אצל הספק</w:t>
        </w:r>
      </w:ins>
      <w:ins w:id="476" w:author="מקס טודר" w:date="2022-12-30T23:26:00Z">
        <w:r w:rsidR="00153237">
          <w:rPr>
            <w:rFonts w:hint="cs"/>
            <w:rtl/>
          </w:rPr>
          <w:t>,</w:t>
        </w:r>
      </w:ins>
      <w:ins w:id="477" w:author="מקס טודר" w:date="2022-12-30T23:23:00Z">
        <w:r w:rsidR="00270E4D">
          <w:rPr>
            <w:rFonts w:hint="cs"/>
            <w:rtl/>
          </w:rPr>
          <w:t xml:space="preserve"> במשרה מלאה </w:t>
        </w:r>
      </w:ins>
      <w:ins w:id="478" w:author="מקס טודר" w:date="2022-12-30T23:27:00Z">
        <w:r w:rsidR="000A681F">
          <w:rPr>
            <w:rFonts w:hint="cs"/>
            <w:rtl/>
          </w:rPr>
          <w:t>בהיקף ה</w:t>
        </w:r>
      </w:ins>
      <w:ins w:id="479" w:author="מקס טודר" w:date="2022-12-30T23:24:00Z">
        <w:r w:rsidR="008C0F29">
          <w:rPr>
            <w:rFonts w:hint="cs"/>
            <w:rtl/>
          </w:rPr>
          <w:t>מפורט</w:t>
        </w:r>
      </w:ins>
      <w:ins w:id="480" w:author="מקס טודר" w:date="2022-12-30T23:23:00Z">
        <w:r w:rsidR="00270E4D">
          <w:rPr>
            <w:rFonts w:hint="cs"/>
            <w:rtl/>
          </w:rPr>
          <w:t xml:space="preserve"> בסעיף </w:t>
        </w:r>
      </w:ins>
      <w:ins w:id="481" w:author="מקס טודר" w:date="2022-12-30T23:24:00Z">
        <w:r w:rsidR="00270E4D">
          <w:rPr>
            <w:rtl/>
          </w:rPr>
          <w:fldChar w:fldCharType="begin"/>
        </w:r>
        <w:r w:rsidR="00270E4D">
          <w:rPr>
            <w:rtl/>
          </w:rPr>
          <w:instrText xml:space="preserve"> </w:instrText>
        </w:r>
        <w:r w:rsidR="00270E4D">
          <w:rPr>
            <w:rFonts w:hint="cs"/>
          </w:rPr>
          <w:instrText>REF</w:instrText>
        </w:r>
        <w:r w:rsidR="00270E4D">
          <w:rPr>
            <w:rFonts w:hint="cs"/>
            <w:rtl/>
          </w:rPr>
          <w:instrText xml:space="preserve"> _</w:instrText>
        </w:r>
        <w:r w:rsidR="00270E4D">
          <w:rPr>
            <w:rFonts w:hint="cs"/>
          </w:rPr>
          <w:instrText>Ref123335070 \r \h</w:instrText>
        </w:r>
        <w:r w:rsidR="00270E4D">
          <w:rPr>
            <w:rtl/>
          </w:rPr>
          <w:instrText xml:space="preserve"> </w:instrText>
        </w:r>
      </w:ins>
      <w:r w:rsidR="00270E4D">
        <w:rPr>
          <w:rtl/>
        </w:rPr>
      </w:r>
      <w:r w:rsidR="00270E4D">
        <w:rPr>
          <w:rtl/>
        </w:rPr>
        <w:fldChar w:fldCharType="separate"/>
      </w:r>
      <w:ins w:id="482" w:author="מקס טודר" w:date="2022-12-30T23:24:00Z">
        <w:r w:rsidR="00270E4D">
          <w:rPr>
            <w:cs/>
          </w:rPr>
          <w:t>‎</w:t>
        </w:r>
        <w:r w:rsidR="00270E4D">
          <w:t>4.1</w:t>
        </w:r>
        <w:r w:rsidR="00270E4D">
          <w:rPr>
            <w:rtl/>
          </w:rPr>
          <w:fldChar w:fldCharType="end"/>
        </w:r>
      </w:ins>
      <w:r w:rsidR="00941501">
        <w:rPr>
          <w:rFonts w:hint="cs"/>
          <w:rtl/>
        </w:rPr>
        <w:t xml:space="preserve"> </w:t>
      </w:r>
      <w:ins w:id="483" w:author="מקס טודר" w:date="2022-12-30T23:25:00Z">
        <w:r w:rsidR="005B64B2">
          <w:rPr>
            <w:rFonts w:hint="cs"/>
            <w:rtl/>
          </w:rPr>
          <w:t>לנספח א'</w:t>
        </w:r>
      </w:ins>
      <w:ins w:id="484" w:author="מקס טודר" w:date="2022-12-30T23:26:00Z">
        <w:r w:rsidR="00D720BA">
          <w:rPr>
            <w:rFonts w:hint="cs"/>
            <w:rtl/>
          </w:rPr>
          <w:t xml:space="preserve"> להסכם זה</w:t>
        </w:r>
      </w:ins>
      <w:ins w:id="485" w:author="מקס טודר" w:date="2022-12-30T23:25:00Z">
        <w:r w:rsidR="005B64B2">
          <w:rPr>
            <w:rFonts w:hint="cs"/>
            <w:rtl/>
          </w:rPr>
          <w:t xml:space="preserve"> </w:t>
        </w:r>
        <w:r w:rsidR="00D720BA">
          <w:rPr>
            <w:rFonts w:hint="cs"/>
            <w:rtl/>
          </w:rPr>
          <w:t xml:space="preserve">. </w:t>
        </w:r>
      </w:ins>
    </w:p>
    <w:p w14:paraId="0C259926" w14:textId="39754C6B" w:rsidR="00ED04C4" w:rsidRDefault="00FD6AF3" w:rsidP="00ED04C4">
      <w:pPr>
        <w:pStyle w:val="113"/>
      </w:pPr>
      <w:ins w:id="486" w:author="מקס טודר" w:date="2023-01-04T11:59:00Z">
        <w:r>
          <w:rPr>
            <w:rFonts w:hint="cs"/>
            <w:rtl/>
          </w:rPr>
          <w:t xml:space="preserve">בכל מקרה, </w:t>
        </w:r>
      </w:ins>
      <w:r w:rsidR="00A51CA0" w:rsidRPr="002051D8">
        <w:rPr>
          <w:rtl/>
        </w:rPr>
        <w:t xml:space="preserve">האחריות </w:t>
      </w:r>
      <w:r w:rsidR="00050A58" w:rsidRPr="002051D8">
        <w:rPr>
          <w:rFonts w:hint="cs"/>
          <w:rtl/>
        </w:rPr>
        <w:t>הבלעדית</w:t>
      </w:r>
      <w:r w:rsidR="00050A58" w:rsidRPr="002051D8">
        <w:rPr>
          <w:rtl/>
        </w:rPr>
        <w:t xml:space="preserve"> </w:t>
      </w:r>
      <w:r w:rsidR="00A51CA0" w:rsidRPr="002051D8">
        <w:rPr>
          <w:rtl/>
        </w:rPr>
        <w:t>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w:t>
      </w:r>
      <w:r w:rsidR="00650BCD">
        <w:rPr>
          <w:rFonts w:hint="cs"/>
          <w:rtl/>
        </w:rPr>
        <w:t>ן</w:t>
      </w:r>
      <w:r w:rsidR="00A51CA0" w:rsidRPr="002051D8">
        <w:rPr>
          <w:rtl/>
        </w:rPr>
        <w:t>.</w:t>
      </w:r>
    </w:p>
    <w:p w14:paraId="64017EC8" w14:textId="77777777" w:rsidR="00FD6AF3" w:rsidRPr="002051D8" w:rsidRDefault="00FD6AF3" w:rsidP="00FD6AF3">
      <w:pPr>
        <w:pStyle w:val="113"/>
        <w:numPr>
          <w:ilvl w:val="0"/>
          <w:numId w:val="0"/>
        </w:numPr>
        <w:ind w:left="792"/>
        <w:rPr>
          <w:rtl/>
        </w:rPr>
      </w:pPr>
    </w:p>
    <w:p w14:paraId="19710081" w14:textId="77777777" w:rsidR="0009150A" w:rsidRPr="002051D8" w:rsidRDefault="00A51CA0" w:rsidP="0062318D">
      <w:pPr>
        <w:pStyle w:val="1ff"/>
        <w:numPr>
          <w:ilvl w:val="0"/>
          <w:numId w:val="51"/>
        </w:numPr>
        <w:rPr>
          <w:rtl/>
        </w:rPr>
      </w:pPr>
      <w:bookmarkStart w:id="487" w:name="_Toc121743132"/>
      <w:r w:rsidRPr="002051D8">
        <w:rPr>
          <w:rtl/>
        </w:rPr>
        <w:t>יחסים בין הצדדים</w:t>
      </w:r>
      <w:bookmarkEnd w:id="466"/>
      <w:bookmarkEnd w:id="467"/>
      <w:bookmarkEnd w:id="487"/>
    </w:p>
    <w:p w14:paraId="1F2D0319" w14:textId="77777777" w:rsidR="0009150A" w:rsidRPr="002051D8" w:rsidRDefault="00A51CA0" w:rsidP="00581355">
      <w:pPr>
        <w:pStyle w:val="113"/>
        <w:rPr>
          <w:rtl/>
        </w:rPr>
      </w:pPr>
      <w:r w:rsidRPr="002051D8">
        <w:rPr>
          <w:rtl/>
        </w:rPr>
        <w:t xml:space="preserve">מוצהר ומוסכם בזה בין הצדדים כי: </w:t>
      </w:r>
    </w:p>
    <w:p w14:paraId="1CDC8C55" w14:textId="77777777" w:rsidR="007A7B2F" w:rsidRPr="006F55D7" w:rsidRDefault="00A51CA0" w:rsidP="006F55D7">
      <w:pPr>
        <w:pStyle w:val="111"/>
        <w:rPr>
          <w:b w:val="0"/>
          <w:bCs w:val="0"/>
          <w:rtl/>
        </w:rPr>
      </w:pPr>
      <w:r w:rsidRPr="006F55D7">
        <w:rPr>
          <w:b w:val="0"/>
          <w:bCs w:val="0"/>
          <w:rtl/>
        </w:rPr>
        <w:t xml:space="preserve">היחסים ביניהם לפי </w:t>
      </w:r>
      <w:r w:rsidRPr="006F55D7">
        <w:rPr>
          <w:rFonts w:hint="cs"/>
          <w:b w:val="0"/>
          <w:bCs w:val="0"/>
          <w:rtl/>
        </w:rPr>
        <w:t>ה</w:t>
      </w:r>
      <w:r w:rsidRPr="006F55D7">
        <w:rPr>
          <w:b w:val="0"/>
          <w:bCs w:val="0"/>
          <w:rtl/>
        </w:rPr>
        <w:t xml:space="preserve">הסכם אינם יחסי עובד ומעביד </w:t>
      </w:r>
      <w:r w:rsidRPr="006F55D7">
        <w:rPr>
          <w:rFonts w:hint="cs"/>
          <w:b w:val="0"/>
          <w:bCs w:val="0"/>
          <w:rtl/>
        </w:rPr>
        <w:t>והמזמין אינו המעסיק של עובדי וקבלני המשנה של הספק.</w:t>
      </w:r>
    </w:p>
    <w:p w14:paraId="54005FD6" w14:textId="77777777" w:rsidR="007A7B2F" w:rsidRPr="002051D8" w:rsidRDefault="00A51CA0" w:rsidP="00581355">
      <w:pPr>
        <w:pStyle w:val="1112"/>
        <w:rPr>
          <w:rtl/>
        </w:rPr>
      </w:pPr>
      <w:r w:rsidRPr="002051D8">
        <w:rPr>
          <w:rtl/>
        </w:rPr>
        <w:t>הספק בלבד יהיה אחראי לכל תשלום, לשיפוי בגין נזק</w:t>
      </w:r>
      <w:r w:rsidRPr="002051D8">
        <w:rPr>
          <w:rFonts w:hint="cs"/>
          <w:rtl/>
        </w:rPr>
        <w:t>,</w:t>
      </w:r>
      <w:r w:rsidRPr="002051D8">
        <w:rPr>
          <w:rtl/>
        </w:rPr>
        <w:t xml:space="preserve"> פיצויים או כל תשלום אחר המגיע ממנו על פי כל דין לאנשים המועסקים על ידו</w:t>
      </w:r>
      <w:r w:rsidR="007E7910" w:rsidRPr="002051D8">
        <w:rPr>
          <w:rFonts w:hint="cs"/>
          <w:rtl/>
        </w:rPr>
        <w:t xml:space="preserve"> בין באופן ישיר בין כקבלני שירות</w:t>
      </w:r>
      <w:r w:rsidRPr="002051D8">
        <w:rPr>
          <w:rtl/>
        </w:rPr>
        <w:t xml:space="preserve">, או לכל אדם אחר. </w:t>
      </w:r>
    </w:p>
    <w:p w14:paraId="2D696F1B" w14:textId="77777777" w:rsidR="007A7B2F" w:rsidRPr="002051D8" w:rsidRDefault="00A51CA0" w:rsidP="00581355">
      <w:pPr>
        <w:pStyle w:val="1112"/>
      </w:pPr>
      <w:r w:rsidRPr="002051D8">
        <w:rPr>
          <w:rFonts w:hint="cs"/>
          <w:rtl/>
        </w:rPr>
        <w:t>ה</w:t>
      </w:r>
      <w:r w:rsidRPr="002051D8">
        <w:rPr>
          <w:rtl/>
        </w:rPr>
        <w:t xml:space="preserve">מזמין לא ישלם כל תשלום לביטוח לאומי ויתר הזכויות הסוציאליות בקשר לאנשים המועסקים על ידי הספק. </w:t>
      </w:r>
    </w:p>
    <w:p w14:paraId="40D83AE5" w14:textId="77777777" w:rsidR="007E7910" w:rsidRPr="002051D8" w:rsidRDefault="00A51CA0" w:rsidP="00581355">
      <w:pPr>
        <w:pStyle w:val="1112"/>
      </w:pPr>
      <w:r w:rsidRPr="002051D8">
        <w:rPr>
          <w:rtl/>
        </w:rPr>
        <w:t xml:space="preserve">ככל שלמרות האמור לעיל, ערכאה שיפוטית או מינהלית מצאה כי המזמין נושא באחריות ישירה כלפי הספק, עובדיו או קבלני משנה שלו, </w:t>
      </w:r>
      <w:r w:rsidRPr="002051D8">
        <w:rPr>
          <w:rFonts w:hint="cs"/>
          <w:rtl/>
        </w:rPr>
        <w:t xml:space="preserve">כאילו הוא מעסיקם, </w:t>
      </w:r>
      <w:r w:rsidRPr="002051D8">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2584619" w14:textId="77777777" w:rsidR="007E7910" w:rsidRPr="002051D8" w:rsidRDefault="00A51CA0" w:rsidP="00581355">
      <w:pPr>
        <w:pStyle w:val="1112"/>
        <w:rPr>
          <w:rtl/>
        </w:rPr>
      </w:pPr>
      <w:r w:rsidRPr="002051D8">
        <w:rPr>
          <w:rtl/>
        </w:rPr>
        <w:t xml:space="preserve">במקרה של הגשת תביעה כאמור </w:t>
      </w:r>
      <w:r w:rsidRPr="002051D8">
        <w:rPr>
          <w:rFonts w:hint="cs"/>
          <w:rtl/>
        </w:rPr>
        <w:t xml:space="preserve">בסעיף זה, </w:t>
      </w:r>
      <w:r w:rsidRPr="002051D8">
        <w:rPr>
          <w:rtl/>
        </w:rPr>
        <w:t>יודיע המזמין לספק על קיומה של התביעה, ויאפשר לספק ל</w:t>
      </w:r>
      <w:r w:rsidR="008850BC" w:rsidRPr="002051D8">
        <w:rPr>
          <w:rFonts w:hint="cs"/>
          <w:rtl/>
        </w:rPr>
        <w:t>התגונן</w:t>
      </w:r>
      <w:r w:rsidRPr="002051D8">
        <w:rPr>
          <w:rtl/>
        </w:rPr>
        <w:t>.</w:t>
      </w:r>
    </w:p>
    <w:p w14:paraId="4F85FDEE" w14:textId="77777777" w:rsidR="005F0E35" w:rsidRPr="002051D8" w:rsidRDefault="00A51CA0" w:rsidP="00F14FEF">
      <w:pPr>
        <w:pStyle w:val="1ff"/>
        <w:numPr>
          <w:ilvl w:val="0"/>
          <w:numId w:val="51"/>
        </w:numPr>
      </w:pPr>
      <w:bookmarkStart w:id="488" w:name="_Toc44931966"/>
      <w:bookmarkStart w:id="489" w:name="_Toc44932053"/>
      <w:bookmarkStart w:id="490" w:name="_Toc121743133"/>
      <w:bookmarkStart w:id="491" w:name="_Ref123724711"/>
      <w:r w:rsidRPr="002051D8">
        <w:rPr>
          <w:rFonts w:hint="cs"/>
          <w:rtl/>
        </w:rPr>
        <w:t>תמורה</w:t>
      </w:r>
      <w:bookmarkEnd w:id="488"/>
      <w:bookmarkEnd w:id="489"/>
      <w:bookmarkEnd w:id="490"/>
      <w:bookmarkEnd w:id="491"/>
    </w:p>
    <w:p w14:paraId="38D9CB43" w14:textId="1CF21DA3" w:rsidR="00FD6AF3" w:rsidRDefault="00A51CA0" w:rsidP="000548B6">
      <w:pPr>
        <w:pStyle w:val="113"/>
        <w:rPr>
          <w:ins w:id="492" w:author="מקס טודר" w:date="2023-01-04T12:03:00Z"/>
          <w:b w:val="0"/>
        </w:rPr>
      </w:pPr>
      <w:r w:rsidRPr="00F14FEF">
        <w:rPr>
          <w:rFonts w:hint="cs"/>
          <w:b w:val="0"/>
          <w:rtl/>
        </w:rPr>
        <w:t xml:space="preserve">התמורה לספק תשולם בהתאם </w:t>
      </w:r>
      <w:del w:id="493" w:author="מקס טודר" w:date="2023-01-04T12:03:00Z">
        <w:r w:rsidR="00FD6AF3" w:rsidDel="00FD6AF3">
          <w:rPr>
            <w:rFonts w:hint="cs"/>
            <w:b w:val="0"/>
            <w:bCs/>
            <w:rtl/>
          </w:rPr>
          <w:delText xml:space="preserve"> </w:delText>
        </w:r>
        <w:r w:rsidRPr="00F14FEF" w:rsidDel="00FD6AF3">
          <w:rPr>
            <w:rFonts w:hint="cs"/>
            <w:b w:val="0"/>
            <w:rtl/>
          </w:rPr>
          <w:delText xml:space="preserve">למפורט בהצעתו, המצורפת </w:delText>
        </w:r>
        <w:r w:rsidRPr="00E26441" w:rsidDel="00FD6AF3">
          <w:rPr>
            <w:rFonts w:hint="cs"/>
            <w:rtl/>
          </w:rPr>
          <w:delText xml:space="preserve">כנספח ב' </w:delText>
        </w:r>
        <w:r w:rsidRPr="00F14FEF" w:rsidDel="00FD6AF3">
          <w:rPr>
            <w:rFonts w:hint="cs"/>
            <w:b w:val="0"/>
            <w:rtl/>
          </w:rPr>
          <w:delText>להסכם</w:delText>
        </w:r>
        <w:r w:rsidR="00E26441" w:rsidDel="00FD6AF3">
          <w:rPr>
            <w:rFonts w:hint="cs"/>
            <w:b w:val="0"/>
            <w:rtl/>
          </w:rPr>
          <w:delText xml:space="preserve"> </w:delText>
        </w:r>
        <w:r w:rsidR="00E26441" w:rsidDel="00FD6AF3">
          <w:rPr>
            <w:b w:val="0"/>
            <w:rtl/>
          </w:rPr>
          <w:delText>–</w:delText>
        </w:r>
        <w:r w:rsidR="00E26441" w:rsidDel="00FD6AF3">
          <w:rPr>
            <w:rFonts w:hint="cs"/>
            <w:b w:val="0"/>
            <w:rtl/>
          </w:rPr>
          <w:delText xml:space="preserve"> הצעת הספק הזוכה</w:delText>
        </w:r>
        <w:r w:rsidRPr="00F14FEF" w:rsidDel="00FD6AF3">
          <w:rPr>
            <w:rFonts w:hint="cs"/>
            <w:b w:val="0"/>
            <w:rtl/>
          </w:rPr>
          <w:delText>, ו</w:delText>
        </w:r>
      </w:del>
      <w:del w:id="494" w:author="מקס טודר" w:date="2023-01-04T12:04:00Z">
        <w:r w:rsidRPr="00F14FEF" w:rsidDel="00FD6AF3">
          <w:rPr>
            <w:rFonts w:hint="cs"/>
            <w:b w:val="0"/>
            <w:rtl/>
          </w:rPr>
          <w:delText>למפורט במסמכי המכרז</w:delText>
        </w:r>
      </w:del>
      <w:del w:id="495" w:author="מקס טודר" w:date="2023-01-04T12:03:00Z">
        <w:r w:rsidRPr="00F14FEF" w:rsidDel="00FD6AF3">
          <w:rPr>
            <w:rFonts w:hint="cs"/>
            <w:b w:val="0"/>
            <w:rtl/>
          </w:rPr>
          <w:delText>.</w:delText>
        </w:r>
      </w:del>
      <w:ins w:id="496" w:author="מקס טודר" w:date="2023-01-04T12:03:00Z">
        <w:r w:rsidR="00FD6AF3">
          <w:rPr>
            <w:rFonts w:hint="cs"/>
            <w:b w:val="0"/>
            <w:rtl/>
          </w:rPr>
          <w:t>למכפלה של כמות יחידות מידה שתסופק למשרד בפועל על פי הוראתו במחירי יחידה כמפורט להלן: (יושלם לאחר בחירת הספק הזוכה):</w:t>
        </w:r>
      </w:ins>
    </w:p>
    <w:p w14:paraId="16579AF1" w14:textId="317BE3F0" w:rsidR="00FD6AF3" w:rsidRPr="004E25AA" w:rsidRDefault="00FD6AF3" w:rsidP="00FD6AF3">
      <w:pPr>
        <w:pStyle w:val="111"/>
        <w:numPr>
          <w:ilvl w:val="2"/>
          <w:numId w:val="128"/>
        </w:numPr>
        <w:rPr>
          <w:ins w:id="497" w:author="מקס טודר" w:date="2023-01-04T12:03:00Z"/>
          <w:b w:val="0"/>
          <w:bCs w:val="0"/>
        </w:rPr>
      </w:pPr>
      <w:ins w:id="498" w:author="מקס טודר" w:date="2023-01-04T12:03:00Z">
        <w:r>
          <w:rPr>
            <w:rFonts w:hint="cs"/>
            <w:b w:val="0"/>
            <w:bCs w:val="0"/>
            <w:rtl/>
          </w:rPr>
          <w:t xml:space="preserve">עבור צוות הספק </w:t>
        </w:r>
      </w:ins>
      <w:ins w:id="499" w:author="מקס טודר" w:date="2023-01-04T13:18:00Z">
        <w:r w:rsidR="00F57A0F">
          <w:rPr>
            <w:rFonts w:hint="cs"/>
            <w:b w:val="0"/>
            <w:bCs w:val="0"/>
            <w:rtl/>
          </w:rPr>
          <w:t>(</w:t>
        </w:r>
      </w:ins>
      <w:ins w:id="500" w:author="מקס טודר" w:date="2023-01-04T12:03:00Z">
        <w:r>
          <w:rPr>
            <w:rFonts w:hint="cs"/>
            <w:b w:val="0"/>
            <w:bCs w:val="0"/>
            <w:rtl/>
          </w:rPr>
          <w:t>למעט היועץ הבכיר</w:t>
        </w:r>
      </w:ins>
      <w:ins w:id="501" w:author="מקס טודר" w:date="2023-01-04T13:18:00Z">
        <w:r w:rsidR="00F57A0F">
          <w:rPr>
            <w:rFonts w:hint="cs"/>
            <w:b w:val="0"/>
            <w:bCs w:val="0"/>
            <w:rtl/>
          </w:rPr>
          <w:t>):</w:t>
        </w:r>
      </w:ins>
    </w:p>
    <w:tbl>
      <w:tblPr>
        <w:tblStyle w:val="affff4"/>
        <w:bidiVisual/>
        <w:tblW w:w="7231" w:type="dxa"/>
        <w:tblInd w:w="1105" w:type="dxa"/>
        <w:tblLook w:val="04A0" w:firstRow="1" w:lastRow="0" w:firstColumn="1" w:lastColumn="0" w:noHBand="0" w:noVBand="1"/>
      </w:tblPr>
      <w:tblGrid>
        <w:gridCol w:w="569"/>
        <w:gridCol w:w="2267"/>
        <w:gridCol w:w="1896"/>
        <w:gridCol w:w="1033"/>
        <w:gridCol w:w="1466"/>
      </w:tblGrid>
      <w:tr w:rsidR="00FD6AF3" w:rsidRPr="002051D8" w14:paraId="6D950306" w14:textId="77777777" w:rsidTr="00546FDB">
        <w:trPr>
          <w:trHeight w:val="590"/>
          <w:ins w:id="502" w:author="מקס טודר" w:date="2023-01-04T12:03:00Z"/>
        </w:trPr>
        <w:tc>
          <w:tcPr>
            <w:tcW w:w="569" w:type="dxa"/>
          </w:tcPr>
          <w:p w14:paraId="39DFD29D" w14:textId="4A573CC6" w:rsidR="00FD6AF3" w:rsidRPr="002051D8" w:rsidRDefault="00FD6AF3" w:rsidP="00546FDB">
            <w:pPr>
              <w:rPr>
                <w:ins w:id="503" w:author="מקס טודר" w:date="2023-01-04T12:03:00Z"/>
                <w:rFonts w:ascii="David" w:hAnsi="David" w:cs="David"/>
                <w:b/>
                <w:bCs/>
                <w:kern w:val="28"/>
                <w:rtl/>
              </w:rPr>
            </w:pPr>
            <w:ins w:id="504" w:author="מקס טודר" w:date="2023-01-04T12:03:00Z">
              <w:r w:rsidRPr="002051D8">
                <w:rPr>
                  <w:rFonts w:ascii="David" w:hAnsi="David" w:cs="David" w:hint="cs"/>
                  <w:b/>
                  <w:bCs/>
                  <w:kern w:val="28"/>
                  <w:rtl/>
                </w:rPr>
                <w:t xml:space="preserve">מס' </w:t>
              </w:r>
            </w:ins>
          </w:p>
        </w:tc>
        <w:tc>
          <w:tcPr>
            <w:tcW w:w="2267" w:type="dxa"/>
          </w:tcPr>
          <w:p w14:paraId="5A9F9A50" w14:textId="364FC1AA" w:rsidR="00FD6AF3" w:rsidRPr="002051D8" w:rsidRDefault="00FD6AF3" w:rsidP="00546FDB">
            <w:pPr>
              <w:jc w:val="center"/>
              <w:rPr>
                <w:ins w:id="505" w:author="מקס טודר" w:date="2023-01-04T12:03:00Z"/>
                <w:rFonts w:ascii="David" w:hAnsi="David" w:cs="David"/>
                <w:b/>
                <w:bCs/>
                <w:kern w:val="28"/>
                <w:rtl/>
              </w:rPr>
            </w:pPr>
            <w:ins w:id="506" w:author="מקס טודר" w:date="2023-01-04T12:03:00Z">
              <w:r w:rsidRPr="002051D8">
                <w:rPr>
                  <w:rFonts w:ascii="David" w:hAnsi="David" w:cs="David" w:hint="cs"/>
                  <w:b/>
                  <w:bCs/>
                  <w:kern w:val="28"/>
                  <w:rtl/>
                </w:rPr>
                <w:t xml:space="preserve">סוג איש צוות </w:t>
              </w:r>
            </w:ins>
          </w:p>
        </w:tc>
        <w:tc>
          <w:tcPr>
            <w:tcW w:w="1896" w:type="dxa"/>
          </w:tcPr>
          <w:p w14:paraId="37EFE1A1" w14:textId="77777777" w:rsidR="00FD6AF3" w:rsidRPr="002051D8" w:rsidRDefault="00FD6AF3" w:rsidP="00546FDB">
            <w:pPr>
              <w:jc w:val="center"/>
              <w:rPr>
                <w:ins w:id="507" w:author="מקס טודר" w:date="2023-01-04T12:03:00Z"/>
                <w:rFonts w:ascii="David" w:hAnsi="David" w:cs="David"/>
                <w:b/>
                <w:bCs/>
                <w:kern w:val="28"/>
                <w:rtl/>
              </w:rPr>
            </w:pPr>
            <w:ins w:id="508" w:author="מקס טודר" w:date="2023-01-04T12:03:00Z">
              <w:r>
                <w:rPr>
                  <w:rFonts w:ascii="David" w:hAnsi="David" w:cs="David" w:hint="cs"/>
                  <w:b/>
                  <w:bCs/>
                  <w:kern w:val="28"/>
                  <w:rtl/>
                </w:rPr>
                <w:t>יחידת מידה</w:t>
              </w:r>
            </w:ins>
          </w:p>
        </w:tc>
        <w:tc>
          <w:tcPr>
            <w:tcW w:w="1033" w:type="dxa"/>
          </w:tcPr>
          <w:p w14:paraId="08AFACEA" w14:textId="5DB8E42C" w:rsidR="00FD6AF3" w:rsidRPr="002051D8" w:rsidRDefault="00FD6AF3" w:rsidP="00546FDB">
            <w:pPr>
              <w:jc w:val="center"/>
              <w:rPr>
                <w:ins w:id="509" w:author="מקס טודר" w:date="2023-01-04T12:03:00Z"/>
                <w:rFonts w:ascii="David" w:hAnsi="David" w:cs="David"/>
                <w:b/>
                <w:bCs/>
                <w:kern w:val="28"/>
                <w:rtl/>
              </w:rPr>
            </w:pPr>
            <w:ins w:id="510" w:author="מקס טודר" w:date="2023-01-04T12:03:00Z">
              <w:r w:rsidRPr="002051D8">
                <w:rPr>
                  <w:rFonts w:ascii="David" w:hAnsi="David" w:cs="David" w:hint="cs"/>
                  <w:b/>
                  <w:bCs/>
                  <w:kern w:val="28"/>
                  <w:rtl/>
                </w:rPr>
                <w:t>מס</w:t>
              </w:r>
              <w:r>
                <w:rPr>
                  <w:rFonts w:ascii="David" w:hAnsi="David" w:cs="David" w:hint="cs"/>
                  <w:b/>
                  <w:bCs/>
                  <w:kern w:val="28"/>
                  <w:rtl/>
                </w:rPr>
                <w:t>פר</w:t>
              </w:r>
              <w:r w:rsidRPr="002051D8">
                <w:rPr>
                  <w:rFonts w:ascii="David" w:hAnsi="David" w:cs="David" w:hint="cs"/>
                  <w:b/>
                  <w:bCs/>
                  <w:kern w:val="28"/>
                  <w:rtl/>
                </w:rPr>
                <w:t xml:space="preserve"> חברי צוות </w:t>
              </w:r>
            </w:ins>
          </w:p>
        </w:tc>
        <w:tc>
          <w:tcPr>
            <w:tcW w:w="1466" w:type="dxa"/>
          </w:tcPr>
          <w:p w14:paraId="5689552A" w14:textId="372564A7" w:rsidR="00FD6AF3" w:rsidRPr="002051D8" w:rsidRDefault="00FD6AF3" w:rsidP="00546FDB">
            <w:pPr>
              <w:jc w:val="center"/>
              <w:rPr>
                <w:ins w:id="511" w:author="מקס טודר" w:date="2023-01-04T12:03:00Z"/>
                <w:rFonts w:ascii="David" w:hAnsi="David" w:cs="David"/>
                <w:b/>
                <w:bCs/>
                <w:kern w:val="28"/>
                <w:rtl/>
              </w:rPr>
            </w:pPr>
            <w:ins w:id="512" w:author="מקס טודר" w:date="2023-01-04T12:03:00Z">
              <w:r>
                <w:rPr>
                  <w:rFonts w:ascii="David" w:hAnsi="David" w:cs="David" w:hint="cs"/>
                  <w:b/>
                  <w:bCs/>
                  <w:kern w:val="28"/>
                  <w:rtl/>
                </w:rPr>
                <w:t>מחיר יחידה (בש"ח לפני מע"מ) לכל איש צוות</w:t>
              </w:r>
            </w:ins>
          </w:p>
        </w:tc>
      </w:tr>
      <w:tr w:rsidR="00FD6AF3" w:rsidRPr="002051D8" w14:paraId="5BA001B9" w14:textId="77777777" w:rsidTr="00546FDB">
        <w:trPr>
          <w:ins w:id="513" w:author="מקס טודר" w:date="2023-01-04T12:03:00Z"/>
        </w:trPr>
        <w:tc>
          <w:tcPr>
            <w:tcW w:w="569" w:type="dxa"/>
          </w:tcPr>
          <w:p w14:paraId="08A1E40F" w14:textId="77777777" w:rsidR="00FD6AF3" w:rsidRPr="002051D8" w:rsidRDefault="00FD6AF3" w:rsidP="00546FDB">
            <w:pPr>
              <w:rPr>
                <w:ins w:id="514" w:author="מקס טודר" w:date="2023-01-04T12:03:00Z"/>
                <w:rFonts w:ascii="David" w:hAnsi="David" w:cs="David"/>
                <w:kern w:val="28"/>
                <w:rtl/>
              </w:rPr>
            </w:pPr>
            <w:ins w:id="515" w:author="מקס טודר" w:date="2023-01-04T12:03:00Z">
              <w:r w:rsidRPr="002051D8">
                <w:rPr>
                  <w:rFonts w:ascii="David" w:hAnsi="David" w:cs="David" w:hint="cs"/>
                  <w:kern w:val="28"/>
                  <w:rtl/>
                </w:rPr>
                <w:t>1</w:t>
              </w:r>
            </w:ins>
          </w:p>
        </w:tc>
        <w:tc>
          <w:tcPr>
            <w:tcW w:w="2267" w:type="dxa"/>
            <w:vAlign w:val="center"/>
          </w:tcPr>
          <w:p w14:paraId="45B6D60F" w14:textId="77777777" w:rsidR="00FD6AF3" w:rsidRPr="002051D8" w:rsidRDefault="00FD6AF3" w:rsidP="00546FDB">
            <w:pPr>
              <w:rPr>
                <w:ins w:id="516" w:author="מקס טודר" w:date="2023-01-04T12:03:00Z"/>
                <w:rFonts w:ascii="David" w:hAnsi="David" w:cs="David"/>
                <w:kern w:val="28"/>
                <w:rtl/>
              </w:rPr>
            </w:pPr>
            <w:ins w:id="517" w:author="מקס טודר" w:date="2023-01-04T12:03:00Z">
              <w:r w:rsidRPr="002051D8">
                <w:rPr>
                  <w:rFonts w:ascii="David" w:hAnsi="David" w:cs="David" w:hint="cs"/>
                  <w:kern w:val="28"/>
                  <w:rtl/>
                </w:rPr>
                <w:t xml:space="preserve">יועץ ארגוני וראש צוות </w:t>
              </w:r>
            </w:ins>
          </w:p>
        </w:tc>
        <w:tc>
          <w:tcPr>
            <w:tcW w:w="1896" w:type="dxa"/>
          </w:tcPr>
          <w:p w14:paraId="123EE9A6" w14:textId="77777777" w:rsidR="00FD6AF3" w:rsidRPr="002051D8" w:rsidRDefault="00FD6AF3" w:rsidP="00546FDB">
            <w:pPr>
              <w:jc w:val="center"/>
              <w:rPr>
                <w:ins w:id="518" w:author="מקס טודר" w:date="2023-01-04T12:03:00Z"/>
                <w:rFonts w:ascii="David" w:hAnsi="David" w:cs="David"/>
                <w:kern w:val="28"/>
                <w:rtl/>
              </w:rPr>
            </w:pPr>
            <w:ins w:id="519" w:author="מקס טודר" w:date="2023-01-04T12:03:00Z">
              <w:r>
                <w:rPr>
                  <w:rFonts w:ascii="David" w:hAnsi="David" w:cs="David" w:hint="cs"/>
                  <w:kern w:val="28"/>
                  <w:rtl/>
                </w:rPr>
                <w:t xml:space="preserve">חודש </w:t>
              </w:r>
            </w:ins>
          </w:p>
        </w:tc>
        <w:tc>
          <w:tcPr>
            <w:tcW w:w="1033" w:type="dxa"/>
            <w:vAlign w:val="center"/>
          </w:tcPr>
          <w:p w14:paraId="129643DF" w14:textId="77777777" w:rsidR="00FD6AF3" w:rsidRPr="002051D8" w:rsidRDefault="00FD6AF3" w:rsidP="00546FDB">
            <w:pPr>
              <w:jc w:val="center"/>
              <w:rPr>
                <w:ins w:id="520" w:author="מקס טודר" w:date="2023-01-04T12:03:00Z"/>
                <w:rFonts w:ascii="David" w:hAnsi="David" w:cs="David"/>
                <w:kern w:val="28"/>
                <w:rtl/>
              </w:rPr>
            </w:pPr>
            <w:ins w:id="521" w:author="מקס טודר" w:date="2023-01-04T12:03:00Z">
              <w:r w:rsidRPr="002051D8">
                <w:rPr>
                  <w:rFonts w:ascii="David" w:hAnsi="David" w:cs="David" w:hint="cs"/>
                  <w:kern w:val="28"/>
                  <w:rtl/>
                </w:rPr>
                <w:t>1</w:t>
              </w:r>
            </w:ins>
          </w:p>
        </w:tc>
        <w:tc>
          <w:tcPr>
            <w:tcW w:w="1466" w:type="dxa"/>
          </w:tcPr>
          <w:p w14:paraId="29B68F31" w14:textId="77777777" w:rsidR="00FD6AF3" w:rsidRPr="002051D8" w:rsidRDefault="00FD6AF3" w:rsidP="00546FDB">
            <w:pPr>
              <w:rPr>
                <w:ins w:id="522" w:author="מקס טודר" w:date="2023-01-04T12:03:00Z"/>
                <w:rFonts w:ascii="David" w:hAnsi="David" w:cs="David"/>
                <w:kern w:val="28"/>
                <w:rtl/>
              </w:rPr>
            </w:pPr>
          </w:p>
        </w:tc>
      </w:tr>
      <w:tr w:rsidR="00FD6AF3" w:rsidRPr="002051D8" w14:paraId="69AA1448" w14:textId="77777777" w:rsidTr="00546FDB">
        <w:trPr>
          <w:trHeight w:val="313"/>
          <w:ins w:id="523" w:author="מקס טודר" w:date="2023-01-04T12:03:00Z"/>
        </w:trPr>
        <w:tc>
          <w:tcPr>
            <w:tcW w:w="569" w:type="dxa"/>
          </w:tcPr>
          <w:p w14:paraId="246EF585" w14:textId="77777777" w:rsidR="00FD6AF3" w:rsidRPr="002051D8" w:rsidRDefault="00FD6AF3" w:rsidP="00546FDB">
            <w:pPr>
              <w:rPr>
                <w:ins w:id="524" w:author="מקס טודר" w:date="2023-01-04T12:03:00Z"/>
                <w:rFonts w:ascii="David" w:hAnsi="David" w:cs="David"/>
                <w:kern w:val="28"/>
                <w:rtl/>
              </w:rPr>
            </w:pPr>
            <w:ins w:id="525" w:author="מקס טודר" w:date="2023-01-04T12:03:00Z">
              <w:r w:rsidRPr="002051D8">
                <w:rPr>
                  <w:rFonts w:ascii="David" w:hAnsi="David" w:cs="David" w:hint="cs"/>
                  <w:kern w:val="28"/>
                  <w:rtl/>
                </w:rPr>
                <w:t>2</w:t>
              </w:r>
            </w:ins>
          </w:p>
        </w:tc>
        <w:tc>
          <w:tcPr>
            <w:tcW w:w="2267" w:type="dxa"/>
            <w:vAlign w:val="center"/>
          </w:tcPr>
          <w:p w14:paraId="4FCDA497" w14:textId="77777777" w:rsidR="00FD6AF3" w:rsidRPr="002051D8" w:rsidRDefault="00FD6AF3" w:rsidP="00546FDB">
            <w:pPr>
              <w:rPr>
                <w:ins w:id="526" w:author="מקס טודר" w:date="2023-01-04T12:03:00Z"/>
                <w:rFonts w:ascii="David" w:hAnsi="David" w:cs="David"/>
                <w:kern w:val="28"/>
                <w:rtl/>
              </w:rPr>
            </w:pPr>
            <w:ins w:id="527" w:author="מקס טודר" w:date="2023-01-04T12:03:00Z">
              <w:r w:rsidRPr="002051D8">
                <w:rPr>
                  <w:rFonts w:ascii="David" w:hAnsi="David" w:cs="David" w:hint="cs"/>
                  <w:kern w:val="28"/>
                  <w:rtl/>
                </w:rPr>
                <w:t>רכז/ת</w:t>
              </w:r>
              <w:r>
                <w:rPr>
                  <w:rFonts w:ascii="David" w:hAnsi="David" w:cs="David" w:hint="cs"/>
                  <w:kern w:val="28"/>
                  <w:rtl/>
                </w:rPr>
                <w:t xml:space="preserve"> </w:t>
              </w:r>
              <w:r w:rsidRPr="002051D8">
                <w:rPr>
                  <w:rFonts w:ascii="David" w:hAnsi="David" w:cs="David" w:hint="cs"/>
                  <w:kern w:val="28"/>
                  <w:rtl/>
                </w:rPr>
                <w:t>הדרכה</w:t>
              </w:r>
            </w:ins>
          </w:p>
        </w:tc>
        <w:tc>
          <w:tcPr>
            <w:tcW w:w="1896" w:type="dxa"/>
          </w:tcPr>
          <w:p w14:paraId="1F301451" w14:textId="77777777" w:rsidR="00FD6AF3" w:rsidRPr="002051D8" w:rsidRDefault="00FD6AF3" w:rsidP="00546FDB">
            <w:pPr>
              <w:jc w:val="center"/>
              <w:rPr>
                <w:ins w:id="528" w:author="מקס טודר" w:date="2023-01-04T12:03:00Z"/>
                <w:rFonts w:ascii="David" w:hAnsi="David" w:cs="David"/>
                <w:kern w:val="28"/>
                <w:rtl/>
              </w:rPr>
            </w:pPr>
            <w:ins w:id="529" w:author="מקס טודר" w:date="2023-01-04T12:03:00Z">
              <w:r>
                <w:rPr>
                  <w:rFonts w:ascii="David" w:hAnsi="David" w:cs="David" w:hint="cs"/>
                  <w:kern w:val="28"/>
                  <w:rtl/>
                </w:rPr>
                <w:t>חודש</w:t>
              </w:r>
            </w:ins>
          </w:p>
        </w:tc>
        <w:tc>
          <w:tcPr>
            <w:tcW w:w="1033" w:type="dxa"/>
            <w:vAlign w:val="center"/>
          </w:tcPr>
          <w:p w14:paraId="12882AA4" w14:textId="77777777" w:rsidR="00FD6AF3" w:rsidRPr="002051D8" w:rsidRDefault="00FD6AF3" w:rsidP="00546FDB">
            <w:pPr>
              <w:jc w:val="center"/>
              <w:rPr>
                <w:ins w:id="530" w:author="מקס טודר" w:date="2023-01-04T12:03:00Z"/>
                <w:rFonts w:ascii="David" w:hAnsi="David" w:cs="David"/>
                <w:kern w:val="28"/>
                <w:rtl/>
              </w:rPr>
            </w:pPr>
            <w:ins w:id="531" w:author="מקס טודר" w:date="2023-01-04T12:03:00Z">
              <w:r w:rsidRPr="002051D8">
                <w:rPr>
                  <w:rFonts w:ascii="David" w:hAnsi="David" w:cs="David" w:hint="cs"/>
                  <w:kern w:val="28"/>
                  <w:rtl/>
                </w:rPr>
                <w:t>2</w:t>
              </w:r>
            </w:ins>
          </w:p>
        </w:tc>
        <w:tc>
          <w:tcPr>
            <w:tcW w:w="1466" w:type="dxa"/>
          </w:tcPr>
          <w:p w14:paraId="0CD8866F" w14:textId="77777777" w:rsidR="00FD6AF3" w:rsidRPr="002051D8" w:rsidRDefault="00FD6AF3" w:rsidP="00546FDB">
            <w:pPr>
              <w:rPr>
                <w:ins w:id="532" w:author="מקס טודר" w:date="2023-01-04T12:03:00Z"/>
                <w:rFonts w:ascii="David" w:hAnsi="David" w:cs="David"/>
                <w:kern w:val="28"/>
                <w:rtl/>
              </w:rPr>
            </w:pPr>
          </w:p>
        </w:tc>
      </w:tr>
    </w:tbl>
    <w:p w14:paraId="501D6E9B" w14:textId="6CDB36DB" w:rsidR="00071602" w:rsidRPr="00071602" w:rsidRDefault="00071602" w:rsidP="00FB4143">
      <w:pPr>
        <w:pStyle w:val="111"/>
        <w:numPr>
          <w:ilvl w:val="2"/>
          <w:numId w:val="128"/>
        </w:numPr>
        <w:rPr>
          <w:ins w:id="533" w:author="מקס טודר" w:date="2023-01-11T23:56:00Z"/>
          <w:b w:val="0"/>
          <w:bCs w:val="0"/>
        </w:rPr>
      </w:pPr>
      <w:ins w:id="534" w:author="מקס טודר" w:date="2023-01-11T23:56:00Z">
        <w:r w:rsidRPr="00071602">
          <w:rPr>
            <w:rFonts w:hint="cs"/>
            <w:b w:val="0"/>
            <w:bCs w:val="0"/>
            <w:rtl/>
          </w:rPr>
          <w:t xml:space="preserve">היה ויחליט המשרד על הגדלת צוות הספק ע"י הוספת רכז נוסף </w:t>
        </w:r>
        <w:r w:rsidRPr="00071602">
          <w:rPr>
            <w:b w:val="0"/>
            <w:bCs w:val="0"/>
            <w:rtl/>
          </w:rPr>
          <w:t>–</w:t>
        </w:r>
        <w:r w:rsidRPr="00071602">
          <w:rPr>
            <w:rFonts w:hint="cs"/>
            <w:b w:val="0"/>
            <w:bCs w:val="0"/>
            <w:rtl/>
          </w:rPr>
          <w:t xml:space="preserve"> תוגדל התמורה החודשי</w:t>
        </w:r>
      </w:ins>
      <w:ins w:id="535" w:author="מקס טודר" w:date="2023-01-25T15:35:00Z">
        <w:r w:rsidR="003E5B75">
          <w:rPr>
            <w:rFonts w:hint="cs"/>
            <w:b w:val="0"/>
            <w:bCs w:val="0"/>
            <w:rtl/>
          </w:rPr>
          <w:t>ת</w:t>
        </w:r>
      </w:ins>
      <w:ins w:id="536" w:author="מקס טודר" w:date="2023-01-11T23:56:00Z">
        <w:r w:rsidRPr="00071602">
          <w:rPr>
            <w:rFonts w:hint="cs"/>
            <w:b w:val="0"/>
            <w:bCs w:val="0"/>
            <w:rtl/>
          </w:rPr>
          <w:t xml:space="preserve"> בהתאם לסכום המפורט בשורה 2 לטבלה לעיל.</w:t>
        </w:r>
      </w:ins>
      <w:ins w:id="537" w:author="מקס טודר" w:date="2023-01-25T15:40:00Z">
        <w:r w:rsidR="002D241F">
          <w:rPr>
            <w:rFonts w:hint="cs"/>
            <w:b w:val="0"/>
            <w:bCs w:val="0"/>
            <w:rtl/>
          </w:rPr>
          <w:t xml:space="preserve"> </w:t>
        </w:r>
      </w:ins>
    </w:p>
    <w:p w14:paraId="39075B4E" w14:textId="7E30E409" w:rsidR="00FD6AF3" w:rsidRDefault="00FD6AF3" w:rsidP="00FD6AF3">
      <w:pPr>
        <w:pStyle w:val="111"/>
        <w:numPr>
          <w:ilvl w:val="2"/>
          <w:numId w:val="128"/>
        </w:numPr>
        <w:rPr>
          <w:b w:val="0"/>
          <w:bCs w:val="0"/>
        </w:rPr>
      </w:pPr>
      <w:ins w:id="538" w:author="מקס טודר" w:date="2023-01-04T12:03:00Z">
        <w:r w:rsidRPr="004E25AA">
          <w:rPr>
            <w:rFonts w:hint="cs"/>
            <w:b w:val="0"/>
            <w:bCs w:val="0"/>
            <w:rtl/>
          </w:rPr>
          <w:t xml:space="preserve">בגין שירותי היועץ הבכיר </w:t>
        </w:r>
      </w:ins>
      <w:ins w:id="539" w:author="מקס טודר" w:date="2023-01-04T12:07:00Z">
        <w:r>
          <w:rPr>
            <w:rFonts w:hint="cs"/>
            <w:b w:val="0"/>
            <w:bCs w:val="0"/>
            <w:rtl/>
          </w:rPr>
          <w:t>י</w:t>
        </w:r>
      </w:ins>
      <w:ins w:id="540" w:author="מקס טודר" w:date="2023-01-04T12:03:00Z">
        <w:r w:rsidRPr="004E25AA">
          <w:rPr>
            <w:rFonts w:hint="cs"/>
            <w:b w:val="0"/>
            <w:bCs w:val="0"/>
            <w:rtl/>
          </w:rPr>
          <w:t xml:space="preserve">היה זכאי </w:t>
        </w:r>
      </w:ins>
      <w:ins w:id="541" w:author="מקס טודר" w:date="2023-01-04T12:07:00Z">
        <w:r>
          <w:rPr>
            <w:rFonts w:hint="cs"/>
            <w:b w:val="0"/>
            <w:bCs w:val="0"/>
            <w:rtl/>
          </w:rPr>
          <w:t xml:space="preserve">הספק </w:t>
        </w:r>
      </w:ins>
      <w:ins w:id="542" w:author="מקס טודר" w:date="2023-01-04T12:03:00Z">
        <w:r w:rsidRPr="004E25AA">
          <w:rPr>
            <w:rFonts w:hint="cs"/>
            <w:b w:val="0"/>
            <w:bCs w:val="0"/>
            <w:rtl/>
          </w:rPr>
          <w:t>לשכר טרחה בהתאם ל</w:t>
        </w:r>
      </w:ins>
      <w:ins w:id="543" w:author="מקס טודר" w:date="2023-01-04T12:08:00Z">
        <w:r w:rsidR="000D1560">
          <w:rPr>
            <w:rFonts w:hint="cs"/>
            <w:b w:val="0"/>
            <w:bCs w:val="0"/>
            <w:rtl/>
          </w:rPr>
          <w:t>קבוע ב</w:t>
        </w:r>
      </w:ins>
      <w:ins w:id="544" w:author="מקס טודר" w:date="2023-01-04T12:03:00Z">
        <w:r w:rsidRPr="004E25AA">
          <w:rPr>
            <w:rFonts w:hint="cs"/>
            <w:b w:val="0"/>
            <w:bCs w:val="0"/>
            <w:rtl/>
          </w:rPr>
          <w:t xml:space="preserve">תעריף יועץ 1 הקבוע בהוראת תכ"מ </w:t>
        </w:r>
        <w:r w:rsidRPr="004E25AA">
          <w:rPr>
            <w:b w:val="0"/>
            <w:bCs w:val="0"/>
            <w:rtl/>
          </w:rPr>
          <w:t>8.1.1 – התקשרות עם נותני שירותים חיצוניים</w:t>
        </w:r>
        <w:r w:rsidRPr="004E25AA">
          <w:rPr>
            <w:rFonts w:hint="cs"/>
            <w:b w:val="0"/>
            <w:bCs w:val="0"/>
            <w:rtl/>
          </w:rPr>
          <w:t xml:space="preserve"> (להלן: "</w:t>
        </w:r>
        <w:r w:rsidRPr="004E25AA">
          <w:rPr>
            <w:rFonts w:hint="eastAsia"/>
            <w:b w:val="0"/>
            <w:bCs w:val="0"/>
            <w:rtl/>
          </w:rPr>
          <w:t>הוראת</w:t>
        </w:r>
        <w:r w:rsidRPr="004E25AA">
          <w:rPr>
            <w:b w:val="0"/>
            <w:bCs w:val="0"/>
            <w:rtl/>
          </w:rPr>
          <w:t xml:space="preserve"> </w:t>
        </w:r>
        <w:r w:rsidRPr="004E25AA">
          <w:rPr>
            <w:rFonts w:hint="eastAsia"/>
            <w:b w:val="0"/>
            <w:bCs w:val="0"/>
            <w:rtl/>
          </w:rPr>
          <w:t>תכ</w:t>
        </w:r>
        <w:r w:rsidRPr="004E25AA">
          <w:rPr>
            <w:b w:val="0"/>
            <w:bCs w:val="0"/>
            <w:rtl/>
          </w:rPr>
          <w:t>"</w:t>
        </w:r>
        <w:r w:rsidRPr="004E25AA">
          <w:rPr>
            <w:rFonts w:hint="eastAsia"/>
            <w:b w:val="0"/>
            <w:bCs w:val="0"/>
            <w:rtl/>
          </w:rPr>
          <w:t>ם</w:t>
        </w:r>
        <w:r w:rsidRPr="004E25AA">
          <w:rPr>
            <w:rFonts w:hint="cs"/>
            <w:b w:val="0"/>
            <w:bCs w:val="0"/>
            <w:rtl/>
          </w:rPr>
          <w:t xml:space="preserve">"), </w:t>
        </w:r>
      </w:ins>
      <w:ins w:id="545" w:author="מקס טודר" w:date="2023-01-04T13:19:00Z">
        <w:r w:rsidR="006C1E1A">
          <w:rPr>
            <w:rFonts w:hint="cs"/>
            <w:b w:val="0"/>
            <w:bCs w:val="0"/>
            <w:rtl/>
          </w:rPr>
          <w:t xml:space="preserve">(337 ₪ נכון למועד פרסום המכרז) </w:t>
        </w:r>
      </w:ins>
      <w:ins w:id="546" w:author="מקס טודר" w:date="2023-01-04T12:08:00Z">
        <w:r w:rsidR="000D1560">
          <w:rPr>
            <w:rFonts w:hint="cs"/>
            <w:b w:val="0"/>
            <w:bCs w:val="0"/>
            <w:rtl/>
          </w:rPr>
          <w:t>בניכוי הנחה בשיעור __</w:t>
        </w:r>
      </w:ins>
      <w:ins w:id="547" w:author="מקס טודר" w:date="2023-01-04T12:09:00Z">
        <w:r w:rsidR="000D1560">
          <w:rPr>
            <w:rFonts w:hint="cs"/>
            <w:b w:val="0"/>
            <w:bCs w:val="0"/>
            <w:rtl/>
          </w:rPr>
          <w:t xml:space="preserve">_% </w:t>
        </w:r>
      </w:ins>
      <w:ins w:id="548" w:author="מקס טודר" w:date="2023-01-04T12:03:00Z">
        <w:r w:rsidRPr="004E25AA">
          <w:rPr>
            <w:rFonts w:hint="cs"/>
            <w:b w:val="0"/>
            <w:bCs w:val="0"/>
            <w:rtl/>
          </w:rPr>
          <w:t xml:space="preserve">בגין שעות שיוזמנו על ידי המזמין </w:t>
        </w:r>
      </w:ins>
      <w:ins w:id="549" w:author="מקס טודר" w:date="2023-01-04T12:11:00Z">
        <w:r w:rsidR="000D1560">
          <w:rPr>
            <w:rFonts w:hint="cs"/>
            <w:b w:val="0"/>
            <w:bCs w:val="0"/>
            <w:rtl/>
          </w:rPr>
          <w:t xml:space="preserve">ויבוצעו על ידי הספק בפועל, </w:t>
        </w:r>
      </w:ins>
      <w:ins w:id="550" w:author="מקס טודר" w:date="2023-01-04T12:03:00Z">
        <w:r w:rsidRPr="004E25AA">
          <w:rPr>
            <w:rFonts w:hint="cs"/>
            <w:b w:val="0"/>
            <w:bCs w:val="0"/>
            <w:rtl/>
          </w:rPr>
          <w:t xml:space="preserve">בהיקף שלא יעלה על 180 שעות ייעוץ בשנה. </w:t>
        </w:r>
      </w:ins>
    </w:p>
    <w:p w14:paraId="58199941" w14:textId="13D2F764" w:rsidR="002D241F" w:rsidRDefault="002D241F" w:rsidP="002D241F">
      <w:pPr>
        <w:pStyle w:val="111"/>
        <w:numPr>
          <w:ilvl w:val="2"/>
          <w:numId w:val="128"/>
        </w:numPr>
        <w:rPr>
          <w:ins w:id="551" w:author="מקס טודר" w:date="2023-01-25T15:40:00Z"/>
          <w:b w:val="0"/>
          <w:bCs w:val="0"/>
        </w:rPr>
      </w:pPr>
      <w:ins w:id="552" w:author="מקס טודר" w:date="2023-01-25T15:40:00Z">
        <w:r>
          <w:rPr>
            <w:rFonts w:hint="cs"/>
            <w:b w:val="0"/>
            <w:bCs w:val="0"/>
            <w:rtl/>
          </w:rPr>
          <w:t xml:space="preserve">במועד הגשת החשבונית החודשית יעביר הספק דיווח שעות ומשימות מפורט אותו ביצע חבר הצוות בהתאם </w:t>
        </w:r>
      </w:ins>
      <w:ins w:id="553" w:author="מקס טודר" w:date="2023-01-25T15:43:00Z">
        <w:r w:rsidR="00323A25">
          <w:rPr>
            <w:rFonts w:hint="cs"/>
            <w:b w:val="0"/>
            <w:bCs w:val="0"/>
            <w:rtl/>
          </w:rPr>
          <w:t xml:space="preserve">לפורמט הקבוע </w:t>
        </w:r>
      </w:ins>
      <w:ins w:id="554" w:author="מקס טודר" w:date="2023-01-25T15:40:00Z">
        <w:r>
          <w:rPr>
            <w:rFonts w:hint="cs"/>
            <w:b w:val="0"/>
            <w:bCs w:val="0"/>
            <w:rtl/>
          </w:rPr>
          <w:t xml:space="preserve">בהוראת התכ"מ 8.1.1. </w:t>
        </w:r>
      </w:ins>
    </w:p>
    <w:p w14:paraId="31D6A05D" w14:textId="3C168A80" w:rsidR="00FD6AF3" w:rsidRPr="008712B3" w:rsidRDefault="00CE0C76" w:rsidP="009106E6">
      <w:pPr>
        <w:pStyle w:val="111"/>
        <w:numPr>
          <w:ilvl w:val="2"/>
          <w:numId w:val="128"/>
        </w:numPr>
        <w:rPr>
          <w:ins w:id="555" w:author="מקס טודר" w:date="2023-01-04T12:03:00Z"/>
        </w:rPr>
      </w:pPr>
      <w:ins w:id="556" w:author="מקס טודר" w:date="2023-01-25T15:39:00Z">
        <w:r w:rsidRPr="00CE0C76">
          <w:rPr>
            <w:b w:val="0"/>
            <w:bCs w:val="0"/>
            <w:rtl/>
          </w:rPr>
          <w:t>אחת ל 12 חודש</w:t>
        </w:r>
        <w:r>
          <w:rPr>
            <w:rFonts w:hint="cs"/>
            <w:b w:val="0"/>
            <w:bCs w:val="0"/>
            <w:rtl/>
          </w:rPr>
          <w:t>ים</w:t>
        </w:r>
        <w:r w:rsidRPr="00CE0C76">
          <w:rPr>
            <w:b w:val="0"/>
            <w:bCs w:val="0"/>
            <w:rtl/>
          </w:rPr>
          <w:t xml:space="preserve"> יערוך המזמין בחינה של שעות הנוכחות בפועל של צוות הספק למול מסגרת השעות החודשית שהוגדרה למתן השירותים.  ככל וימצא פער יחולו ההוראות הבאות:</w:t>
        </w:r>
      </w:ins>
      <w:ins w:id="557" w:author="מקס טודר" w:date="2023-01-25T15:40:00Z">
        <w:r>
          <w:rPr>
            <w:rFonts w:hint="cs"/>
            <w:b w:val="0"/>
            <w:bCs w:val="0"/>
            <w:rtl/>
          </w:rPr>
          <w:t xml:space="preserve"> </w:t>
        </w:r>
      </w:ins>
      <w:ins w:id="558" w:author="מקס טודר" w:date="2023-01-04T12:03:00Z">
        <w:r w:rsidR="00FD6AF3">
          <w:rPr>
            <w:rFonts w:hint="cs"/>
            <w:b w:val="0"/>
            <w:bCs w:val="0"/>
            <w:rtl/>
          </w:rPr>
          <w:t>ככל שסיכום שעות הנוכחות בפועל של רכז או ראש צוות</w:t>
        </w:r>
      </w:ins>
      <w:r w:rsidR="00FD66EB">
        <w:rPr>
          <w:rFonts w:hint="cs"/>
          <w:b w:val="0"/>
          <w:bCs w:val="0"/>
          <w:rtl/>
        </w:rPr>
        <w:t xml:space="preserve"> </w:t>
      </w:r>
      <w:ins w:id="559" w:author="מקס טודר" w:date="2023-01-25T15:37:00Z">
        <w:r w:rsidR="00D33B18">
          <w:rPr>
            <w:rFonts w:hint="cs"/>
            <w:b w:val="0"/>
            <w:bCs w:val="0"/>
            <w:rtl/>
          </w:rPr>
          <w:t xml:space="preserve">נמוך ממסגרת שעות </w:t>
        </w:r>
      </w:ins>
      <w:ins w:id="560" w:author="מקס טודר" w:date="2023-01-25T15:38:00Z">
        <w:r w:rsidR="00156360">
          <w:rPr>
            <w:rFonts w:hint="cs"/>
            <w:b w:val="0"/>
            <w:bCs w:val="0"/>
            <w:rtl/>
          </w:rPr>
          <w:t xml:space="preserve">השירות </w:t>
        </w:r>
      </w:ins>
      <w:ins w:id="561" w:author="מקס טודר" w:date="2023-01-25T15:37:00Z">
        <w:r w:rsidR="00D33B18">
          <w:rPr>
            <w:rFonts w:hint="cs"/>
            <w:b w:val="0"/>
            <w:bCs w:val="0"/>
            <w:rtl/>
          </w:rPr>
          <w:t xml:space="preserve">החודשית , </w:t>
        </w:r>
      </w:ins>
      <w:ins w:id="562" w:author="מקס טודר" w:date="2023-01-04T12:03:00Z">
        <w:r w:rsidR="00FD6AF3">
          <w:rPr>
            <w:rFonts w:hint="cs"/>
            <w:b w:val="0"/>
            <w:bCs w:val="0"/>
            <w:rtl/>
          </w:rPr>
          <w:t xml:space="preserve">ינכה המשרד מחשבון הספק סכום השווה לפער בין שעות הנוכחות </w:t>
        </w:r>
      </w:ins>
      <w:ins w:id="563" w:author="מקס טודר" w:date="2023-01-25T15:38:00Z">
        <w:r w:rsidR="00156360">
          <w:rPr>
            <w:rFonts w:hint="cs"/>
            <w:b w:val="0"/>
            <w:bCs w:val="0"/>
            <w:rtl/>
          </w:rPr>
          <w:t xml:space="preserve">בפועל למסגרת שעות השירות </w:t>
        </w:r>
      </w:ins>
      <w:ins w:id="564" w:author="מקס טודר" w:date="2023-01-04T12:03:00Z">
        <w:r w:rsidR="00FD6AF3">
          <w:rPr>
            <w:rFonts w:hint="cs"/>
            <w:b w:val="0"/>
            <w:bCs w:val="0"/>
            <w:rtl/>
          </w:rPr>
          <w:t xml:space="preserve">כשהוא מחולק בשעות התקן ומוכפל בתעריף הרלוונטי המפורט בסעיף 10.1.1 לעיל.   </w:t>
        </w:r>
      </w:ins>
    </w:p>
    <w:p w14:paraId="11D2EE46" w14:textId="19407BDB" w:rsidR="00FD6AF3" w:rsidRPr="001E02EF" w:rsidRDefault="00FD6AF3" w:rsidP="00A13DB6">
      <w:pPr>
        <w:pStyle w:val="111"/>
        <w:numPr>
          <w:ilvl w:val="1"/>
          <w:numId w:val="128"/>
        </w:numPr>
        <w:rPr>
          <w:ins w:id="565" w:author="מקס טודר" w:date="2023-01-04T12:03:00Z"/>
        </w:rPr>
      </w:pPr>
      <w:ins w:id="566" w:author="מקס טודר" w:date="2023-01-04T12:03:00Z">
        <w:r w:rsidRPr="00F9281C">
          <w:rPr>
            <w:rFonts w:hint="cs"/>
            <w:b w:val="0"/>
            <w:bCs w:val="0"/>
            <w:rtl/>
          </w:rPr>
          <w:t xml:space="preserve">יובהר כי </w:t>
        </w:r>
        <w:r w:rsidRPr="00F9281C">
          <w:rPr>
            <w:rFonts w:hint="eastAsia"/>
            <w:b w:val="0"/>
            <w:bCs w:val="0"/>
            <w:noProof/>
            <w:rtl/>
          </w:rPr>
          <w:t>לא</w:t>
        </w:r>
        <w:r w:rsidRPr="00F9281C">
          <w:rPr>
            <w:b w:val="0"/>
            <w:bCs w:val="0"/>
            <w:noProof/>
            <w:rtl/>
          </w:rPr>
          <w:t xml:space="preserve"> </w:t>
        </w:r>
        <w:r w:rsidRPr="00F9281C">
          <w:rPr>
            <w:rFonts w:hint="eastAsia"/>
            <w:b w:val="0"/>
            <w:bCs w:val="0"/>
            <w:noProof/>
            <w:rtl/>
          </w:rPr>
          <w:t>תשולם</w:t>
        </w:r>
        <w:r w:rsidRPr="00F9281C">
          <w:rPr>
            <w:b w:val="0"/>
            <w:bCs w:val="0"/>
            <w:noProof/>
            <w:rtl/>
          </w:rPr>
          <w:t xml:space="preserve"> </w:t>
        </w:r>
        <w:r w:rsidRPr="00F9281C">
          <w:rPr>
            <w:rFonts w:hint="eastAsia"/>
            <w:b w:val="0"/>
            <w:bCs w:val="0"/>
            <w:noProof/>
            <w:rtl/>
          </w:rPr>
          <w:t>על</w:t>
        </w:r>
        <w:r w:rsidRPr="00F9281C">
          <w:rPr>
            <w:b w:val="0"/>
            <w:bCs w:val="0"/>
            <w:noProof/>
            <w:rtl/>
          </w:rPr>
          <w:t xml:space="preserve"> </w:t>
        </w:r>
        <w:r w:rsidRPr="00F9281C">
          <w:rPr>
            <w:rFonts w:hint="eastAsia"/>
            <w:b w:val="0"/>
            <w:bCs w:val="0"/>
            <w:noProof/>
            <w:rtl/>
          </w:rPr>
          <w:t>ידי</w:t>
        </w:r>
        <w:r w:rsidRPr="00F9281C">
          <w:rPr>
            <w:b w:val="0"/>
            <w:bCs w:val="0"/>
            <w:noProof/>
            <w:rtl/>
          </w:rPr>
          <w:t xml:space="preserve"> </w:t>
        </w:r>
        <w:r w:rsidRPr="00F9281C">
          <w:rPr>
            <w:rFonts w:hint="cs"/>
            <w:b w:val="0"/>
            <w:bCs w:val="0"/>
            <w:noProof/>
            <w:rtl/>
          </w:rPr>
          <w:t xml:space="preserve">המזמין </w:t>
        </w:r>
        <w:r w:rsidRPr="00F9281C">
          <w:rPr>
            <w:rFonts w:hint="eastAsia"/>
            <w:b w:val="0"/>
            <w:bCs w:val="0"/>
            <w:noProof/>
            <w:rtl/>
          </w:rPr>
          <w:t>כל</w:t>
        </w:r>
        <w:r w:rsidRPr="00F9281C">
          <w:rPr>
            <w:b w:val="0"/>
            <w:bCs w:val="0"/>
            <w:noProof/>
            <w:rtl/>
          </w:rPr>
          <w:t xml:space="preserve"> </w:t>
        </w:r>
        <w:r w:rsidRPr="00F9281C">
          <w:rPr>
            <w:rFonts w:hint="eastAsia"/>
            <w:b w:val="0"/>
            <w:bCs w:val="0"/>
            <w:noProof/>
            <w:rtl/>
          </w:rPr>
          <w:t>תוספת</w:t>
        </w:r>
        <w:r w:rsidRPr="00F9281C">
          <w:rPr>
            <w:b w:val="0"/>
            <w:bCs w:val="0"/>
            <w:noProof/>
            <w:rtl/>
          </w:rPr>
          <w:t xml:space="preserve"> </w:t>
        </w:r>
        <w:r w:rsidRPr="00F9281C">
          <w:rPr>
            <w:rFonts w:hint="eastAsia"/>
            <w:b w:val="0"/>
            <w:bCs w:val="0"/>
            <w:noProof/>
            <w:rtl/>
          </w:rPr>
          <w:t>בגין</w:t>
        </w:r>
        <w:r w:rsidRPr="00F9281C">
          <w:rPr>
            <w:b w:val="0"/>
            <w:bCs w:val="0"/>
            <w:noProof/>
            <w:rtl/>
          </w:rPr>
          <w:t xml:space="preserve"> </w:t>
        </w:r>
        <w:r w:rsidRPr="00F9281C">
          <w:rPr>
            <w:rFonts w:hint="eastAsia"/>
            <w:b w:val="0"/>
            <w:bCs w:val="0"/>
            <w:noProof/>
            <w:rtl/>
          </w:rPr>
          <w:t>חריגה</w:t>
        </w:r>
        <w:r w:rsidRPr="00F9281C">
          <w:rPr>
            <w:b w:val="0"/>
            <w:bCs w:val="0"/>
            <w:noProof/>
            <w:rtl/>
          </w:rPr>
          <w:t xml:space="preserve"> </w:t>
        </w:r>
      </w:ins>
      <w:ins w:id="567" w:author="מקס טודר" w:date="2023-01-25T15:43:00Z">
        <w:r w:rsidR="006E7A87">
          <w:rPr>
            <w:rFonts w:hint="cs"/>
            <w:b w:val="0"/>
            <w:bCs w:val="0"/>
            <w:noProof/>
            <w:rtl/>
          </w:rPr>
          <w:t>ממסגרת שרות השירות</w:t>
        </w:r>
      </w:ins>
      <w:ins w:id="568" w:author="מקס טודר" w:date="2023-01-04T12:03:00Z">
        <w:r>
          <w:rPr>
            <w:rFonts w:hint="cs"/>
            <w:rtl/>
          </w:rPr>
          <w:t>.</w:t>
        </w:r>
      </w:ins>
      <w:ins w:id="569" w:author="מקס טודר" w:date="2023-01-04T13:04:00Z">
        <w:r w:rsidR="00220503">
          <w:rPr>
            <w:rFonts w:hint="cs"/>
            <w:rtl/>
          </w:rPr>
          <w:t xml:space="preserve"> </w:t>
        </w:r>
      </w:ins>
      <w:ins w:id="570" w:author="מקס טודר" w:date="2023-01-04T13:19:00Z">
        <w:r w:rsidR="002E797A">
          <w:rPr>
            <w:rFonts w:hint="cs"/>
            <w:rtl/>
          </w:rPr>
          <w:t xml:space="preserve">חברי צוות </w:t>
        </w:r>
      </w:ins>
      <w:ins w:id="571" w:author="מקס טודר" w:date="2023-01-04T13:04:00Z">
        <w:r w:rsidR="00D0102D">
          <w:rPr>
            <w:rFonts w:hint="cs"/>
            <w:rtl/>
          </w:rPr>
          <w:t xml:space="preserve">הספק לא יבצע שעות נוספות </w:t>
        </w:r>
      </w:ins>
      <w:ins w:id="572" w:author="מקס טודר" w:date="2023-01-04T13:20:00Z">
        <w:r w:rsidR="007634B0">
          <w:rPr>
            <w:rFonts w:hint="cs"/>
            <w:rtl/>
          </w:rPr>
          <w:t xml:space="preserve">מעבר </w:t>
        </w:r>
      </w:ins>
      <w:ins w:id="573" w:author="מקס טודר" w:date="2023-01-25T15:44:00Z">
        <w:r w:rsidR="000D2C8B">
          <w:rPr>
            <w:rFonts w:hint="cs"/>
            <w:rtl/>
          </w:rPr>
          <w:t>מסגרת שעות השירות</w:t>
        </w:r>
      </w:ins>
      <w:ins w:id="574" w:author="מקס טודר" w:date="2023-01-04T13:04:00Z">
        <w:r w:rsidR="00D0102D">
          <w:rPr>
            <w:rFonts w:hint="cs"/>
            <w:rtl/>
          </w:rPr>
          <w:t xml:space="preserve">, </w:t>
        </w:r>
      </w:ins>
      <w:ins w:id="575" w:author="מקס טודר" w:date="2023-01-25T15:43:00Z">
        <w:r w:rsidR="006E7A87">
          <w:rPr>
            <w:rFonts w:hint="cs"/>
            <w:rtl/>
          </w:rPr>
          <w:t xml:space="preserve"> </w:t>
        </w:r>
      </w:ins>
      <w:ins w:id="576" w:author="מקס טודר" w:date="2023-01-04T13:04:00Z">
        <w:r w:rsidR="00D0102D">
          <w:rPr>
            <w:rFonts w:hint="cs"/>
            <w:rtl/>
          </w:rPr>
          <w:t>אלא על חשבון שעות חוסר מתקופה ק</w:t>
        </w:r>
      </w:ins>
      <w:ins w:id="577" w:author="מקס טודר" w:date="2023-01-04T13:05:00Z">
        <w:r w:rsidR="00D0102D">
          <w:rPr>
            <w:rFonts w:hint="cs"/>
            <w:rtl/>
          </w:rPr>
          <w:t>ודמת.</w:t>
        </w:r>
      </w:ins>
    </w:p>
    <w:p w14:paraId="4E3E954A" w14:textId="77777777" w:rsidR="00FF3FEF" w:rsidRPr="00F9281C" w:rsidRDefault="00A51CA0" w:rsidP="00A13DB6">
      <w:pPr>
        <w:pStyle w:val="111"/>
        <w:numPr>
          <w:ilvl w:val="1"/>
          <w:numId w:val="128"/>
        </w:numPr>
        <w:rPr>
          <w:b w:val="0"/>
          <w:bCs w:val="0"/>
        </w:rPr>
      </w:pPr>
      <w:r w:rsidRPr="00F9281C">
        <w:rPr>
          <w:rFonts w:hint="cs"/>
          <w:b w:val="0"/>
          <w:bCs w:val="0"/>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1F225E0" w14:textId="77777777" w:rsidR="007E7910" w:rsidRDefault="00A51CA0" w:rsidP="00F14FEF">
      <w:pPr>
        <w:pStyle w:val="11"/>
        <w:numPr>
          <w:ilvl w:val="1"/>
          <w:numId w:val="128"/>
        </w:numPr>
        <w:rPr>
          <w:b w:val="0"/>
          <w:bCs w:val="0"/>
          <w:sz w:val="24"/>
          <w:szCs w:val="24"/>
        </w:rPr>
      </w:pPr>
      <w:r w:rsidRPr="00F14FEF">
        <w:rPr>
          <w:rFonts w:hint="cs"/>
          <w:b w:val="0"/>
          <w:bCs w:val="0"/>
          <w:sz w:val="24"/>
          <w:szCs w:val="24"/>
          <w:rtl/>
        </w:rPr>
        <w:t>בכל מקרה שבו יחולו שינויים בהוראות הדין באופן המשפיע על ביצוע ההסכם, הספק יישא בעלויות של שינויים אלו</w:t>
      </w:r>
      <w:r w:rsidR="008850BC" w:rsidRPr="00F14FEF">
        <w:rPr>
          <w:rFonts w:hint="cs"/>
          <w:b w:val="0"/>
          <w:bCs w:val="0"/>
          <w:sz w:val="24"/>
          <w:szCs w:val="24"/>
          <w:rtl/>
        </w:rPr>
        <w:t>, למעט אם נכתב במפורש אחרת במסמכי המכרז או בהסכם</w:t>
      </w:r>
      <w:r w:rsidRPr="00F14FEF">
        <w:rPr>
          <w:rFonts w:hint="cs"/>
          <w:b w:val="0"/>
          <w:bCs w:val="0"/>
          <w:sz w:val="24"/>
          <w:szCs w:val="24"/>
          <w:rtl/>
        </w:rPr>
        <w:t>.</w:t>
      </w:r>
    </w:p>
    <w:p w14:paraId="51A3F517" w14:textId="15EF1256" w:rsidR="006F6023" w:rsidRPr="006F6023" w:rsidRDefault="006F6023" w:rsidP="00F14FEF">
      <w:pPr>
        <w:pStyle w:val="11"/>
        <w:numPr>
          <w:ilvl w:val="1"/>
          <w:numId w:val="128"/>
        </w:numPr>
        <w:rPr>
          <w:b w:val="0"/>
          <w:bCs w:val="0"/>
          <w:sz w:val="24"/>
          <w:szCs w:val="24"/>
        </w:rPr>
      </w:pPr>
      <w:r w:rsidRPr="00E26441">
        <w:rPr>
          <w:rFonts w:hint="eastAsia"/>
          <w:b w:val="0"/>
          <w:bCs w:val="0"/>
          <w:sz w:val="24"/>
          <w:szCs w:val="24"/>
          <w:rtl/>
        </w:rPr>
        <w:t>הצמדה</w:t>
      </w:r>
      <w:r w:rsidRPr="00E26441">
        <w:rPr>
          <w:b w:val="0"/>
          <w:bCs w:val="0"/>
          <w:sz w:val="24"/>
          <w:szCs w:val="24"/>
          <w:rtl/>
        </w:rPr>
        <w:t xml:space="preserve"> – התמורה</w:t>
      </w:r>
      <w:r w:rsidR="003850F8">
        <w:rPr>
          <w:rFonts w:hint="cs"/>
          <w:b w:val="0"/>
          <w:bCs w:val="0"/>
          <w:sz w:val="24"/>
          <w:szCs w:val="24"/>
          <w:rtl/>
        </w:rPr>
        <w:t xml:space="preserve"> </w:t>
      </w:r>
      <w:r w:rsidRPr="00E26441">
        <w:rPr>
          <w:b w:val="0"/>
          <w:bCs w:val="0"/>
          <w:sz w:val="24"/>
          <w:szCs w:val="24"/>
          <w:rtl/>
        </w:rPr>
        <w:t>תהיה צמודה</w:t>
      </w:r>
      <w:r w:rsidR="00F94BF0">
        <w:rPr>
          <w:b w:val="0"/>
          <w:bCs w:val="0"/>
          <w:sz w:val="24"/>
          <w:szCs w:val="24"/>
          <w:rtl/>
        </w:rPr>
        <w:t xml:space="preserve"> </w:t>
      </w:r>
      <w:r w:rsidRPr="00E26441">
        <w:rPr>
          <w:rFonts w:hint="eastAsia"/>
          <w:b w:val="0"/>
          <w:bCs w:val="0"/>
          <w:sz w:val="24"/>
          <w:szCs w:val="24"/>
          <w:rtl/>
        </w:rPr>
        <w:t>בהתאם</w:t>
      </w:r>
      <w:r w:rsidRPr="00E26441">
        <w:rPr>
          <w:b w:val="0"/>
          <w:bCs w:val="0"/>
          <w:sz w:val="24"/>
          <w:szCs w:val="24"/>
          <w:rtl/>
        </w:rPr>
        <w:t xml:space="preserve"> </w:t>
      </w:r>
      <w:r w:rsidRPr="00E26441">
        <w:rPr>
          <w:rFonts w:hint="eastAsia"/>
          <w:b w:val="0"/>
          <w:bCs w:val="0"/>
          <w:sz w:val="24"/>
          <w:szCs w:val="24"/>
          <w:rtl/>
        </w:rPr>
        <w:t>לכללים</w:t>
      </w:r>
      <w:r w:rsidRPr="00E26441">
        <w:rPr>
          <w:b w:val="0"/>
          <w:bCs w:val="0"/>
          <w:sz w:val="24"/>
          <w:szCs w:val="24"/>
          <w:rtl/>
        </w:rPr>
        <w:t xml:space="preserve"> </w:t>
      </w:r>
      <w:r w:rsidRPr="00E26441">
        <w:rPr>
          <w:rFonts w:hint="eastAsia"/>
          <w:b w:val="0"/>
          <w:bCs w:val="0"/>
          <w:sz w:val="24"/>
          <w:szCs w:val="24"/>
          <w:rtl/>
        </w:rPr>
        <w:t>המפורטים</w:t>
      </w:r>
      <w:r w:rsidRPr="00E26441">
        <w:rPr>
          <w:b w:val="0"/>
          <w:bCs w:val="0"/>
          <w:sz w:val="24"/>
          <w:szCs w:val="24"/>
          <w:rtl/>
        </w:rPr>
        <w:t xml:space="preserve"> </w:t>
      </w:r>
      <w:r w:rsidRPr="00E26441">
        <w:rPr>
          <w:rFonts w:hint="eastAsia"/>
          <w:sz w:val="24"/>
          <w:szCs w:val="24"/>
          <w:rtl/>
        </w:rPr>
        <w:t>בנספח</w:t>
      </w:r>
      <w:r w:rsidRPr="00E26441">
        <w:rPr>
          <w:sz w:val="24"/>
          <w:szCs w:val="24"/>
          <w:rtl/>
        </w:rPr>
        <w:t xml:space="preserve"> </w:t>
      </w:r>
      <w:bookmarkStart w:id="578" w:name="nispach17_1"/>
      <w:r w:rsidR="00E26441" w:rsidRPr="00E26441">
        <w:rPr>
          <w:rFonts w:hint="cs"/>
          <w:sz w:val="24"/>
          <w:szCs w:val="24"/>
          <w:rtl/>
        </w:rPr>
        <w:t>ה</w:t>
      </w:r>
      <w:bookmarkEnd w:id="578"/>
      <w:r w:rsidRPr="00E26441">
        <w:rPr>
          <w:sz w:val="24"/>
          <w:szCs w:val="24"/>
          <w:rtl/>
        </w:rPr>
        <w:t>'</w:t>
      </w:r>
      <w:r w:rsidRPr="00E26441">
        <w:rPr>
          <w:b w:val="0"/>
          <w:bCs w:val="0"/>
          <w:sz w:val="24"/>
          <w:szCs w:val="24"/>
          <w:rtl/>
        </w:rPr>
        <w:t xml:space="preserve"> להסכם.</w:t>
      </w:r>
      <w:r w:rsidR="00F94BF0">
        <w:rPr>
          <w:b w:val="0"/>
          <w:bCs w:val="0"/>
          <w:sz w:val="24"/>
          <w:szCs w:val="24"/>
          <w:rtl/>
        </w:rPr>
        <w:t xml:space="preserve"> </w:t>
      </w:r>
    </w:p>
    <w:p w14:paraId="19FE50B8" w14:textId="77777777" w:rsidR="0009150A" w:rsidRPr="002051D8" w:rsidRDefault="00A51CA0" w:rsidP="00F14FEF">
      <w:pPr>
        <w:pStyle w:val="1ff"/>
        <w:numPr>
          <w:ilvl w:val="0"/>
          <w:numId w:val="51"/>
        </w:numPr>
        <w:rPr>
          <w:rtl/>
        </w:rPr>
      </w:pPr>
      <w:bookmarkStart w:id="579" w:name="_Toc44931967"/>
      <w:bookmarkStart w:id="580" w:name="_Toc44932054"/>
      <w:bookmarkStart w:id="581" w:name="_Toc121743134"/>
      <w:r w:rsidRPr="002051D8">
        <w:rPr>
          <w:rFonts w:hint="cs"/>
          <w:rtl/>
        </w:rPr>
        <w:t>כללי תשלום</w:t>
      </w:r>
      <w:bookmarkEnd w:id="579"/>
      <w:bookmarkEnd w:id="580"/>
      <w:bookmarkEnd w:id="581"/>
    </w:p>
    <w:p w14:paraId="4C6B62C2" w14:textId="77777777" w:rsidR="00082200" w:rsidRPr="002051D8" w:rsidRDefault="00A51CA0" w:rsidP="00F14FEF">
      <w:pPr>
        <w:pStyle w:val="11"/>
        <w:numPr>
          <w:ilvl w:val="1"/>
          <w:numId w:val="128"/>
        </w:numPr>
      </w:pPr>
      <w:r w:rsidRPr="00F14FEF">
        <w:rPr>
          <w:b w:val="0"/>
          <w:bCs w:val="0"/>
          <w:sz w:val="24"/>
          <w:szCs w:val="24"/>
          <w:rtl/>
        </w:rPr>
        <w:t>כללי</w:t>
      </w:r>
      <w:r w:rsidRPr="002051D8">
        <w:rPr>
          <w:rtl/>
        </w:rPr>
        <w:t xml:space="preserve"> </w:t>
      </w:r>
      <w:r w:rsidRPr="00F14FEF">
        <w:rPr>
          <w:b w:val="0"/>
          <w:bCs w:val="0"/>
          <w:sz w:val="24"/>
          <w:szCs w:val="24"/>
          <w:rtl/>
        </w:rPr>
        <w:t xml:space="preserve">התשלום </w:t>
      </w:r>
      <w:r w:rsidRPr="00F14FEF">
        <w:rPr>
          <w:rFonts w:hint="eastAsia"/>
          <w:b w:val="0"/>
          <w:bCs w:val="0"/>
          <w:sz w:val="24"/>
          <w:szCs w:val="24"/>
          <w:rtl/>
        </w:rPr>
        <w:t>המפורטים</w:t>
      </w:r>
      <w:r w:rsidRPr="00F14FEF">
        <w:rPr>
          <w:b w:val="0"/>
          <w:bCs w:val="0"/>
          <w:sz w:val="24"/>
          <w:szCs w:val="24"/>
          <w:rtl/>
        </w:rPr>
        <w:t xml:space="preserve"> להלן כפופים להוראות החשב הכללי במשרד האוצר כפי שמתפרס</w:t>
      </w:r>
      <w:r w:rsidRPr="00F14FEF">
        <w:rPr>
          <w:rFonts w:hint="eastAsia"/>
          <w:b w:val="0"/>
          <w:bCs w:val="0"/>
          <w:sz w:val="24"/>
          <w:szCs w:val="24"/>
          <w:rtl/>
        </w:rPr>
        <w:t>מי</w:t>
      </w:r>
      <w:r w:rsidRPr="00F14FEF">
        <w:rPr>
          <w:b w:val="0"/>
          <w:bCs w:val="0"/>
          <w:sz w:val="24"/>
          <w:szCs w:val="24"/>
          <w:rtl/>
        </w:rPr>
        <w:t>ם מעת לעת</w:t>
      </w:r>
      <w:r w:rsidRPr="002051D8">
        <w:rPr>
          <w:rtl/>
        </w:rPr>
        <w:t>.</w:t>
      </w:r>
    </w:p>
    <w:p w14:paraId="4EB883FE" w14:textId="724A2E72" w:rsidR="00082200" w:rsidRDefault="00A51CA0" w:rsidP="007C19AE">
      <w:pPr>
        <w:pStyle w:val="11"/>
        <w:numPr>
          <w:ilvl w:val="1"/>
          <w:numId w:val="128"/>
        </w:numPr>
        <w:rPr>
          <w:b w:val="0"/>
          <w:bCs w:val="0"/>
          <w:sz w:val="24"/>
          <w:szCs w:val="24"/>
        </w:rPr>
      </w:pPr>
      <w:r w:rsidRPr="007C19AE">
        <w:rPr>
          <w:rFonts w:hint="eastAsia"/>
          <w:b w:val="0"/>
          <w:bCs w:val="0"/>
          <w:sz w:val="24"/>
          <w:szCs w:val="24"/>
          <w:rtl/>
        </w:rPr>
        <w:t>לצורך</w:t>
      </w:r>
      <w:r w:rsidRPr="007C19AE">
        <w:rPr>
          <w:b w:val="0"/>
          <w:bCs w:val="0"/>
          <w:sz w:val="24"/>
          <w:szCs w:val="24"/>
          <w:rtl/>
        </w:rPr>
        <w:t xml:space="preserve"> קבלת תשלום, </w:t>
      </w:r>
      <w:r w:rsidRPr="007C19AE">
        <w:rPr>
          <w:rFonts w:hint="eastAsia"/>
          <w:b w:val="0"/>
          <w:bCs w:val="0"/>
          <w:sz w:val="24"/>
          <w:szCs w:val="24"/>
          <w:rtl/>
        </w:rPr>
        <w:t>הספק</w:t>
      </w:r>
      <w:r w:rsidRPr="007C19AE">
        <w:rPr>
          <w:b w:val="0"/>
          <w:bCs w:val="0"/>
          <w:sz w:val="24"/>
          <w:szCs w:val="24"/>
          <w:rtl/>
        </w:rPr>
        <w:t xml:space="preserve"> יגיש </w:t>
      </w:r>
      <w:ins w:id="582" w:author="מקס טודר" w:date="2022-12-30T22:46:00Z">
        <w:r w:rsidR="00D31EB4">
          <w:rPr>
            <w:rFonts w:hint="cs"/>
            <w:b w:val="0"/>
            <w:bCs w:val="0"/>
            <w:sz w:val="24"/>
            <w:szCs w:val="24"/>
            <w:rtl/>
          </w:rPr>
          <w:t xml:space="preserve">אחת לחודש (בתום חודש העבודה) </w:t>
        </w:r>
      </w:ins>
      <w:r w:rsidRPr="007C19AE">
        <w:rPr>
          <w:b w:val="0"/>
          <w:bCs w:val="0"/>
          <w:sz w:val="24"/>
          <w:szCs w:val="24"/>
          <w:rtl/>
        </w:rPr>
        <w:t xml:space="preserve">חשבון המפרט את התשלומים המגיעים </w:t>
      </w:r>
      <w:r w:rsidRPr="007C19AE">
        <w:rPr>
          <w:rFonts w:hint="eastAsia"/>
          <w:b w:val="0"/>
          <w:bCs w:val="0"/>
          <w:sz w:val="24"/>
          <w:szCs w:val="24"/>
          <w:rtl/>
        </w:rPr>
        <w:t>לו</w:t>
      </w:r>
      <w:r w:rsidRPr="007C19AE">
        <w:rPr>
          <w:b w:val="0"/>
          <w:bCs w:val="0"/>
          <w:sz w:val="24"/>
          <w:szCs w:val="24"/>
          <w:rtl/>
        </w:rPr>
        <w:t xml:space="preserve"> </w:t>
      </w:r>
      <w:r w:rsidRPr="007C19AE">
        <w:rPr>
          <w:rFonts w:hint="eastAsia"/>
          <w:b w:val="0"/>
          <w:bCs w:val="0"/>
          <w:sz w:val="24"/>
          <w:szCs w:val="24"/>
          <w:rtl/>
        </w:rPr>
        <w:t>בהתאם</w:t>
      </w:r>
      <w:r w:rsidRPr="007C19AE">
        <w:rPr>
          <w:b w:val="0"/>
          <w:bCs w:val="0"/>
          <w:sz w:val="24"/>
          <w:szCs w:val="24"/>
          <w:rtl/>
        </w:rPr>
        <w:t xml:space="preserve"> </w:t>
      </w:r>
      <w:r w:rsidRPr="007C19AE">
        <w:rPr>
          <w:rFonts w:hint="eastAsia"/>
          <w:b w:val="0"/>
          <w:bCs w:val="0"/>
          <w:sz w:val="24"/>
          <w:szCs w:val="24"/>
          <w:rtl/>
        </w:rPr>
        <w:t>להסכם</w:t>
      </w:r>
      <w:r w:rsidRPr="007C19AE">
        <w:rPr>
          <w:b w:val="0"/>
          <w:bCs w:val="0"/>
          <w:sz w:val="24"/>
          <w:szCs w:val="24"/>
          <w:rtl/>
        </w:rPr>
        <w:t xml:space="preserve"> ולמכרז ("</w:t>
      </w:r>
      <w:r w:rsidRPr="007C19AE">
        <w:rPr>
          <w:rFonts w:hint="eastAsia"/>
          <w:sz w:val="24"/>
          <w:szCs w:val="24"/>
          <w:rtl/>
        </w:rPr>
        <w:t>חשבון</w:t>
      </w:r>
      <w:r w:rsidRPr="007C19AE">
        <w:rPr>
          <w:b w:val="0"/>
          <w:bCs w:val="0"/>
          <w:sz w:val="24"/>
          <w:szCs w:val="24"/>
          <w:rtl/>
        </w:rPr>
        <w:t xml:space="preserve">"). </w:t>
      </w:r>
      <w:r w:rsidRPr="007C19AE">
        <w:rPr>
          <w:rFonts w:hint="eastAsia"/>
          <w:b w:val="0"/>
          <w:bCs w:val="0"/>
          <w:sz w:val="24"/>
          <w:szCs w:val="24"/>
          <w:rtl/>
        </w:rPr>
        <w:t>את</w:t>
      </w:r>
      <w:r w:rsidRPr="007C19AE">
        <w:rPr>
          <w:b w:val="0"/>
          <w:bCs w:val="0"/>
          <w:sz w:val="24"/>
          <w:szCs w:val="24"/>
          <w:rtl/>
        </w:rPr>
        <w:t xml:space="preserve"> החשבון על הספק להגיש בהתאם להנחיות המזמין, וזאת כתנאי לאישור החשבון ולהעברת התשלום לספק. </w:t>
      </w:r>
    </w:p>
    <w:p w14:paraId="17AC871C" w14:textId="77777777" w:rsidR="00082200" w:rsidRPr="002051D8" w:rsidRDefault="00A51CA0" w:rsidP="007C19AE">
      <w:pPr>
        <w:pStyle w:val="11"/>
        <w:numPr>
          <w:ilvl w:val="1"/>
          <w:numId w:val="128"/>
        </w:numPr>
      </w:pPr>
      <w:r w:rsidRPr="007C19AE">
        <w:rPr>
          <w:rFonts w:hint="eastAsia"/>
          <w:b w:val="0"/>
          <w:bCs w:val="0"/>
          <w:sz w:val="24"/>
          <w:szCs w:val="24"/>
          <w:rtl/>
        </w:rPr>
        <w:t>החשבון</w:t>
      </w:r>
      <w:r w:rsidRPr="002051D8">
        <w:rPr>
          <w:rtl/>
        </w:rPr>
        <w:t xml:space="preserve"> </w:t>
      </w:r>
      <w:r w:rsidRPr="007C19AE">
        <w:rPr>
          <w:b w:val="0"/>
          <w:bCs w:val="0"/>
          <w:sz w:val="24"/>
          <w:szCs w:val="24"/>
          <w:rtl/>
        </w:rPr>
        <w:t>יכלול את הפרטים והמסמכים הבאים:</w:t>
      </w:r>
      <w:r w:rsidRPr="002051D8">
        <w:rPr>
          <w:rtl/>
        </w:rPr>
        <w:t xml:space="preserve"> </w:t>
      </w:r>
    </w:p>
    <w:p w14:paraId="50C7FCDC" w14:textId="79BEEC3D" w:rsidR="00082200" w:rsidRPr="002051D8" w:rsidRDefault="00A51CA0" w:rsidP="007C19AE">
      <w:pPr>
        <w:pStyle w:val="1112"/>
        <w:tabs>
          <w:tab w:val="clear" w:pos="1334"/>
        </w:tabs>
        <w:ind w:left="1334"/>
      </w:pPr>
      <w:r w:rsidRPr="002051D8">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sidR="00204060">
        <w:rPr>
          <w:rFonts w:hint="cs"/>
          <w:rtl/>
        </w:rPr>
        <w:t xml:space="preserve"> </w:t>
      </w:r>
      <w:ins w:id="583" w:author="מקס טודר" w:date="2023-01-25T15:45:00Z">
        <w:r w:rsidR="00823096">
          <w:rPr>
            <w:rFonts w:hint="cs"/>
            <w:rtl/>
          </w:rPr>
          <w:t>בנוסף, יפורט השעות בהם הוענקו השירותים וכן פירוט של השירותים שניתנו.</w:t>
        </w:r>
      </w:ins>
    </w:p>
    <w:p w14:paraId="233C6CE6" w14:textId="77777777" w:rsidR="00082200" w:rsidRPr="002051D8" w:rsidRDefault="00A51CA0" w:rsidP="007C19AE">
      <w:pPr>
        <w:pStyle w:val="1112"/>
        <w:tabs>
          <w:tab w:val="clear" w:pos="1334"/>
        </w:tabs>
        <w:ind w:left="1334"/>
      </w:pPr>
      <w:r w:rsidRPr="002051D8">
        <w:rPr>
          <w:rtl/>
        </w:rPr>
        <w:t>צילום תעודת עוסק מורשה על פי חוק מס ערך מוסף, התשל"ו</w:t>
      </w:r>
      <w:r w:rsidRPr="002051D8">
        <w:t>-</w:t>
      </w:r>
      <w:r w:rsidRPr="002051D8">
        <w:rPr>
          <w:rtl/>
        </w:rPr>
        <w:t xml:space="preserve">1975, בתוקף </w:t>
      </w:r>
      <w:r w:rsidRPr="002051D8">
        <w:rPr>
          <w:rFonts w:hint="eastAsia"/>
          <w:rtl/>
        </w:rPr>
        <w:t>לאותה</w:t>
      </w:r>
      <w:r w:rsidRPr="002051D8">
        <w:rPr>
          <w:rtl/>
        </w:rPr>
        <w:t xml:space="preserve"> שנת כספים.</w:t>
      </w:r>
    </w:p>
    <w:p w14:paraId="602A7963" w14:textId="77777777" w:rsidR="00082200" w:rsidRDefault="00A51CA0" w:rsidP="007C19AE">
      <w:pPr>
        <w:pStyle w:val="1112"/>
        <w:tabs>
          <w:tab w:val="clear" w:pos="1334"/>
        </w:tabs>
        <w:ind w:left="1334"/>
      </w:pPr>
      <w:r w:rsidRPr="002051D8">
        <w:rPr>
          <w:rtl/>
        </w:rPr>
        <w:t>אישור מפקיד מורשה כמשמעותו בחוק עסקאות גופים ציבוריים התשל"ו</w:t>
      </w:r>
      <w:r w:rsidRPr="002051D8">
        <w:t>-</w:t>
      </w:r>
      <w:r w:rsidRPr="002051D8">
        <w:rPr>
          <w:rtl/>
        </w:rPr>
        <w:t xml:space="preserve">1976, בתוקף </w:t>
      </w:r>
      <w:r w:rsidRPr="002051D8">
        <w:rPr>
          <w:rFonts w:hint="eastAsia"/>
          <w:rtl/>
        </w:rPr>
        <w:t>לאותה</w:t>
      </w:r>
      <w:r w:rsidRPr="002051D8">
        <w:rPr>
          <w:rtl/>
        </w:rPr>
        <w:t xml:space="preserve"> שנת כספים, כי </w:t>
      </w:r>
      <w:r w:rsidRPr="002051D8">
        <w:rPr>
          <w:rFonts w:hint="eastAsia"/>
          <w:rtl/>
        </w:rPr>
        <w:t>הוא</w:t>
      </w:r>
      <w:r w:rsidRPr="002051D8">
        <w:rPr>
          <w:rtl/>
        </w:rPr>
        <w:t xml:space="preserve"> מנהל או פטור מלנהל את פנקסי החשבונות והרשומות שעליו לנהלם על פי פקודת מס הכנסה [נוסח חדש] ועל פי החוק.</w:t>
      </w:r>
    </w:p>
    <w:p w14:paraId="2328A00D" w14:textId="57BB907E" w:rsidR="00682EE6" w:rsidRPr="00682EE6" w:rsidRDefault="00682EE6" w:rsidP="00682EE6">
      <w:pPr>
        <w:pStyle w:val="1112"/>
        <w:rPr>
          <w:rtl/>
        </w:rPr>
      </w:pPr>
      <w:r w:rsidRPr="00682EE6">
        <w:rPr>
          <w:rtl/>
        </w:rPr>
        <w:t>לכל חבר צוות יצורף דף שעות חודשי ובו פירוט המשימות והשעות שבוצעו על ידו באותו חודש,</w:t>
      </w:r>
      <w:r w:rsidR="00941501">
        <w:rPr>
          <w:rtl/>
        </w:rPr>
        <w:t xml:space="preserve"> </w:t>
      </w:r>
      <w:r w:rsidRPr="00682EE6">
        <w:rPr>
          <w:rtl/>
        </w:rPr>
        <w:t>מדווחות בפורמט דיווח שעות יועצים הקבוע בהוראת תכ"ם.</w:t>
      </w:r>
    </w:p>
    <w:p w14:paraId="67138A7C" w14:textId="2512CD1A" w:rsidR="00682EE6" w:rsidRPr="002051D8" w:rsidRDefault="00682EE6" w:rsidP="00437FD9">
      <w:pPr>
        <w:pStyle w:val="1112"/>
        <w:numPr>
          <w:ilvl w:val="0"/>
          <w:numId w:val="0"/>
        </w:numPr>
        <w:tabs>
          <w:tab w:val="clear" w:pos="1334"/>
        </w:tabs>
        <w:ind w:left="1758" w:hanging="851"/>
      </w:pPr>
    </w:p>
    <w:p w14:paraId="587FAFE4"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החשבון</w:t>
      </w:r>
      <w:r w:rsidRPr="00C92CF0">
        <w:rPr>
          <w:b w:val="0"/>
          <w:bCs w:val="0"/>
          <w:sz w:val="24"/>
          <w:szCs w:val="24"/>
          <w:rtl/>
        </w:rPr>
        <w:t xml:space="preserve"> </w:t>
      </w:r>
      <w:r w:rsidRPr="00C92CF0">
        <w:rPr>
          <w:rFonts w:hint="eastAsia"/>
          <w:b w:val="0"/>
          <w:bCs w:val="0"/>
          <w:sz w:val="24"/>
          <w:szCs w:val="24"/>
          <w:rtl/>
        </w:rPr>
        <w:t>לכלול</w:t>
      </w:r>
      <w:r w:rsidRPr="00C92CF0">
        <w:rPr>
          <w:b w:val="0"/>
          <w:bCs w:val="0"/>
          <w:sz w:val="24"/>
          <w:szCs w:val="24"/>
          <w:rtl/>
        </w:rPr>
        <w:t xml:space="preserve">, </w:t>
      </w:r>
      <w:r w:rsidRPr="00C92CF0">
        <w:rPr>
          <w:rFonts w:hint="eastAsia"/>
          <w:b w:val="0"/>
          <w:bCs w:val="0"/>
          <w:sz w:val="24"/>
          <w:szCs w:val="24"/>
          <w:rtl/>
        </w:rPr>
        <w:t>בין</w:t>
      </w:r>
      <w:r w:rsidRPr="00C92CF0">
        <w:rPr>
          <w:b w:val="0"/>
          <w:bCs w:val="0"/>
          <w:sz w:val="24"/>
          <w:szCs w:val="24"/>
          <w:rtl/>
        </w:rPr>
        <w:t xml:space="preserve"> </w:t>
      </w:r>
      <w:r w:rsidRPr="00C92CF0">
        <w:rPr>
          <w:rFonts w:hint="eastAsia"/>
          <w:b w:val="0"/>
          <w:bCs w:val="0"/>
          <w:sz w:val="24"/>
          <w:szCs w:val="24"/>
          <w:rtl/>
        </w:rPr>
        <w:t>היתר</w:t>
      </w:r>
      <w:r w:rsidRPr="00C92CF0">
        <w:rPr>
          <w:b w:val="0"/>
          <w:bCs w:val="0"/>
          <w:sz w:val="24"/>
          <w:szCs w:val="24"/>
          <w:rtl/>
        </w:rPr>
        <w:t xml:space="preserve">, </w:t>
      </w:r>
      <w:r w:rsidRPr="00C92CF0">
        <w:rPr>
          <w:rFonts w:hint="eastAsia"/>
          <w:b w:val="0"/>
          <w:bCs w:val="0"/>
          <w:sz w:val="24"/>
          <w:szCs w:val="24"/>
          <w:rtl/>
        </w:rPr>
        <w:t>את</w:t>
      </w:r>
      <w:r w:rsidRPr="00C92CF0">
        <w:rPr>
          <w:b w:val="0"/>
          <w:bCs w:val="0"/>
          <w:sz w:val="24"/>
          <w:szCs w:val="24"/>
          <w:rtl/>
        </w:rPr>
        <w:t xml:space="preserve"> </w:t>
      </w:r>
      <w:r w:rsidRPr="00C92CF0">
        <w:rPr>
          <w:rFonts w:hint="eastAsia"/>
          <w:b w:val="0"/>
          <w:bCs w:val="0"/>
          <w:sz w:val="24"/>
          <w:szCs w:val="24"/>
          <w:rtl/>
        </w:rPr>
        <w:t>הסכום</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w:t>
      </w:r>
      <w:r w:rsidRPr="00C92CF0">
        <w:rPr>
          <w:rFonts w:hint="eastAsia"/>
          <w:b w:val="0"/>
          <w:bCs w:val="0"/>
          <w:sz w:val="24"/>
          <w:szCs w:val="24"/>
          <w:rtl/>
        </w:rPr>
        <w:t>לפני</w:t>
      </w:r>
      <w:r w:rsidRPr="00C92CF0">
        <w:rPr>
          <w:b w:val="0"/>
          <w:bCs w:val="0"/>
          <w:sz w:val="24"/>
          <w:szCs w:val="24"/>
          <w:rtl/>
        </w:rPr>
        <w:t xml:space="preserve"> </w:t>
      </w:r>
      <w:r w:rsidRPr="00C92CF0">
        <w:rPr>
          <w:rFonts w:hint="eastAsia"/>
          <w:b w:val="0"/>
          <w:bCs w:val="0"/>
          <w:sz w:val="24"/>
          <w:szCs w:val="24"/>
          <w:rtl/>
        </w:rPr>
        <w:t>מס</w:t>
      </w:r>
      <w:r w:rsidRPr="00C92CF0">
        <w:rPr>
          <w:b w:val="0"/>
          <w:bCs w:val="0"/>
          <w:sz w:val="24"/>
          <w:szCs w:val="24"/>
          <w:rtl/>
        </w:rPr>
        <w:t xml:space="preserve"> </w:t>
      </w:r>
      <w:r w:rsidRPr="00C92CF0">
        <w:rPr>
          <w:rFonts w:hint="eastAsia"/>
          <w:b w:val="0"/>
          <w:bCs w:val="0"/>
          <w:sz w:val="24"/>
          <w:szCs w:val="24"/>
          <w:rtl/>
        </w:rPr>
        <w:t>ערך</w:t>
      </w:r>
      <w:r w:rsidRPr="00C92CF0">
        <w:rPr>
          <w:b w:val="0"/>
          <w:bCs w:val="0"/>
          <w:sz w:val="24"/>
          <w:szCs w:val="24"/>
          <w:rtl/>
        </w:rPr>
        <w:t xml:space="preserve"> </w:t>
      </w:r>
      <w:r w:rsidRPr="00C92CF0">
        <w:rPr>
          <w:rFonts w:hint="eastAsia"/>
          <w:b w:val="0"/>
          <w:bCs w:val="0"/>
          <w:sz w:val="24"/>
          <w:szCs w:val="24"/>
          <w:rtl/>
        </w:rPr>
        <w:t>מוסף</w:t>
      </w:r>
      <w:r w:rsidRPr="00C92CF0">
        <w:rPr>
          <w:b w:val="0"/>
          <w:bCs w:val="0"/>
          <w:sz w:val="24"/>
          <w:szCs w:val="24"/>
          <w:rtl/>
        </w:rPr>
        <w:t xml:space="preserve"> ("</w:t>
      </w:r>
      <w:r w:rsidRPr="00C92CF0">
        <w:rPr>
          <w:rFonts w:hint="eastAsia"/>
          <w:b w:val="0"/>
          <w:bCs w:val="0"/>
          <w:sz w:val="24"/>
          <w:szCs w:val="24"/>
          <w:rtl/>
        </w:rPr>
        <w:t>מע</w:t>
      </w:r>
      <w:r w:rsidRPr="00C92CF0">
        <w:rPr>
          <w:b w:val="0"/>
          <w:bCs w:val="0"/>
          <w:sz w:val="24"/>
          <w:szCs w:val="24"/>
          <w:rtl/>
        </w:rPr>
        <w:t xml:space="preserve">"מ"), </w:t>
      </w:r>
      <w:r w:rsidRPr="00C92CF0">
        <w:rPr>
          <w:rFonts w:hint="eastAsia"/>
          <w:b w:val="0"/>
          <w:bCs w:val="0"/>
          <w:sz w:val="24"/>
          <w:szCs w:val="24"/>
          <w:rtl/>
        </w:rPr>
        <w:t>ואת</w:t>
      </w:r>
      <w:r w:rsidRPr="00C92CF0">
        <w:rPr>
          <w:b w:val="0"/>
          <w:bCs w:val="0"/>
          <w:sz w:val="24"/>
          <w:szCs w:val="24"/>
          <w:rtl/>
        </w:rPr>
        <w:t xml:space="preserve"> </w:t>
      </w:r>
      <w:r w:rsidRPr="00C92CF0">
        <w:rPr>
          <w:rFonts w:hint="eastAsia"/>
          <w:b w:val="0"/>
          <w:bCs w:val="0"/>
          <w:sz w:val="24"/>
          <w:szCs w:val="24"/>
          <w:rtl/>
        </w:rPr>
        <w:t>סך</w:t>
      </w:r>
      <w:r w:rsidRPr="00C92CF0">
        <w:rPr>
          <w:b w:val="0"/>
          <w:bCs w:val="0"/>
          <w:sz w:val="24"/>
          <w:szCs w:val="24"/>
          <w:rtl/>
        </w:rPr>
        <w:t xml:space="preserve"> </w:t>
      </w:r>
      <w:r w:rsidRPr="00C92CF0">
        <w:rPr>
          <w:rFonts w:hint="eastAsia"/>
          <w:b w:val="0"/>
          <w:bCs w:val="0"/>
          <w:sz w:val="24"/>
          <w:szCs w:val="24"/>
          <w:rtl/>
        </w:rPr>
        <w:t>הכול</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כולל מע"מ. במקרה שבו יחול שינוי ב</w:t>
      </w:r>
      <w:r w:rsidRPr="00C92CF0">
        <w:rPr>
          <w:rFonts w:hint="eastAsia"/>
          <w:b w:val="0"/>
          <w:bCs w:val="0"/>
          <w:sz w:val="24"/>
          <w:szCs w:val="24"/>
          <w:rtl/>
        </w:rPr>
        <w:t>גובה</w:t>
      </w:r>
      <w:r w:rsidRPr="00C92CF0">
        <w:rPr>
          <w:b w:val="0"/>
          <w:bCs w:val="0"/>
          <w:sz w:val="24"/>
          <w:szCs w:val="24"/>
          <w:rtl/>
        </w:rPr>
        <w:t xml:space="preserve"> המע"מ עד מועד </w:t>
      </w:r>
      <w:r w:rsidRPr="00C92CF0">
        <w:rPr>
          <w:rFonts w:hint="eastAsia"/>
          <w:b w:val="0"/>
          <w:bCs w:val="0"/>
          <w:sz w:val="24"/>
          <w:szCs w:val="24"/>
          <w:rtl/>
        </w:rPr>
        <w:t>הגש</w:t>
      </w:r>
      <w:r w:rsidRPr="00C92CF0">
        <w:rPr>
          <w:b w:val="0"/>
          <w:bCs w:val="0"/>
          <w:sz w:val="24"/>
          <w:szCs w:val="24"/>
          <w:rtl/>
        </w:rPr>
        <w:t>ת החשבו</w:t>
      </w:r>
      <w:r w:rsidRPr="00C92CF0">
        <w:rPr>
          <w:rFonts w:hint="eastAsia"/>
          <w:b w:val="0"/>
          <w:bCs w:val="0"/>
          <w:sz w:val="24"/>
          <w:szCs w:val="24"/>
          <w:rtl/>
        </w:rPr>
        <w:t>ן</w:t>
      </w:r>
      <w:r w:rsidRPr="00C92CF0">
        <w:rPr>
          <w:b w:val="0"/>
          <w:bCs w:val="0"/>
          <w:sz w:val="24"/>
          <w:szCs w:val="24"/>
          <w:rtl/>
        </w:rPr>
        <w:t xml:space="preserve"> תעודכן בהתאם התמורה לה זכאי הספק.</w:t>
      </w:r>
    </w:p>
    <w:p w14:paraId="358BB15E"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במקרה</w:t>
      </w:r>
      <w:r w:rsidRPr="00C92CF0">
        <w:rPr>
          <w:b w:val="0"/>
          <w:bCs w:val="0"/>
          <w:sz w:val="24"/>
          <w:szCs w:val="24"/>
          <w:rtl/>
        </w:rPr>
        <w:t xml:space="preserve"> בו יהיו שינויים </w:t>
      </w:r>
      <w:r w:rsidRPr="00C92CF0">
        <w:rPr>
          <w:rFonts w:hint="eastAsia"/>
          <w:b w:val="0"/>
          <w:bCs w:val="0"/>
          <w:sz w:val="24"/>
          <w:szCs w:val="24"/>
          <w:rtl/>
        </w:rPr>
        <w:t>שאינם</w:t>
      </w:r>
      <w:r w:rsidRPr="00C92CF0">
        <w:rPr>
          <w:b w:val="0"/>
          <w:bCs w:val="0"/>
          <w:sz w:val="24"/>
          <w:szCs w:val="24"/>
          <w:rtl/>
        </w:rPr>
        <w:t xml:space="preserve"> </w:t>
      </w:r>
      <w:r w:rsidRPr="00C92CF0">
        <w:rPr>
          <w:rFonts w:hint="eastAsia"/>
          <w:b w:val="0"/>
          <w:bCs w:val="0"/>
          <w:sz w:val="24"/>
          <w:szCs w:val="24"/>
          <w:rtl/>
        </w:rPr>
        <w:t>בגובה</w:t>
      </w:r>
      <w:r w:rsidRPr="00C92CF0">
        <w:rPr>
          <w:b w:val="0"/>
          <w:bCs w:val="0"/>
          <w:sz w:val="24"/>
          <w:szCs w:val="24"/>
          <w:rtl/>
        </w:rPr>
        <w:t xml:space="preserve"> </w:t>
      </w:r>
      <w:r w:rsidRPr="00C92CF0">
        <w:rPr>
          <w:rFonts w:hint="eastAsia"/>
          <w:b w:val="0"/>
          <w:bCs w:val="0"/>
          <w:sz w:val="24"/>
          <w:szCs w:val="24"/>
          <w:rtl/>
        </w:rPr>
        <w:t>המע</w:t>
      </w:r>
      <w:r w:rsidRPr="00C92CF0">
        <w:rPr>
          <w:b w:val="0"/>
          <w:bCs w:val="0"/>
          <w:sz w:val="24"/>
          <w:szCs w:val="24"/>
          <w:rtl/>
        </w:rPr>
        <w:t>"מ במסים או בהיטלים</w:t>
      </w:r>
      <w:r w:rsidRPr="00C92CF0">
        <w:rPr>
          <w:rFonts w:hint="cs"/>
          <w:b w:val="0"/>
          <w:bCs w:val="0"/>
          <w:sz w:val="24"/>
          <w:szCs w:val="24"/>
          <w:rtl/>
        </w:rPr>
        <w:t>,</w:t>
      </w:r>
      <w:r w:rsidRPr="00C92CF0">
        <w:rPr>
          <w:b w:val="0"/>
          <w:bCs w:val="0"/>
          <w:sz w:val="24"/>
          <w:szCs w:val="24"/>
          <w:rtl/>
        </w:rPr>
        <w:t xml:space="preserve"> על מחיר השירותים או הטובין, לא יהיה בשינויים אלה </w:t>
      </w:r>
      <w:r w:rsidRPr="00C92CF0">
        <w:rPr>
          <w:rFonts w:hint="eastAsia"/>
          <w:b w:val="0"/>
          <w:bCs w:val="0"/>
          <w:sz w:val="24"/>
          <w:szCs w:val="24"/>
          <w:rtl/>
        </w:rPr>
        <w:t>כדי</w:t>
      </w:r>
      <w:r w:rsidRPr="00C92CF0">
        <w:rPr>
          <w:b w:val="0"/>
          <w:bCs w:val="0"/>
          <w:sz w:val="24"/>
          <w:szCs w:val="24"/>
          <w:rtl/>
        </w:rPr>
        <w:t xml:space="preserve"> </w:t>
      </w:r>
      <w:r w:rsidRPr="00C92CF0">
        <w:rPr>
          <w:rFonts w:hint="eastAsia"/>
          <w:b w:val="0"/>
          <w:bCs w:val="0"/>
          <w:sz w:val="24"/>
          <w:szCs w:val="24"/>
          <w:rtl/>
        </w:rPr>
        <w:t>להשפיע</w:t>
      </w:r>
      <w:r w:rsidRPr="00C92CF0">
        <w:rPr>
          <w:b w:val="0"/>
          <w:bCs w:val="0"/>
          <w:sz w:val="24"/>
          <w:szCs w:val="24"/>
          <w:rtl/>
        </w:rPr>
        <w:t xml:space="preserve"> </w:t>
      </w: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גובה</w:t>
      </w:r>
      <w:r w:rsidRPr="00C92CF0">
        <w:rPr>
          <w:b w:val="0"/>
          <w:bCs w:val="0"/>
          <w:sz w:val="24"/>
          <w:szCs w:val="24"/>
          <w:rtl/>
        </w:rPr>
        <w:t xml:space="preserve"> </w:t>
      </w:r>
      <w:r w:rsidRPr="00C92CF0">
        <w:rPr>
          <w:rFonts w:hint="eastAsia"/>
          <w:b w:val="0"/>
          <w:bCs w:val="0"/>
          <w:sz w:val="24"/>
          <w:szCs w:val="24"/>
          <w:rtl/>
        </w:rPr>
        <w:t>התמורה</w:t>
      </w:r>
      <w:r w:rsidRPr="00C92CF0">
        <w:rPr>
          <w:b w:val="0"/>
          <w:bCs w:val="0"/>
          <w:sz w:val="24"/>
          <w:szCs w:val="24"/>
          <w:rtl/>
        </w:rPr>
        <w:t xml:space="preserve">, </w:t>
      </w:r>
      <w:r w:rsidRPr="00C92CF0">
        <w:rPr>
          <w:rFonts w:hint="eastAsia"/>
          <w:b w:val="0"/>
          <w:bCs w:val="0"/>
          <w:sz w:val="24"/>
          <w:szCs w:val="24"/>
          <w:rtl/>
        </w:rPr>
        <w:t>אלא</w:t>
      </w:r>
      <w:r w:rsidRPr="00C92CF0">
        <w:rPr>
          <w:b w:val="0"/>
          <w:bCs w:val="0"/>
          <w:sz w:val="24"/>
          <w:szCs w:val="24"/>
          <w:rtl/>
        </w:rPr>
        <w:t xml:space="preserve"> </w:t>
      </w:r>
      <w:r w:rsidRPr="00C92CF0">
        <w:rPr>
          <w:rFonts w:hint="eastAsia"/>
          <w:b w:val="0"/>
          <w:bCs w:val="0"/>
          <w:sz w:val="24"/>
          <w:szCs w:val="24"/>
          <w:rtl/>
        </w:rPr>
        <w:t>בהתאם</w:t>
      </w:r>
      <w:r w:rsidRPr="00C92CF0">
        <w:rPr>
          <w:b w:val="0"/>
          <w:bCs w:val="0"/>
          <w:sz w:val="24"/>
          <w:szCs w:val="24"/>
          <w:rtl/>
        </w:rPr>
        <w:t xml:space="preserve"> </w:t>
      </w:r>
      <w:r w:rsidRPr="00C92CF0">
        <w:rPr>
          <w:rFonts w:hint="eastAsia"/>
          <w:b w:val="0"/>
          <w:bCs w:val="0"/>
          <w:sz w:val="24"/>
          <w:szCs w:val="24"/>
          <w:rtl/>
        </w:rPr>
        <w:t>ובכפוף</w:t>
      </w:r>
      <w:r w:rsidRPr="00C92CF0">
        <w:rPr>
          <w:b w:val="0"/>
          <w:bCs w:val="0"/>
          <w:sz w:val="24"/>
          <w:szCs w:val="24"/>
          <w:rtl/>
        </w:rPr>
        <w:t xml:space="preserve"> </w:t>
      </w:r>
      <w:r w:rsidRPr="00C92CF0">
        <w:rPr>
          <w:rFonts w:hint="eastAsia"/>
          <w:b w:val="0"/>
          <w:bCs w:val="0"/>
          <w:sz w:val="24"/>
          <w:szCs w:val="24"/>
          <w:rtl/>
        </w:rPr>
        <w:t>לקבלת</w:t>
      </w:r>
      <w:r w:rsidRPr="00C92CF0">
        <w:rPr>
          <w:b w:val="0"/>
          <w:bCs w:val="0"/>
          <w:sz w:val="24"/>
          <w:szCs w:val="24"/>
          <w:rtl/>
        </w:rPr>
        <w:t xml:space="preserve"> </w:t>
      </w:r>
      <w:r w:rsidRPr="00C92CF0">
        <w:rPr>
          <w:rFonts w:hint="eastAsia"/>
          <w:b w:val="0"/>
          <w:bCs w:val="0"/>
          <w:sz w:val="24"/>
          <w:szCs w:val="24"/>
          <w:rtl/>
        </w:rPr>
        <w:t>אישור</w:t>
      </w:r>
      <w:r w:rsidRPr="00C92CF0">
        <w:rPr>
          <w:b w:val="0"/>
          <w:bCs w:val="0"/>
          <w:sz w:val="24"/>
          <w:szCs w:val="24"/>
          <w:rtl/>
        </w:rPr>
        <w:t xml:space="preserve"> </w:t>
      </w:r>
      <w:r w:rsidRPr="00C92CF0">
        <w:rPr>
          <w:rFonts w:hint="eastAsia"/>
          <w:b w:val="0"/>
          <w:bCs w:val="0"/>
          <w:sz w:val="24"/>
          <w:szCs w:val="24"/>
          <w:rtl/>
        </w:rPr>
        <w:t>המזמין</w:t>
      </w:r>
      <w:r w:rsidRPr="00C92CF0">
        <w:rPr>
          <w:b w:val="0"/>
          <w:bCs w:val="0"/>
          <w:sz w:val="24"/>
          <w:szCs w:val="24"/>
          <w:rtl/>
        </w:rPr>
        <w:t xml:space="preserve"> </w:t>
      </w:r>
      <w:r w:rsidRPr="00C92CF0">
        <w:rPr>
          <w:rFonts w:hint="eastAsia"/>
          <w:b w:val="0"/>
          <w:bCs w:val="0"/>
          <w:sz w:val="24"/>
          <w:szCs w:val="24"/>
          <w:rtl/>
        </w:rPr>
        <w:t>מראש</w:t>
      </w:r>
      <w:r w:rsidRPr="00C92CF0">
        <w:rPr>
          <w:b w:val="0"/>
          <w:bCs w:val="0"/>
          <w:sz w:val="24"/>
          <w:szCs w:val="24"/>
          <w:rtl/>
        </w:rPr>
        <w:t xml:space="preserve"> </w:t>
      </w:r>
      <w:r w:rsidRPr="00C92CF0">
        <w:rPr>
          <w:rFonts w:hint="eastAsia"/>
          <w:b w:val="0"/>
          <w:bCs w:val="0"/>
          <w:sz w:val="24"/>
          <w:szCs w:val="24"/>
          <w:rtl/>
        </w:rPr>
        <w:t>ובכתב</w:t>
      </w:r>
      <w:r w:rsidRPr="00C92CF0">
        <w:rPr>
          <w:b w:val="0"/>
          <w:bCs w:val="0"/>
          <w:sz w:val="24"/>
          <w:szCs w:val="24"/>
          <w:rtl/>
        </w:rPr>
        <w:t xml:space="preserve">, </w:t>
      </w:r>
      <w:r w:rsidRPr="00C92CF0">
        <w:rPr>
          <w:rFonts w:hint="eastAsia"/>
          <w:b w:val="0"/>
          <w:bCs w:val="0"/>
          <w:sz w:val="24"/>
          <w:szCs w:val="24"/>
          <w:rtl/>
        </w:rPr>
        <w:t>ולפי</w:t>
      </w:r>
      <w:r w:rsidRPr="00C92CF0">
        <w:rPr>
          <w:b w:val="0"/>
          <w:bCs w:val="0"/>
          <w:sz w:val="24"/>
          <w:szCs w:val="24"/>
          <w:rtl/>
        </w:rPr>
        <w:t xml:space="preserve"> </w:t>
      </w:r>
      <w:r w:rsidRPr="00C92CF0">
        <w:rPr>
          <w:rFonts w:hint="eastAsia"/>
          <w:b w:val="0"/>
          <w:bCs w:val="0"/>
          <w:sz w:val="24"/>
          <w:szCs w:val="24"/>
          <w:rtl/>
        </w:rPr>
        <w:t>שיקול</w:t>
      </w:r>
      <w:r w:rsidRPr="00C92CF0">
        <w:rPr>
          <w:b w:val="0"/>
          <w:bCs w:val="0"/>
          <w:sz w:val="24"/>
          <w:szCs w:val="24"/>
          <w:rtl/>
        </w:rPr>
        <w:t xml:space="preserve"> </w:t>
      </w:r>
      <w:r w:rsidRPr="00C92CF0">
        <w:rPr>
          <w:rFonts w:hint="eastAsia"/>
          <w:b w:val="0"/>
          <w:bCs w:val="0"/>
          <w:sz w:val="24"/>
          <w:szCs w:val="24"/>
          <w:rtl/>
        </w:rPr>
        <w:t>דעתו</w:t>
      </w:r>
      <w:r w:rsidRPr="00C92CF0">
        <w:rPr>
          <w:b w:val="0"/>
          <w:bCs w:val="0"/>
          <w:sz w:val="24"/>
          <w:szCs w:val="24"/>
          <w:rtl/>
        </w:rPr>
        <w:t xml:space="preserve"> </w:t>
      </w:r>
      <w:r w:rsidRPr="00C92CF0">
        <w:rPr>
          <w:rFonts w:hint="eastAsia"/>
          <w:b w:val="0"/>
          <w:bCs w:val="0"/>
          <w:sz w:val="24"/>
          <w:szCs w:val="24"/>
          <w:rtl/>
        </w:rPr>
        <w:t>הבלעדי</w:t>
      </w:r>
      <w:r w:rsidRPr="00C92CF0">
        <w:rPr>
          <w:b w:val="0"/>
          <w:bCs w:val="0"/>
          <w:sz w:val="24"/>
          <w:szCs w:val="24"/>
          <w:rtl/>
        </w:rPr>
        <w:t xml:space="preserve">. </w:t>
      </w:r>
    </w:p>
    <w:p w14:paraId="4B20406F" w14:textId="77777777" w:rsidR="00082200" w:rsidRPr="00C92CF0" w:rsidRDefault="00A51CA0" w:rsidP="00C92CF0">
      <w:pPr>
        <w:pStyle w:val="11"/>
        <w:numPr>
          <w:ilvl w:val="1"/>
          <w:numId w:val="128"/>
        </w:numPr>
        <w:rPr>
          <w:b w:val="0"/>
          <w:bCs w:val="0"/>
          <w:sz w:val="24"/>
          <w:szCs w:val="24"/>
        </w:rPr>
      </w:pPr>
      <w:r w:rsidRPr="00C92CF0">
        <w:rPr>
          <w:rFonts w:hint="eastAsia"/>
          <w:b w:val="0"/>
          <w:bCs w:val="0"/>
          <w:sz w:val="24"/>
          <w:szCs w:val="24"/>
          <w:rtl/>
        </w:rPr>
        <w:t>הספק</w:t>
      </w:r>
      <w:r w:rsidRPr="00C92CF0">
        <w:rPr>
          <w:b w:val="0"/>
          <w:bCs w:val="0"/>
          <w:sz w:val="24"/>
          <w:szCs w:val="24"/>
          <w:rtl/>
        </w:rPr>
        <w:t xml:space="preserve"> יידרש להגיש דיווחים וחשבוניות באמצעות פורטל הספקים הממשלתי, </w:t>
      </w:r>
      <w:r w:rsidRPr="00C92CF0">
        <w:rPr>
          <w:rFonts w:hint="eastAsia"/>
          <w:b w:val="0"/>
          <w:bCs w:val="0"/>
          <w:sz w:val="24"/>
          <w:szCs w:val="24"/>
          <w:rtl/>
        </w:rPr>
        <w:t>מערכת</w:t>
      </w:r>
      <w:r w:rsidRPr="00C92CF0">
        <w:rPr>
          <w:b w:val="0"/>
          <w:bCs w:val="0"/>
          <w:sz w:val="24"/>
          <w:szCs w:val="24"/>
          <w:rtl/>
        </w:rPr>
        <w:t xml:space="preserve"> </w:t>
      </w:r>
      <w:r w:rsidRPr="00C92CF0">
        <w:rPr>
          <w:rFonts w:hint="eastAsia"/>
          <w:b w:val="0"/>
          <w:bCs w:val="0"/>
          <w:sz w:val="24"/>
          <w:szCs w:val="24"/>
          <w:rtl/>
        </w:rPr>
        <w:t>ממוחשבת</w:t>
      </w:r>
      <w:r w:rsidRPr="00C92CF0">
        <w:rPr>
          <w:b w:val="0"/>
          <w:bCs w:val="0"/>
          <w:sz w:val="24"/>
          <w:szCs w:val="24"/>
          <w:rtl/>
        </w:rPr>
        <w:t xml:space="preserve"> </w:t>
      </w:r>
      <w:r w:rsidRPr="00C92CF0">
        <w:rPr>
          <w:rFonts w:hint="eastAsia"/>
          <w:b w:val="0"/>
          <w:bCs w:val="0"/>
          <w:sz w:val="24"/>
          <w:szCs w:val="24"/>
          <w:rtl/>
        </w:rPr>
        <w:t>של</w:t>
      </w:r>
      <w:r w:rsidRPr="00C92CF0">
        <w:rPr>
          <w:b w:val="0"/>
          <w:bCs w:val="0"/>
          <w:sz w:val="24"/>
          <w:szCs w:val="24"/>
          <w:rtl/>
        </w:rPr>
        <w:t xml:space="preserve"> </w:t>
      </w:r>
      <w:r w:rsidRPr="00C92CF0">
        <w:rPr>
          <w:rFonts w:hint="eastAsia"/>
          <w:b w:val="0"/>
          <w:bCs w:val="0"/>
          <w:sz w:val="24"/>
          <w:szCs w:val="24"/>
          <w:rtl/>
        </w:rPr>
        <w:t>הממשלה</w:t>
      </w:r>
      <w:r w:rsidRPr="00C92CF0">
        <w:rPr>
          <w:b w:val="0"/>
          <w:bCs w:val="0"/>
          <w:sz w:val="24"/>
          <w:szCs w:val="24"/>
          <w:rtl/>
        </w:rPr>
        <w:t xml:space="preserve"> </w:t>
      </w:r>
      <w:r w:rsidRPr="00C92CF0">
        <w:rPr>
          <w:rFonts w:hint="eastAsia"/>
          <w:b w:val="0"/>
          <w:bCs w:val="0"/>
          <w:sz w:val="24"/>
          <w:szCs w:val="24"/>
          <w:rtl/>
        </w:rPr>
        <w:t>המאפשרת</w:t>
      </w:r>
      <w:r w:rsidRPr="00C92CF0">
        <w:rPr>
          <w:b w:val="0"/>
          <w:bCs w:val="0"/>
          <w:sz w:val="24"/>
          <w:szCs w:val="24"/>
          <w:rtl/>
        </w:rPr>
        <w:t xml:space="preserve"> </w:t>
      </w:r>
      <w:r w:rsidRPr="00C92CF0">
        <w:rPr>
          <w:rFonts w:hint="eastAsia"/>
          <w:b w:val="0"/>
          <w:bCs w:val="0"/>
          <w:sz w:val="24"/>
          <w:szCs w:val="24"/>
          <w:rtl/>
        </w:rPr>
        <w:t>בין</w:t>
      </w:r>
      <w:r w:rsidRPr="00C92CF0">
        <w:rPr>
          <w:b w:val="0"/>
          <w:bCs w:val="0"/>
          <w:sz w:val="24"/>
          <w:szCs w:val="24"/>
          <w:rtl/>
        </w:rPr>
        <w:t xml:space="preserve"> </w:t>
      </w:r>
      <w:r w:rsidRPr="00C92CF0">
        <w:rPr>
          <w:rFonts w:hint="eastAsia"/>
          <w:b w:val="0"/>
          <w:bCs w:val="0"/>
          <w:sz w:val="24"/>
          <w:szCs w:val="24"/>
          <w:rtl/>
        </w:rPr>
        <w:t>היתר</w:t>
      </w:r>
      <w:r w:rsidRPr="00C92CF0">
        <w:rPr>
          <w:b w:val="0"/>
          <w:bCs w:val="0"/>
          <w:sz w:val="24"/>
          <w:szCs w:val="24"/>
          <w:rtl/>
        </w:rPr>
        <w:t xml:space="preserve"> </w:t>
      </w:r>
      <w:r w:rsidRPr="00C92CF0">
        <w:rPr>
          <w:rFonts w:hint="eastAsia"/>
          <w:b w:val="0"/>
          <w:bCs w:val="0"/>
          <w:sz w:val="24"/>
          <w:szCs w:val="24"/>
          <w:rtl/>
        </w:rPr>
        <w:t>הגשת</w:t>
      </w:r>
      <w:r w:rsidRPr="00C92CF0">
        <w:rPr>
          <w:b w:val="0"/>
          <w:bCs w:val="0"/>
          <w:sz w:val="24"/>
          <w:szCs w:val="24"/>
          <w:rtl/>
        </w:rPr>
        <w:t xml:space="preserve"> </w:t>
      </w:r>
      <w:r w:rsidRPr="00C92CF0">
        <w:rPr>
          <w:rFonts w:hint="eastAsia"/>
          <w:b w:val="0"/>
          <w:bCs w:val="0"/>
          <w:sz w:val="24"/>
          <w:szCs w:val="24"/>
          <w:rtl/>
        </w:rPr>
        <w:t>חשבוניות</w:t>
      </w:r>
      <w:r w:rsidRPr="00C92CF0">
        <w:rPr>
          <w:b w:val="0"/>
          <w:bCs w:val="0"/>
          <w:sz w:val="24"/>
          <w:szCs w:val="24"/>
          <w:rtl/>
        </w:rPr>
        <w:t xml:space="preserve"> </w:t>
      </w:r>
      <w:r w:rsidRPr="00C92CF0">
        <w:rPr>
          <w:rFonts w:hint="eastAsia"/>
          <w:b w:val="0"/>
          <w:bCs w:val="0"/>
          <w:sz w:val="24"/>
          <w:szCs w:val="24"/>
          <w:rtl/>
        </w:rPr>
        <w:t>באופן</w:t>
      </w:r>
      <w:r w:rsidRPr="00C92CF0">
        <w:rPr>
          <w:b w:val="0"/>
          <w:bCs w:val="0"/>
          <w:sz w:val="24"/>
          <w:szCs w:val="24"/>
          <w:rtl/>
        </w:rPr>
        <w:t xml:space="preserve"> </w:t>
      </w:r>
      <w:r w:rsidRPr="00C92CF0">
        <w:rPr>
          <w:rFonts w:hint="eastAsia"/>
          <w:b w:val="0"/>
          <w:bCs w:val="0"/>
          <w:sz w:val="24"/>
          <w:szCs w:val="24"/>
          <w:rtl/>
        </w:rPr>
        <w:t>מקוון</w:t>
      </w:r>
      <w:r w:rsidRPr="00C92CF0">
        <w:rPr>
          <w:b w:val="0"/>
          <w:bCs w:val="0"/>
          <w:sz w:val="24"/>
          <w:szCs w:val="24"/>
          <w:rtl/>
        </w:rPr>
        <w:t xml:space="preserve">. </w:t>
      </w:r>
    </w:p>
    <w:p w14:paraId="2F54C1A2" w14:textId="77777777" w:rsidR="00082200" w:rsidRPr="00C92CF0" w:rsidRDefault="00A51CA0" w:rsidP="00C92CF0">
      <w:pPr>
        <w:pStyle w:val="11"/>
        <w:numPr>
          <w:ilvl w:val="1"/>
          <w:numId w:val="128"/>
        </w:numPr>
        <w:rPr>
          <w:b w:val="0"/>
          <w:bCs w:val="0"/>
          <w:sz w:val="24"/>
          <w:szCs w:val="24"/>
        </w:rPr>
      </w:pPr>
      <w:r w:rsidRPr="00C92CF0">
        <w:rPr>
          <w:b w:val="0"/>
          <w:bCs w:val="0"/>
          <w:sz w:val="24"/>
          <w:szCs w:val="24"/>
          <w:rtl/>
        </w:rPr>
        <w:t>ה</w:t>
      </w:r>
      <w:r w:rsidRPr="00C92CF0">
        <w:rPr>
          <w:rFonts w:hint="eastAsia"/>
          <w:b w:val="0"/>
          <w:bCs w:val="0"/>
          <w:sz w:val="24"/>
          <w:szCs w:val="24"/>
          <w:rtl/>
        </w:rPr>
        <w:t>מזמין</w:t>
      </w:r>
      <w:r w:rsidRPr="00C92CF0">
        <w:rPr>
          <w:b w:val="0"/>
          <w:bCs w:val="0"/>
          <w:sz w:val="24"/>
          <w:szCs w:val="24"/>
          <w:rtl/>
        </w:rPr>
        <w:t xml:space="preserve"> </w:t>
      </w:r>
      <w:r w:rsidRPr="00C92CF0">
        <w:rPr>
          <w:rFonts w:hint="eastAsia"/>
          <w:b w:val="0"/>
          <w:bCs w:val="0"/>
          <w:sz w:val="24"/>
          <w:szCs w:val="24"/>
          <w:rtl/>
        </w:rPr>
        <w:t>יבדוק</w:t>
      </w:r>
      <w:r w:rsidRPr="00C92CF0">
        <w:rPr>
          <w:b w:val="0"/>
          <w:bCs w:val="0"/>
          <w:sz w:val="24"/>
          <w:szCs w:val="24"/>
          <w:rtl/>
        </w:rPr>
        <w:t xml:space="preserve"> </w:t>
      </w:r>
      <w:r w:rsidRPr="00C92CF0">
        <w:rPr>
          <w:rFonts w:hint="eastAsia"/>
          <w:b w:val="0"/>
          <w:bCs w:val="0"/>
          <w:sz w:val="24"/>
          <w:szCs w:val="24"/>
          <w:rtl/>
        </w:rPr>
        <w:t>ויאשר</w:t>
      </w:r>
      <w:r w:rsidRPr="00C92CF0">
        <w:rPr>
          <w:b w:val="0"/>
          <w:bCs w:val="0"/>
          <w:sz w:val="24"/>
          <w:szCs w:val="24"/>
          <w:rtl/>
        </w:rPr>
        <w:t xml:space="preserve"> </w:t>
      </w:r>
      <w:r w:rsidRPr="00C92CF0">
        <w:rPr>
          <w:rFonts w:hint="eastAsia"/>
          <w:b w:val="0"/>
          <w:bCs w:val="0"/>
          <w:sz w:val="24"/>
          <w:szCs w:val="24"/>
          <w:rtl/>
        </w:rPr>
        <w:t>כל</w:t>
      </w:r>
      <w:r w:rsidRPr="00C92CF0">
        <w:rPr>
          <w:b w:val="0"/>
          <w:bCs w:val="0"/>
          <w:sz w:val="24"/>
          <w:szCs w:val="24"/>
          <w:rtl/>
        </w:rPr>
        <w:t xml:space="preserve"> </w:t>
      </w:r>
      <w:r w:rsidRPr="00C92CF0">
        <w:rPr>
          <w:rFonts w:hint="eastAsia"/>
          <w:b w:val="0"/>
          <w:bCs w:val="0"/>
          <w:sz w:val="24"/>
          <w:szCs w:val="24"/>
          <w:rtl/>
        </w:rPr>
        <w:t>חשבון</w:t>
      </w:r>
      <w:r w:rsidRPr="00C92CF0">
        <w:rPr>
          <w:b w:val="0"/>
          <w:bCs w:val="0"/>
          <w:sz w:val="24"/>
          <w:szCs w:val="24"/>
          <w:rtl/>
        </w:rPr>
        <w:t xml:space="preserve"> </w:t>
      </w:r>
      <w:r w:rsidRPr="00C92CF0">
        <w:rPr>
          <w:rFonts w:hint="eastAsia"/>
          <w:b w:val="0"/>
          <w:bCs w:val="0"/>
          <w:sz w:val="24"/>
          <w:szCs w:val="24"/>
          <w:rtl/>
        </w:rPr>
        <w:t>שיוגש</w:t>
      </w:r>
      <w:r w:rsidRPr="00C92CF0">
        <w:rPr>
          <w:b w:val="0"/>
          <w:bCs w:val="0"/>
          <w:sz w:val="24"/>
          <w:szCs w:val="24"/>
          <w:rtl/>
        </w:rPr>
        <w:t xml:space="preserve"> </w:t>
      </w:r>
      <w:r w:rsidRPr="00C92CF0">
        <w:rPr>
          <w:rFonts w:hint="eastAsia"/>
          <w:b w:val="0"/>
          <w:bCs w:val="0"/>
          <w:sz w:val="24"/>
          <w:szCs w:val="24"/>
          <w:rtl/>
        </w:rPr>
        <w:t>לתשלום</w:t>
      </w:r>
      <w:r w:rsidRPr="00C92CF0">
        <w:rPr>
          <w:b w:val="0"/>
          <w:bCs w:val="0"/>
          <w:sz w:val="24"/>
          <w:szCs w:val="24"/>
          <w:rtl/>
        </w:rPr>
        <w:t xml:space="preserve"> </w:t>
      </w:r>
      <w:r w:rsidRPr="00C92CF0">
        <w:rPr>
          <w:rFonts w:hint="eastAsia"/>
          <w:b w:val="0"/>
          <w:bCs w:val="0"/>
          <w:sz w:val="24"/>
          <w:szCs w:val="24"/>
          <w:rtl/>
        </w:rPr>
        <w:t>על</w:t>
      </w:r>
      <w:r w:rsidRPr="00C92CF0">
        <w:rPr>
          <w:b w:val="0"/>
          <w:bCs w:val="0"/>
          <w:sz w:val="24"/>
          <w:szCs w:val="24"/>
          <w:rtl/>
        </w:rPr>
        <w:t xml:space="preserve"> </w:t>
      </w:r>
      <w:r w:rsidRPr="00C92CF0">
        <w:rPr>
          <w:rFonts w:hint="eastAsia"/>
          <w:b w:val="0"/>
          <w:bCs w:val="0"/>
          <w:sz w:val="24"/>
          <w:szCs w:val="24"/>
          <w:rtl/>
        </w:rPr>
        <w:t>ידי</w:t>
      </w:r>
      <w:r w:rsidRPr="00C92CF0">
        <w:rPr>
          <w:b w:val="0"/>
          <w:bCs w:val="0"/>
          <w:sz w:val="24"/>
          <w:szCs w:val="24"/>
          <w:rtl/>
        </w:rPr>
        <w:t xml:space="preserve"> </w:t>
      </w:r>
      <w:r w:rsidRPr="00C92CF0">
        <w:rPr>
          <w:rFonts w:hint="eastAsia"/>
          <w:b w:val="0"/>
          <w:bCs w:val="0"/>
          <w:sz w:val="24"/>
          <w:szCs w:val="24"/>
          <w:rtl/>
        </w:rPr>
        <w:t>הספק</w:t>
      </w:r>
      <w:r w:rsidRPr="00C92CF0">
        <w:rPr>
          <w:b w:val="0"/>
          <w:bCs w:val="0"/>
          <w:sz w:val="24"/>
          <w:szCs w:val="24"/>
          <w:rtl/>
        </w:rPr>
        <w:t xml:space="preserve">, </w:t>
      </w:r>
      <w:r w:rsidRPr="00C92CF0">
        <w:rPr>
          <w:rFonts w:hint="eastAsia"/>
          <w:b w:val="0"/>
          <w:bCs w:val="0"/>
          <w:sz w:val="24"/>
          <w:szCs w:val="24"/>
          <w:rtl/>
        </w:rPr>
        <w:t>בהתאם</w:t>
      </w:r>
      <w:r w:rsidRPr="00C92CF0">
        <w:rPr>
          <w:b w:val="0"/>
          <w:bCs w:val="0"/>
          <w:sz w:val="24"/>
          <w:szCs w:val="24"/>
          <w:rtl/>
        </w:rPr>
        <w:t xml:space="preserve"> </w:t>
      </w:r>
      <w:r w:rsidRPr="00C92CF0">
        <w:rPr>
          <w:rFonts w:hint="eastAsia"/>
          <w:b w:val="0"/>
          <w:bCs w:val="0"/>
          <w:sz w:val="24"/>
          <w:szCs w:val="24"/>
          <w:rtl/>
        </w:rPr>
        <w:t>למפורט</w:t>
      </w:r>
      <w:r w:rsidRPr="00C92CF0">
        <w:rPr>
          <w:b w:val="0"/>
          <w:bCs w:val="0"/>
          <w:sz w:val="24"/>
          <w:szCs w:val="24"/>
          <w:rtl/>
        </w:rPr>
        <w:t xml:space="preserve"> </w:t>
      </w:r>
      <w:r w:rsidRPr="00C92CF0">
        <w:rPr>
          <w:rFonts w:hint="eastAsia"/>
          <w:b w:val="0"/>
          <w:bCs w:val="0"/>
          <w:sz w:val="24"/>
          <w:szCs w:val="24"/>
          <w:rtl/>
        </w:rPr>
        <w:t>לעיל</w:t>
      </w:r>
      <w:r w:rsidRPr="00C92CF0">
        <w:rPr>
          <w:b w:val="0"/>
          <w:bCs w:val="0"/>
          <w:sz w:val="24"/>
          <w:szCs w:val="24"/>
          <w:rtl/>
        </w:rPr>
        <w:t xml:space="preserve">, </w:t>
      </w:r>
      <w:r w:rsidRPr="00C92CF0">
        <w:rPr>
          <w:rFonts w:hint="eastAsia"/>
          <w:b w:val="0"/>
          <w:bCs w:val="0"/>
          <w:sz w:val="24"/>
          <w:szCs w:val="24"/>
          <w:rtl/>
        </w:rPr>
        <w:t>ולהנחיות</w:t>
      </w:r>
      <w:r w:rsidRPr="00C92CF0">
        <w:rPr>
          <w:b w:val="0"/>
          <w:bCs w:val="0"/>
          <w:sz w:val="24"/>
          <w:szCs w:val="24"/>
          <w:rtl/>
        </w:rPr>
        <w:t xml:space="preserve"> </w:t>
      </w:r>
      <w:r w:rsidRPr="00C92CF0">
        <w:rPr>
          <w:rFonts w:hint="eastAsia"/>
          <w:b w:val="0"/>
          <w:bCs w:val="0"/>
          <w:sz w:val="24"/>
          <w:szCs w:val="24"/>
          <w:rtl/>
        </w:rPr>
        <w:t>החשב</w:t>
      </w:r>
      <w:r w:rsidRPr="00C92CF0">
        <w:rPr>
          <w:b w:val="0"/>
          <w:bCs w:val="0"/>
          <w:sz w:val="24"/>
          <w:szCs w:val="24"/>
          <w:rtl/>
        </w:rPr>
        <w:t xml:space="preserve"> </w:t>
      </w:r>
      <w:r w:rsidRPr="00C92CF0">
        <w:rPr>
          <w:rFonts w:hint="eastAsia"/>
          <w:b w:val="0"/>
          <w:bCs w:val="0"/>
          <w:sz w:val="24"/>
          <w:szCs w:val="24"/>
          <w:rtl/>
        </w:rPr>
        <w:t>הכללי</w:t>
      </w:r>
      <w:r w:rsidRPr="00C92CF0">
        <w:rPr>
          <w:b w:val="0"/>
          <w:bCs w:val="0"/>
          <w:sz w:val="24"/>
          <w:szCs w:val="24"/>
          <w:rtl/>
        </w:rPr>
        <w:t>.</w:t>
      </w:r>
    </w:p>
    <w:p w14:paraId="61953F7D" w14:textId="77777777" w:rsidR="00082200" w:rsidRPr="00C92CF0" w:rsidRDefault="00A51CA0" w:rsidP="00C92CF0">
      <w:pPr>
        <w:pStyle w:val="11"/>
        <w:numPr>
          <w:ilvl w:val="1"/>
          <w:numId w:val="128"/>
        </w:numPr>
        <w:rPr>
          <w:b w:val="0"/>
          <w:bCs w:val="0"/>
          <w:sz w:val="24"/>
          <w:szCs w:val="24"/>
        </w:rPr>
      </w:pPr>
      <w:r w:rsidRPr="00C92CF0">
        <w:rPr>
          <w:b w:val="0"/>
          <w:bCs w:val="0"/>
          <w:sz w:val="24"/>
          <w:szCs w:val="24"/>
          <w:rtl/>
        </w:rPr>
        <w:t>מועד התשלום עבור חשבון שאושר על ידי המזמין, יהיה לא יאוחר מ- 45 ימים מהמועד שבו הומצא החשבון</w:t>
      </w:r>
      <w:r w:rsidRPr="002051D8">
        <w:rPr>
          <w:rtl/>
        </w:rPr>
        <w:t xml:space="preserve"> </w:t>
      </w:r>
      <w:r w:rsidRPr="00C92CF0">
        <w:rPr>
          <w:b w:val="0"/>
          <w:bCs w:val="0"/>
          <w:sz w:val="24"/>
          <w:szCs w:val="24"/>
          <w:rtl/>
        </w:rPr>
        <w:t>למזמין, ובמקרים חריגים לא יאוחר מ- 30 ימים מתום אותו החודש שבמהלכו הומצא החשבון למזמין.</w:t>
      </w:r>
    </w:p>
    <w:p w14:paraId="35B17DDF" w14:textId="77777777" w:rsidR="000F33C4" w:rsidRPr="002051D8" w:rsidRDefault="00A51CA0" w:rsidP="00C92CF0">
      <w:pPr>
        <w:pStyle w:val="1ff"/>
        <w:numPr>
          <w:ilvl w:val="0"/>
          <w:numId w:val="51"/>
        </w:numPr>
        <w:rPr>
          <w:rtl/>
        </w:rPr>
      </w:pPr>
      <w:bookmarkStart w:id="584" w:name="_Toc44931969"/>
      <w:bookmarkStart w:id="585" w:name="_Toc44932056"/>
      <w:bookmarkStart w:id="586" w:name="_Toc121743135"/>
      <w:r w:rsidRPr="002051D8">
        <w:rPr>
          <w:rFonts w:hint="cs"/>
          <w:rtl/>
        </w:rPr>
        <w:t>הגבלת אחריות</w:t>
      </w:r>
      <w:bookmarkEnd w:id="584"/>
      <w:bookmarkEnd w:id="585"/>
      <w:bookmarkEnd w:id="586"/>
    </w:p>
    <w:p w14:paraId="75369738" w14:textId="228D3792"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הספק </w:t>
      </w:r>
      <w:r w:rsidRPr="00C92CF0">
        <w:rPr>
          <w:rFonts w:hint="cs"/>
          <w:b w:val="0"/>
          <w:bCs w:val="0"/>
          <w:sz w:val="24"/>
          <w:szCs w:val="24"/>
          <w:rtl/>
        </w:rPr>
        <w:t>יישא</w:t>
      </w:r>
      <w:r w:rsidRPr="00C92CF0">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ins w:id="587" w:author="מקס טודר" w:date="2023-01-12T01:02:00Z">
        <w:r w:rsidR="00961DC9">
          <w:rPr>
            <w:rFonts w:hint="cs"/>
            <w:b w:val="0"/>
            <w:bCs w:val="0"/>
            <w:sz w:val="24"/>
            <w:szCs w:val="24"/>
            <w:rtl/>
          </w:rPr>
          <w:t xml:space="preserve">מובהר כי לא תחול אחריות </w:t>
        </w:r>
        <w:r w:rsidR="00EB4A66">
          <w:rPr>
            <w:rFonts w:hint="cs"/>
            <w:b w:val="0"/>
            <w:bCs w:val="0"/>
            <w:sz w:val="24"/>
            <w:szCs w:val="24"/>
            <w:rtl/>
          </w:rPr>
          <w:t xml:space="preserve">על הספק בגין מעשה או מחדל שבוצעו על ידו </w:t>
        </w:r>
      </w:ins>
      <w:ins w:id="588" w:author="מקס טודר" w:date="2023-01-12T01:07:00Z">
        <w:r w:rsidR="00F84022">
          <w:rPr>
            <w:rFonts w:hint="cs"/>
            <w:b w:val="0"/>
            <w:bCs w:val="0"/>
            <w:sz w:val="24"/>
            <w:szCs w:val="24"/>
            <w:rtl/>
          </w:rPr>
          <w:t xml:space="preserve">בהתאם </w:t>
        </w:r>
      </w:ins>
      <w:ins w:id="589" w:author="מקס טודר" w:date="2023-01-12T01:08:00Z">
        <w:r w:rsidR="00F84022">
          <w:rPr>
            <w:rFonts w:hint="cs"/>
            <w:b w:val="0"/>
            <w:bCs w:val="0"/>
            <w:sz w:val="24"/>
            <w:szCs w:val="24"/>
            <w:rtl/>
          </w:rPr>
          <w:t>ל</w:t>
        </w:r>
      </w:ins>
      <w:ins w:id="590" w:author="מקס טודר" w:date="2023-01-12T01:02:00Z">
        <w:r w:rsidR="00EB4A66">
          <w:rPr>
            <w:rFonts w:hint="cs"/>
            <w:b w:val="0"/>
            <w:bCs w:val="0"/>
            <w:sz w:val="24"/>
            <w:szCs w:val="24"/>
            <w:rtl/>
          </w:rPr>
          <w:t xml:space="preserve">הוראת המזמין ובלבד שהספק </w:t>
        </w:r>
      </w:ins>
      <w:ins w:id="591" w:author="מקס טודר" w:date="2023-01-12T01:03:00Z">
        <w:r w:rsidR="00B35194">
          <w:rPr>
            <w:rFonts w:hint="cs"/>
            <w:b w:val="0"/>
            <w:bCs w:val="0"/>
            <w:sz w:val="24"/>
            <w:szCs w:val="24"/>
            <w:rtl/>
          </w:rPr>
          <w:t>התריע בפני המזמין בכתב בדבר תוצאות אפשריות של קיום הוראתו</w:t>
        </w:r>
        <w:r w:rsidR="00D92FB3">
          <w:rPr>
            <w:rFonts w:hint="cs"/>
            <w:b w:val="0"/>
            <w:bCs w:val="0"/>
            <w:sz w:val="24"/>
            <w:szCs w:val="24"/>
            <w:rtl/>
          </w:rPr>
          <w:t>.</w:t>
        </w:r>
      </w:ins>
    </w:p>
    <w:p w14:paraId="4A543CEC"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CB2140F"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לא יהיה בסיומו של הסכם זה כדי לגרוע מאחריות הספק לגבי נזקים שעילת התביעה בגינם נובעת מהסכם זה או מ</w:t>
      </w:r>
      <w:r w:rsidRPr="00C92CF0">
        <w:rPr>
          <w:rFonts w:hint="cs"/>
          <w:b w:val="0"/>
          <w:bCs w:val="0"/>
          <w:sz w:val="24"/>
          <w:szCs w:val="24"/>
          <w:rtl/>
        </w:rPr>
        <w:t>א</w:t>
      </w:r>
      <w:r w:rsidRPr="00C92CF0">
        <w:rPr>
          <w:b w:val="0"/>
          <w:bCs w:val="0"/>
          <w:sz w:val="24"/>
          <w:szCs w:val="24"/>
          <w:rtl/>
        </w:rPr>
        <w:t>ספקת השירותים על פיו או קשורה אליהם.</w:t>
      </w:r>
    </w:p>
    <w:p w14:paraId="76B8539F"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186CE23E" w14:textId="77777777" w:rsidR="006263A2" w:rsidRPr="00C92CF0" w:rsidRDefault="00A51CA0" w:rsidP="00C92CF0">
      <w:pPr>
        <w:pStyle w:val="11"/>
        <w:numPr>
          <w:ilvl w:val="1"/>
          <w:numId w:val="128"/>
        </w:numPr>
        <w:rPr>
          <w:b w:val="0"/>
          <w:bCs w:val="0"/>
          <w:sz w:val="24"/>
          <w:szCs w:val="24"/>
        </w:rPr>
      </w:pPr>
      <w:r w:rsidRPr="00C92CF0">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24301228" w14:textId="77777777" w:rsidR="00986796" w:rsidRPr="002051D8" w:rsidRDefault="00A51CA0" w:rsidP="00C92CF0">
      <w:pPr>
        <w:pStyle w:val="1ff"/>
        <w:numPr>
          <w:ilvl w:val="0"/>
          <w:numId w:val="51"/>
        </w:numPr>
      </w:pPr>
      <w:bookmarkStart w:id="592" w:name="_Toc44931970"/>
      <w:bookmarkStart w:id="593" w:name="_Toc44932057"/>
      <w:bookmarkStart w:id="594" w:name="_Toc121743136"/>
      <w:r w:rsidRPr="002051D8">
        <w:rPr>
          <w:rFonts w:hint="cs"/>
          <w:rtl/>
        </w:rPr>
        <w:t>ביטוח</w:t>
      </w:r>
      <w:bookmarkEnd w:id="592"/>
      <w:bookmarkEnd w:id="593"/>
      <w:bookmarkEnd w:id="594"/>
    </w:p>
    <w:p w14:paraId="633553C2" w14:textId="77777777" w:rsidR="00C749FD" w:rsidRPr="00C92CF0" w:rsidRDefault="00A51CA0" w:rsidP="00C92CF0">
      <w:pPr>
        <w:pStyle w:val="11"/>
        <w:numPr>
          <w:ilvl w:val="1"/>
          <w:numId w:val="128"/>
        </w:numPr>
        <w:rPr>
          <w:b w:val="0"/>
          <w:bCs w:val="0"/>
          <w:sz w:val="24"/>
          <w:szCs w:val="24"/>
        </w:rPr>
      </w:pPr>
      <w:bookmarkStart w:id="595" w:name="hidden_IsBituach"/>
      <w:r w:rsidRPr="00C92CF0">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0FDB2168" w14:textId="68AB2E03" w:rsidR="00F22EBB" w:rsidRPr="00C92CF0" w:rsidRDefault="00A51CA0" w:rsidP="00C92CF0">
      <w:pPr>
        <w:pStyle w:val="11"/>
        <w:numPr>
          <w:ilvl w:val="1"/>
          <w:numId w:val="128"/>
        </w:numPr>
        <w:rPr>
          <w:b w:val="0"/>
          <w:bCs w:val="0"/>
          <w:sz w:val="24"/>
          <w:szCs w:val="24"/>
          <w:rtl/>
        </w:rPr>
      </w:pPr>
      <w:r w:rsidRPr="00C92CF0">
        <w:rPr>
          <w:b w:val="0"/>
          <w:bCs w:val="0"/>
          <w:sz w:val="24"/>
          <w:szCs w:val="24"/>
          <w:rtl/>
        </w:rPr>
        <w:t>הספק יוודא כי בכל ביטוחיו המתייחסים לשירותים נשוא ההתקשרות (למעט ביטוח מסוג עבודות קבלניות/הקמה</w:t>
      </w:r>
      <w:r w:rsidRPr="00C92CF0">
        <w:rPr>
          <w:rFonts w:hint="cs"/>
          <w:b w:val="0"/>
          <w:bCs w:val="0"/>
          <w:sz w:val="24"/>
          <w:szCs w:val="24"/>
          <w:rtl/>
        </w:rPr>
        <w:t>, ככל שרלוונטי</w:t>
      </w:r>
      <w:r w:rsidRPr="00C92CF0">
        <w:rPr>
          <w:b w:val="0"/>
          <w:bCs w:val="0"/>
          <w:sz w:val="24"/>
          <w:szCs w:val="24"/>
          <w:rtl/>
        </w:rPr>
        <w:t>) תיכלל הרחבת שיפוי כלפי מדינת ישראל</w:t>
      </w:r>
      <w:r w:rsidR="00F94BF0">
        <w:rPr>
          <w:b w:val="0"/>
          <w:bCs w:val="0"/>
          <w:sz w:val="24"/>
          <w:szCs w:val="24"/>
          <w:rtl/>
        </w:rPr>
        <w:t xml:space="preserve"> </w:t>
      </w:r>
      <w:r w:rsidRPr="00C92CF0">
        <w:rPr>
          <w:b w:val="0"/>
          <w:bCs w:val="0"/>
          <w:sz w:val="24"/>
          <w:szCs w:val="24"/>
          <w:rtl/>
        </w:rPr>
        <w:t xml:space="preserve">בגין אחריותם למעשי או מחדלי הספק. </w:t>
      </w:r>
    </w:p>
    <w:p w14:paraId="649D43C8" w14:textId="4B5F227A" w:rsidR="00F22EBB" w:rsidRPr="00C92CF0" w:rsidRDefault="00A51CA0" w:rsidP="00C92CF0">
      <w:pPr>
        <w:pStyle w:val="11"/>
        <w:numPr>
          <w:ilvl w:val="1"/>
          <w:numId w:val="128"/>
        </w:numPr>
        <w:rPr>
          <w:b w:val="0"/>
          <w:bCs w:val="0"/>
          <w:sz w:val="24"/>
          <w:szCs w:val="24"/>
          <w:rtl/>
        </w:rPr>
      </w:pPr>
      <w:r w:rsidRPr="00C92CF0">
        <w:rPr>
          <w:b w:val="0"/>
          <w:bCs w:val="0"/>
          <w:sz w:val="24"/>
          <w:szCs w:val="24"/>
          <w:rtl/>
        </w:rPr>
        <w:t>הספק יוודא כי בביטוח מסוג עבודות קבלניות/הקמה, המתייחס לשירותים נשוא ההתקשרות, יכללו מדינת ישראל</w:t>
      </w:r>
      <w:r w:rsidR="00F94BF0">
        <w:rPr>
          <w:b w:val="0"/>
          <w:bCs w:val="0"/>
          <w:sz w:val="24"/>
          <w:szCs w:val="24"/>
          <w:rtl/>
        </w:rPr>
        <w:t xml:space="preserve"> </w:t>
      </w:r>
      <w:r w:rsidRPr="00C92CF0">
        <w:rPr>
          <w:b w:val="0"/>
          <w:bCs w:val="0"/>
          <w:sz w:val="24"/>
          <w:szCs w:val="24"/>
          <w:rtl/>
        </w:rPr>
        <w:t xml:space="preserve">כמבוטחים נוספים. </w:t>
      </w:r>
    </w:p>
    <w:p w14:paraId="003E47EC" w14:textId="77777777" w:rsidR="00F22EBB" w:rsidRPr="00C92CF0" w:rsidRDefault="00A51CA0" w:rsidP="00C92CF0">
      <w:pPr>
        <w:pStyle w:val="11"/>
        <w:numPr>
          <w:ilvl w:val="1"/>
          <w:numId w:val="128"/>
        </w:numPr>
        <w:rPr>
          <w:b w:val="0"/>
          <w:bCs w:val="0"/>
          <w:sz w:val="24"/>
          <w:szCs w:val="24"/>
          <w:rtl/>
        </w:rPr>
      </w:pPr>
      <w:r w:rsidRPr="00C92CF0">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7059CA4D" w14:textId="77777777" w:rsidR="00F22EBB" w:rsidRPr="00C92CF0" w:rsidRDefault="00A51CA0" w:rsidP="00C92CF0">
      <w:pPr>
        <w:pStyle w:val="11"/>
        <w:numPr>
          <w:ilvl w:val="1"/>
          <w:numId w:val="128"/>
        </w:numPr>
        <w:rPr>
          <w:b w:val="0"/>
          <w:bCs w:val="0"/>
          <w:sz w:val="24"/>
          <w:szCs w:val="24"/>
        </w:rPr>
      </w:pPr>
      <w:r w:rsidRPr="00C92CF0">
        <w:rPr>
          <w:b w:val="0"/>
          <w:bCs w:val="0"/>
          <w:sz w:val="24"/>
          <w:szCs w:val="24"/>
          <w:rtl/>
        </w:rPr>
        <w:t>המדינה שומרת לעצמה את הזכות לקבל מהספק אישור על קיום ביטוח או העתקי פוליסות, לפי דרישה.</w:t>
      </w:r>
      <w:bookmarkEnd w:id="595"/>
    </w:p>
    <w:p w14:paraId="3FB2D433" w14:textId="77777777" w:rsidR="004B2835" w:rsidRPr="002051D8" w:rsidRDefault="00A51CA0" w:rsidP="00C92CF0">
      <w:pPr>
        <w:pStyle w:val="1ff"/>
        <w:numPr>
          <w:ilvl w:val="0"/>
          <w:numId w:val="51"/>
        </w:numPr>
        <w:rPr>
          <w:rtl/>
        </w:rPr>
      </w:pPr>
      <w:bookmarkStart w:id="596" w:name="_Toc44931971"/>
      <w:bookmarkStart w:id="597" w:name="_Toc44932058"/>
      <w:bookmarkStart w:id="598" w:name="_Toc121743137"/>
      <w:r w:rsidRPr="002051D8">
        <w:rPr>
          <w:rtl/>
        </w:rPr>
        <w:t>המחאת זכויות או חובות על פי הסכם</w:t>
      </w:r>
      <w:bookmarkEnd w:id="596"/>
      <w:bookmarkEnd w:id="597"/>
      <w:bookmarkEnd w:id="598"/>
    </w:p>
    <w:p w14:paraId="4A8383DD" w14:textId="77777777" w:rsidR="004B2835" w:rsidRPr="00C92CF0" w:rsidRDefault="00A51CA0" w:rsidP="00C92CF0">
      <w:pPr>
        <w:pStyle w:val="11"/>
        <w:numPr>
          <w:ilvl w:val="1"/>
          <w:numId w:val="128"/>
        </w:numPr>
        <w:rPr>
          <w:b w:val="0"/>
          <w:bCs w:val="0"/>
          <w:sz w:val="24"/>
          <w:szCs w:val="24"/>
        </w:rPr>
      </w:pPr>
      <w:r w:rsidRPr="00C92CF0">
        <w:rPr>
          <w:b w:val="0"/>
          <w:bCs w:val="0"/>
          <w:sz w:val="24"/>
          <w:szCs w:val="24"/>
          <w:rtl/>
        </w:rPr>
        <w:t>חל איסור מוחלט על הספק להמחות או להסב כל זכות או חובה על פי הסכם זה או את ביצוע ה</w:t>
      </w:r>
      <w:r w:rsidR="005F0E35" w:rsidRPr="00C92CF0">
        <w:rPr>
          <w:rFonts w:hint="cs"/>
          <w:b w:val="0"/>
          <w:bCs w:val="0"/>
          <w:sz w:val="24"/>
          <w:szCs w:val="24"/>
          <w:rtl/>
        </w:rPr>
        <w:t>הסכם</w:t>
      </w:r>
      <w:r w:rsidRPr="00C92CF0">
        <w:rPr>
          <w:b w:val="0"/>
          <w:bCs w:val="0"/>
          <w:sz w:val="24"/>
          <w:szCs w:val="24"/>
          <w:rtl/>
        </w:rPr>
        <w:t>, ללא אישור מראש ובכתב של המזמין</w:t>
      </w:r>
      <w:r w:rsidRPr="00C92CF0">
        <w:rPr>
          <w:rFonts w:hint="cs"/>
          <w:b w:val="0"/>
          <w:bCs w:val="0"/>
          <w:sz w:val="24"/>
          <w:szCs w:val="24"/>
          <w:rtl/>
        </w:rPr>
        <w:t>, בהתאם לשיקול דעתו הבלעדי</w:t>
      </w:r>
      <w:r w:rsidRPr="00C92CF0">
        <w:rPr>
          <w:b w:val="0"/>
          <w:bCs w:val="0"/>
          <w:sz w:val="24"/>
          <w:szCs w:val="24"/>
          <w:rtl/>
        </w:rPr>
        <w:t xml:space="preserve">. </w:t>
      </w:r>
    </w:p>
    <w:p w14:paraId="32669F3C" w14:textId="77777777" w:rsidR="004B2835" w:rsidRPr="00C92CF0" w:rsidRDefault="00A51CA0" w:rsidP="00C92CF0">
      <w:pPr>
        <w:pStyle w:val="11"/>
        <w:numPr>
          <w:ilvl w:val="1"/>
          <w:numId w:val="128"/>
        </w:numPr>
        <w:rPr>
          <w:b w:val="0"/>
          <w:bCs w:val="0"/>
          <w:sz w:val="24"/>
          <w:szCs w:val="24"/>
        </w:rPr>
      </w:pPr>
      <w:r w:rsidRPr="00C92CF0">
        <w:rPr>
          <w:b w:val="0"/>
          <w:bCs w:val="0"/>
          <w:sz w:val="24"/>
          <w:szCs w:val="24"/>
          <w:rtl/>
        </w:rPr>
        <w:t>איש</w:t>
      </w:r>
      <w:r w:rsidRPr="00C92CF0">
        <w:rPr>
          <w:rFonts w:hint="cs"/>
          <w:b w:val="0"/>
          <w:bCs w:val="0"/>
          <w:sz w:val="24"/>
          <w:szCs w:val="24"/>
          <w:rtl/>
        </w:rPr>
        <w:t>ו</w:t>
      </w:r>
      <w:r w:rsidRPr="00C92CF0">
        <w:rPr>
          <w:b w:val="0"/>
          <w:bCs w:val="0"/>
          <w:sz w:val="24"/>
          <w:szCs w:val="24"/>
          <w:rtl/>
        </w:rPr>
        <w:t xml:space="preserve">ר המזמין </w:t>
      </w:r>
      <w:r w:rsidRPr="00C92CF0">
        <w:rPr>
          <w:rFonts w:hint="cs"/>
          <w:b w:val="0"/>
          <w:bCs w:val="0"/>
          <w:sz w:val="24"/>
          <w:szCs w:val="24"/>
          <w:rtl/>
        </w:rPr>
        <w:t>כאמור יכול להינתן באופן חלקי, או בתנאים שנועדו להבטיח את זכויותיו של והמזמי</w:t>
      </w:r>
      <w:r w:rsidR="006C2632">
        <w:rPr>
          <w:rFonts w:hint="cs"/>
          <w:b w:val="0"/>
          <w:bCs w:val="0"/>
          <w:sz w:val="24"/>
          <w:szCs w:val="24"/>
          <w:rtl/>
        </w:rPr>
        <w:t>ן</w:t>
      </w:r>
      <w:r w:rsidRPr="00C92CF0">
        <w:rPr>
          <w:rFonts w:hint="cs"/>
          <w:b w:val="0"/>
          <w:bCs w:val="0"/>
          <w:sz w:val="24"/>
          <w:szCs w:val="24"/>
          <w:rtl/>
        </w:rPr>
        <w:t>.</w:t>
      </w:r>
    </w:p>
    <w:p w14:paraId="25F7947E" w14:textId="77777777" w:rsidR="00C339F9" w:rsidRPr="00C92CF0" w:rsidRDefault="00A51CA0" w:rsidP="00C92CF0">
      <w:pPr>
        <w:pStyle w:val="11"/>
        <w:numPr>
          <w:ilvl w:val="1"/>
          <w:numId w:val="128"/>
        </w:numPr>
        <w:rPr>
          <w:b w:val="0"/>
          <w:bCs w:val="0"/>
          <w:sz w:val="24"/>
          <w:szCs w:val="24"/>
        </w:rPr>
      </w:pPr>
      <w:r w:rsidRPr="00C92CF0">
        <w:rPr>
          <w:rFonts w:hint="cs"/>
          <w:b w:val="0"/>
          <w:bCs w:val="0"/>
          <w:sz w:val="24"/>
          <w:szCs w:val="24"/>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26087B7E" w14:textId="77777777" w:rsidR="004B2835" w:rsidRPr="00C92CF0" w:rsidRDefault="00A51CA0" w:rsidP="00C92CF0">
      <w:pPr>
        <w:pStyle w:val="11"/>
        <w:numPr>
          <w:ilvl w:val="1"/>
          <w:numId w:val="128"/>
        </w:numPr>
        <w:rPr>
          <w:b w:val="0"/>
          <w:bCs w:val="0"/>
          <w:sz w:val="24"/>
          <w:szCs w:val="24"/>
          <w:rtl/>
        </w:rPr>
      </w:pPr>
      <w:r w:rsidRPr="00C92CF0">
        <w:rPr>
          <w:b w:val="0"/>
          <w:bCs w:val="0"/>
          <w:sz w:val="24"/>
          <w:szCs w:val="24"/>
          <w:rtl/>
        </w:rPr>
        <w:t>מוצהר ומוסכם בזה כי ל</w:t>
      </w:r>
      <w:r w:rsidRPr="00C92CF0">
        <w:rPr>
          <w:rFonts w:hint="cs"/>
          <w:b w:val="0"/>
          <w:bCs w:val="0"/>
          <w:sz w:val="24"/>
          <w:szCs w:val="24"/>
          <w:rtl/>
        </w:rPr>
        <w:t>מזמין</w:t>
      </w:r>
      <w:r w:rsidRPr="00C92CF0">
        <w:rPr>
          <w:b w:val="0"/>
          <w:bCs w:val="0"/>
          <w:sz w:val="24"/>
          <w:szCs w:val="24"/>
          <w:rtl/>
        </w:rPr>
        <w:t xml:space="preserve"> הזכות להמחות או להסב כל זכות או חובה על פי הסכם זה ללא צורך בקבלת אישור כלשהו מהספק או מצד ג' כלשהו.</w:t>
      </w:r>
    </w:p>
    <w:p w14:paraId="2E7662D2" w14:textId="77777777" w:rsidR="00986796" w:rsidRPr="002051D8" w:rsidRDefault="00A51CA0" w:rsidP="007004F2">
      <w:pPr>
        <w:pStyle w:val="1ff"/>
        <w:numPr>
          <w:ilvl w:val="0"/>
          <w:numId w:val="51"/>
        </w:numPr>
        <w:rPr>
          <w:rtl/>
        </w:rPr>
      </w:pPr>
      <w:bookmarkStart w:id="599" w:name="_Toc44931972"/>
      <w:bookmarkStart w:id="600" w:name="_Toc44932059"/>
      <w:bookmarkStart w:id="601" w:name="_Toc121743138"/>
      <w:r w:rsidRPr="002051D8">
        <w:rPr>
          <w:rtl/>
        </w:rPr>
        <w:t>הפסקת ההתקשרות</w:t>
      </w:r>
      <w:bookmarkEnd w:id="599"/>
      <w:bookmarkEnd w:id="600"/>
      <w:bookmarkEnd w:id="601"/>
    </w:p>
    <w:p w14:paraId="0EB9E829" w14:textId="77777777" w:rsidR="00CE4838" w:rsidRPr="007004F2" w:rsidRDefault="00A51CA0" w:rsidP="007004F2">
      <w:pPr>
        <w:pStyle w:val="11"/>
        <w:numPr>
          <w:ilvl w:val="1"/>
          <w:numId w:val="128"/>
        </w:numPr>
        <w:rPr>
          <w:b w:val="0"/>
          <w:bCs w:val="0"/>
          <w:sz w:val="24"/>
          <w:szCs w:val="24"/>
        </w:rPr>
      </w:pPr>
      <w:r w:rsidRPr="007004F2">
        <w:rPr>
          <w:b w:val="0"/>
          <w:bCs w:val="0"/>
          <w:sz w:val="24"/>
          <w:szCs w:val="24"/>
          <w:rtl/>
        </w:rPr>
        <w:t xml:space="preserve">המזמין יהיה רשאי להודיע לספק בהודעה מוקדמת של 60 יום על </w:t>
      </w:r>
      <w:r w:rsidRPr="007004F2">
        <w:rPr>
          <w:rFonts w:hint="cs"/>
          <w:b w:val="0"/>
          <w:bCs w:val="0"/>
          <w:sz w:val="24"/>
          <w:szCs w:val="24"/>
          <w:rtl/>
        </w:rPr>
        <w:t>הפ</w:t>
      </w:r>
      <w:r w:rsidR="0000027C" w:rsidRPr="007004F2">
        <w:rPr>
          <w:rFonts w:hint="cs"/>
          <w:b w:val="0"/>
          <w:bCs w:val="0"/>
          <w:sz w:val="24"/>
          <w:szCs w:val="24"/>
          <w:rtl/>
        </w:rPr>
        <w:t>ס</w:t>
      </w:r>
      <w:r w:rsidRPr="007004F2">
        <w:rPr>
          <w:rFonts w:hint="cs"/>
          <w:b w:val="0"/>
          <w:bCs w:val="0"/>
          <w:sz w:val="24"/>
          <w:szCs w:val="24"/>
          <w:rtl/>
        </w:rPr>
        <w:t>קת ההתקשרות</w:t>
      </w:r>
      <w:r w:rsidRPr="007004F2">
        <w:rPr>
          <w:b w:val="0"/>
          <w:bCs w:val="0"/>
          <w:sz w:val="24"/>
          <w:szCs w:val="24"/>
          <w:rtl/>
        </w:rPr>
        <w:t xml:space="preserve"> </w:t>
      </w:r>
      <w:r w:rsidRPr="007004F2">
        <w:rPr>
          <w:rFonts w:hint="cs"/>
          <w:b w:val="0"/>
          <w:bCs w:val="0"/>
          <w:sz w:val="24"/>
          <w:szCs w:val="24"/>
          <w:rtl/>
        </w:rPr>
        <w:t xml:space="preserve">בגין אי ביצוע ההסכם לשביעות רצונו של המזמין, או </w:t>
      </w:r>
      <w:r w:rsidRPr="007004F2">
        <w:rPr>
          <w:b w:val="0"/>
          <w:bCs w:val="0"/>
          <w:sz w:val="24"/>
          <w:szCs w:val="24"/>
          <w:rtl/>
        </w:rPr>
        <w:t xml:space="preserve">מכל סיבה </w:t>
      </w:r>
      <w:r w:rsidRPr="007004F2">
        <w:rPr>
          <w:rFonts w:hint="cs"/>
          <w:b w:val="0"/>
          <w:bCs w:val="0"/>
          <w:sz w:val="24"/>
          <w:szCs w:val="24"/>
          <w:rtl/>
        </w:rPr>
        <w:t>אחרת, בהתאם לשיקול דעתו הבלעדי של המזמין.</w:t>
      </w:r>
    </w:p>
    <w:p w14:paraId="0D0C2685" w14:textId="77777777" w:rsidR="004B2835" w:rsidRPr="007004F2" w:rsidRDefault="00A51CA0" w:rsidP="007004F2">
      <w:pPr>
        <w:pStyle w:val="11"/>
        <w:numPr>
          <w:ilvl w:val="1"/>
          <w:numId w:val="128"/>
        </w:numPr>
        <w:rPr>
          <w:b w:val="0"/>
          <w:bCs w:val="0"/>
          <w:sz w:val="24"/>
          <w:szCs w:val="24"/>
          <w:rtl/>
        </w:rPr>
      </w:pPr>
      <w:r w:rsidRPr="007004F2">
        <w:rPr>
          <w:rFonts w:hint="cs"/>
          <w:b w:val="0"/>
          <w:bCs w:val="0"/>
          <w:sz w:val="24"/>
          <w:szCs w:val="24"/>
          <w:rtl/>
        </w:rPr>
        <w:t xml:space="preserve">המזמין יהיה רשאי לתת הודעה על הפסקת ההתקשרות כאמור גם </w:t>
      </w:r>
      <w:r w:rsidRPr="007004F2">
        <w:rPr>
          <w:b w:val="0"/>
          <w:bCs w:val="0"/>
          <w:sz w:val="24"/>
          <w:szCs w:val="24"/>
          <w:rtl/>
        </w:rPr>
        <w:t xml:space="preserve">מבלי לפרש ולנמק את </w:t>
      </w:r>
      <w:r w:rsidRPr="007004F2">
        <w:rPr>
          <w:rFonts w:hint="cs"/>
          <w:b w:val="0"/>
          <w:bCs w:val="0"/>
          <w:sz w:val="24"/>
          <w:szCs w:val="24"/>
          <w:rtl/>
        </w:rPr>
        <w:t>החלטתו</w:t>
      </w:r>
      <w:r w:rsidRPr="007004F2">
        <w:rPr>
          <w:b w:val="0"/>
          <w:bCs w:val="0"/>
          <w:sz w:val="24"/>
          <w:szCs w:val="24"/>
          <w:rtl/>
        </w:rPr>
        <w:t>. לא תה</w:t>
      </w:r>
      <w:r w:rsidRPr="007004F2">
        <w:rPr>
          <w:rFonts w:hint="cs"/>
          <w:b w:val="0"/>
          <w:bCs w:val="0"/>
          <w:sz w:val="24"/>
          <w:szCs w:val="24"/>
          <w:rtl/>
        </w:rPr>
        <w:t>יה</w:t>
      </w:r>
      <w:r w:rsidRPr="007004F2">
        <w:rPr>
          <w:b w:val="0"/>
          <w:bCs w:val="0"/>
          <w:sz w:val="24"/>
          <w:szCs w:val="24"/>
          <w:rtl/>
        </w:rPr>
        <w:t xml:space="preserve"> לספק כל תביעה</w:t>
      </w:r>
      <w:r w:rsidRPr="007004F2">
        <w:rPr>
          <w:rFonts w:hint="cs"/>
          <w:b w:val="0"/>
          <w:bCs w:val="0"/>
          <w:sz w:val="24"/>
          <w:szCs w:val="24"/>
          <w:rtl/>
        </w:rPr>
        <w:t>,</w:t>
      </w:r>
      <w:r w:rsidRPr="007004F2">
        <w:rPr>
          <w:b w:val="0"/>
          <w:bCs w:val="0"/>
          <w:sz w:val="24"/>
          <w:szCs w:val="24"/>
          <w:rtl/>
        </w:rPr>
        <w:t xml:space="preserve"> דרישה כספית או </w:t>
      </w:r>
      <w:r w:rsidRPr="007004F2">
        <w:rPr>
          <w:rFonts w:hint="cs"/>
          <w:b w:val="0"/>
          <w:bCs w:val="0"/>
          <w:sz w:val="24"/>
          <w:szCs w:val="24"/>
          <w:rtl/>
        </w:rPr>
        <w:t xml:space="preserve">טענה </w:t>
      </w:r>
      <w:r w:rsidRPr="007004F2">
        <w:rPr>
          <w:b w:val="0"/>
          <w:bCs w:val="0"/>
          <w:sz w:val="24"/>
          <w:szCs w:val="24"/>
          <w:rtl/>
        </w:rPr>
        <w:t xml:space="preserve">אחרת כלפי המזמין בקשר עם הפסקת פעולתו </w:t>
      </w:r>
      <w:r w:rsidRPr="007004F2">
        <w:rPr>
          <w:rFonts w:hint="cs"/>
          <w:b w:val="0"/>
          <w:bCs w:val="0"/>
          <w:sz w:val="24"/>
          <w:szCs w:val="24"/>
          <w:rtl/>
        </w:rPr>
        <w:t>כאמור.</w:t>
      </w:r>
    </w:p>
    <w:p w14:paraId="262E6395" w14:textId="77777777" w:rsidR="00675AA8" w:rsidRPr="007004F2" w:rsidRDefault="00A51CA0" w:rsidP="007004F2">
      <w:pPr>
        <w:pStyle w:val="11"/>
        <w:numPr>
          <w:ilvl w:val="1"/>
          <w:numId w:val="128"/>
        </w:numPr>
        <w:rPr>
          <w:b w:val="0"/>
          <w:bCs w:val="0"/>
          <w:sz w:val="24"/>
          <w:szCs w:val="24"/>
        </w:rPr>
      </w:pPr>
      <w:r w:rsidRPr="007004F2">
        <w:rPr>
          <w:rFonts w:hint="cs"/>
          <w:b w:val="0"/>
          <w:bCs w:val="0"/>
          <w:sz w:val="24"/>
          <w:szCs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CAF057F" w14:textId="77777777" w:rsidR="004B2835" w:rsidRPr="007004F2" w:rsidRDefault="00A51CA0" w:rsidP="007004F2">
      <w:pPr>
        <w:pStyle w:val="11"/>
        <w:numPr>
          <w:ilvl w:val="1"/>
          <w:numId w:val="128"/>
        </w:numPr>
        <w:rPr>
          <w:b w:val="0"/>
          <w:bCs w:val="0"/>
          <w:sz w:val="24"/>
          <w:szCs w:val="24"/>
          <w:rtl/>
        </w:rPr>
      </w:pPr>
      <w:r w:rsidRPr="007004F2">
        <w:rPr>
          <w:b w:val="0"/>
          <w:bCs w:val="0"/>
          <w:sz w:val="24"/>
          <w:szCs w:val="24"/>
          <w:rtl/>
        </w:rPr>
        <w:t xml:space="preserve">הופסקה ההתקשרות עם הספק, כולה או מקצתה, </w:t>
      </w:r>
      <w:r w:rsidR="005B3470" w:rsidRPr="007004F2">
        <w:rPr>
          <w:rFonts w:hint="cs"/>
          <w:b w:val="0"/>
          <w:bCs w:val="0"/>
          <w:sz w:val="24"/>
          <w:szCs w:val="24"/>
          <w:rtl/>
        </w:rPr>
        <w:t xml:space="preserve">בין אם כהחלטה של המזמין, כתוצאה מהפרה של הספק או </w:t>
      </w:r>
      <w:r w:rsidRPr="007004F2">
        <w:rPr>
          <w:b w:val="0"/>
          <w:bCs w:val="0"/>
          <w:sz w:val="24"/>
          <w:szCs w:val="24"/>
          <w:rtl/>
        </w:rPr>
        <w:t>מכל סיבה שהיא,</w:t>
      </w:r>
      <w:r w:rsidR="00467312" w:rsidRPr="007004F2">
        <w:rPr>
          <w:rFonts w:hint="cs"/>
          <w:b w:val="0"/>
          <w:bCs w:val="0"/>
          <w:sz w:val="24"/>
          <w:szCs w:val="24"/>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004F2">
        <w:rPr>
          <w:b w:val="0"/>
          <w:bCs w:val="0"/>
          <w:sz w:val="24"/>
          <w:szCs w:val="24"/>
          <w:rtl/>
        </w:rPr>
        <w:t xml:space="preserve"> רשאי המזמין להתקשר בהסכם עם ספק אחר</w:t>
      </w:r>
      <w:r w:rsidRPr="007004F2">
        <w:rPr>
          <w:rFonts w:hint="cs"/>
          <w:b w:val="0"/>
          <w:bCs w:val="0"/>
          <w:sz w:val="24"/>
          <w:szCs w:val="24"/>
          <w:rtl/>
        </w:rPr>
        <w:t xml:space="preserve"> בנושא המכרז</w:t>
      </w:r>
      <w:r w:rsidRPr="007004F2">
        <w:rPr>
          <w:b w:val="0"/>
          <w:bCs w:val="0"/>
          <w:sz w:val="24"/>
          <w:szCs w:val="24"/>
          <w:rtl/>
        </w:rPr>
        <w:t xml:space="preserve">. </w:t>
      </w:r>
    </w:p>
    <w:p w14:paraId="4172C615" w14:textId="77777777" w:rsidR="004B2835" w:rsidRPr="007004F2" w:rsidRDefault="00A51CA0" w:rsidP="007004F2">
      <w:pPr>
        <w:pStyle w:val="11"/>
        <w:numPr>
          <w:ilvl w:val="1"/>
          <w:numId w:val="128"/>
        </w:numPr>
        <w:rPr>
          <w:b w:val="0"/>
          <w:bCs w:val="0"/>
          <w:sz w:val="24"/>
          <w:szCs w:val="24"/>
          <w:rtl/>
        </w:rPr>
      </w:pPr>
      <w:r w:rsidRPr="007004F2">
        <w:rPr>
          <w:b w:val="0"/>
          <w:bCs w:val="0"/>
          <w:sz w:val="24"/>
          <w:szCs w:val="24"/>
          <w:rtl/>
        </w:rPr>
        <w:t>מבלי לפגוע בכלליות האמור</w:t>
      </w:r>
      <w:r w:rsidRPr="007004F2">
        <w:rPr>
          <w:rFonts w:hint="cs"/>
          <w:b w:val="0"/>
          <w:bCs w:val="0"/>
          <w:sz w:val="24"/>
          <w:szCs w:val="24"/>
          <w:rtl/>
        </w:rPr>
        <w:t xml:space="preserve"> בכל מקום בהסכם</w:t>
      </w:r>
      <w:r w:rsidRPr="007004F2">
        <w:rPr>
          <w:b w:val="0"/>
          <w:bCs w:val="0"/>
          <w:sz w:val="24"/>
          <w:szCs w:val="24"/>
          <w:rtl/>
        </w:rPr>
        <w:t>, המזמין רשאי ל</w:t>
      </w:r>
      <w:r w:rsidRPr="007004F2">
        <w:rPr>
          <w:rFonts w:hint="cs"/>
          <w:b w:val="0"/>
          <w:bCs w:val="0"/>
          <w:sz w:val="24"/>
          <w:szCs w:val="24"/>
          <w:rtl/>
        </w:rPr>
        <w:t>הפסיק את ההתקשרות עם הספק</w:t>
      </w:r>
      <w:r w:rsidRPr="007004F2">
        <w:rPr>
          <w:b w:val="0"/>
          <w:bCs w:val="0"/>
          <w:sz w:val="24"/>
          <w:szCs w:val="24"/>
          <w:rtl/>
        </w:rPr>
        <w:t xml:space="preserve">, </w:t>
      </w:r>
      <w:r w:rsidRPr="007004F2">
        <w:rPr>
          <w:rFonts w:hint="cs"/>
          <w:b w:val="0"/>
          <w:bCs w:val="0"/>
          <w:sz w:val="24"/>
          <w:szCs w:val="24"/>
          <w:rtl/>
        </w:rPr>
        <w:t>בהתראה של 30 יום</w:t>
      </w:r>
      <w:r w:rsidRPr="007004F2">
        <w:rPr>
          <w:b w:val="0"/>
          <w:bCs w:val="0"/>
          <w:sz w:val="24"/>
          <w:szCs w:val="24"/>
          <w:rtl/>
        </w:rPr>
        <w:t>, בהתרחש כל אחד מהמקרים הבאים:</w:t>
      </w:r>
    </w:p>
    <w:p w14:paraId="6B25F183" w14:textId="77777777" w:rsidR="004B2835" w:rsidRPr="007004F2" w:rsidRDefault="00A51CA0" w:rsidP="007004F2">
      <w:pPr>
        <w:pStyle w:val="111"/>
        <w:numPr>
          <w:ilvl w:val="2"/>
          <w:numId w:val="128"/>
        </w:numPr>
        <w:ind w:left="1192" w:hanging="709"/>
        <w:rPr>
          <w:b w:val="0"/>
          <w:bCs w:val="0"/>
          <w:rtl/>
        </w:rPr>
      </w:pPr>
      <w:r w:rsidRPr="007004F2">
        <w:rPr>
          <w:b w:val="0"/>
          <w:bCs w:val="0"/>
          <w:rtl/>
        </w:rPr>
        <w:t xml:space="preserve">אם ימונה קדם מפרק, מפרק זמני או קבוע לספק; </w:t>
      </w:r>
    </w:p>
    <w:p w14:paraId="29AF1F49" w14:textId="77777777" w:rsidR="004B2835" w:rsidRPr="007004F2" w:rsidRDefault="00A51CA0" w:rsidP="007004F2">
      <w:pPr>
        <w:pStyle w:val="111"/>
        <w:numPr>
          <w:ilvl w:val="2"/>
          <w:numId w:val="128"/>
        </w:numPr>
        <w:ind w:left="1192" w:hanging="709"/>
        <w:rPr>
          <w:b w:val="0"/>
          <w:bCs w:val="0"/>
          <w:rtl/>
        </w:rPr>
      </w:pPr>
      <w:r w:rsidRPr="007004F2">
        <w:rPr>
          <w:b w:val="0"/>
          <w:bCs w:val="0"/>
          <w:rtl/>
        </w:rPr>
        <w:t xml:space="preserve">אם ימונה כונס נכסים זמני או קבוע לעסקי ו/או לרכוש הספק; </w:t>
      </w:r>
    </w:p>
    <w:p w14:paraId="3E4FEE30" w14:textId="77777777" w:rsidR="00233592" w:rsidRPr="007004F2" w:rsidRDefault="00A51CA0" w:rsidP="007004F2">
      <w:pPr>
        <w:pStyle w:val="111"/>
        <w:numPr>
          <w:ilvl w:val="2"/>
          <w:numId w:val="128"/>
        </w:numPr>
        <w:ind w:left="1192" w:hanging="709"/>
        <w:rPr>
          <w:b w:val="0"/>
          <w:bCs w:val="0"/>
        </w:rPr>
      </w:pPr>
      <w:r w:rsidRPr="007004F2">
        <w:rPr>
          <w:b w:val="0"/>
          <w:bCs w:val="0"/>
          <w:rtl/>
        </w:rPr>
        <w:t>אם יינתן צו הקפאת הליכים לספק</w:t>
      </w:r>
      <w:r w:rsidRPr="007004F2">
        <w:rPr>
          <w:rFonts w:hint="cs"/>
          <w:b w:val="0"/>
          <w:bCs w:val="0"/>
          <w:rtl/>
        </w:rPr>
        <w:t>;</w:t>
      </w:r>
      <w:r w:rsidRPr="007004F2">
        <w:rPr>
          <w:b w:val="0"/>
          <w:bCs w:val="0"/>
          <w:rtl/>
        </w:rPr>
        <w:t xml:space="preserve"> </w:t>
      </w:r>
    </w:p>
    <w:p w14:paraId="1B7189E5" w14:textId="77777777" w:rsidR="00C339F9" w:rsidRPr="007004F2" w:rsidRDefault="00A51CA0" w:rsidP="007004F2">
      <w:pPr>
        <w:pStyle w:val="111"/>
        <w:numPr>
          <w:ilvl w:val="2"/>
          <w:numId w:val="128"/>
        </w:numPr>
        <w:ind w:left="1192" w:hanging="709"/>
        <w:rPr>
          <w:b w:val="0"/>
          <w:bCs w:val="0"/>
        </w:rPr>
      </w:pPr>
      <w:r w:rsidRPr="007004F2">
        <w:rPr>
          <w:b w:val="0"/>
          <w:bCs w:val="0"/>
          <w:rtl/>
        </w:rPr>
        <w:t>אם ניתן לספק צו לפתיחת הליכים לפי חוק חדלות פירעון ושיקום כלכלי, התשע"ח 2018, או צו שווה ערך במדינה אחרת</w:t>
      </w:r>
      <w:r w:rsidRPr="007004F2">
        <w:rPr>
          <w:rFonts w:hint="cs"/>
          <w:b w:val="0"/>
          <w:bCs w:val="0"/>
          <w:rtl/>
        </w:rPr>
        <w:t>;</w:t>
      </w:r>
    </w:p>
    <w:p w14:paraId="6DC3E397" w14:textId="77777777" w:rsidR="00CE4838" w:rsidRPr="007004F2" w:rsidRDefault="00A51CA0" w:rsidP="007004F2">
      <w:pPr>
        <w:pStyle w:val="111"/>
        <w:numPr>
          <w:ilvl w:val="2"/>
          <w:numId w:val="128"/>
        </w:numPr>
        <w:ind w:left="1192" w:hanging="709"/>
        <w:rPr>
          <w:b w:val="0"/>
          <w:bCs w:val="0"/>
        </w:rPr>
      </w:pPr>
      <w:r w:rsidRPr="007004F2">
        <w:rPr>
          <w:b w:val="0"/>
          <w:bCs w:val="0"/>
          <w:rtl/>
        </w:rPr>
        <w:t>אם הספק פשט את הרגל, חלה במחלה אשר מונעת ממנו את היכולת לבצע את האמור בהסכם זה, או הסתלק מביצוע ההסכם מכל סיבה אחרת</w:t>
      </w:r>
      <w:r w:rsidRPr="007004F2">
        <w:rPr>
          <w:rFonts w:hint="cs"/>
          <w:b w:val="0"/>
          <w:bCs w:val="0"/>
          <w:rtl/>
        </w:rPr>
        <w:t>;</w:t>
      </w:r>
    </w:p>
    <w:p w14:paraId="0EFF0A0D" w14:textId="77777777" w:rsidR="00675AA8" w:rsidRPr="007004F2" w:rsidRDefault="00A51CA0" w:rsidP="007004F2">
      <w:pPr>
        <w:pStyle w:val="111"/>
        <w:numPr>
          <w:ilvl w:val="2"/>
          <w:numId w:val="128"/>
        </w:numPr>
        <w:ind w:left="1192" w:hanging="709"/>
        <w:rPr>
          <w:b w:val="0"/>
          <w:bCs w:val="0"/>
        </w:rPr>
      </w:pPr>
      <w:bookmarkStart w:id="602" w:name="show_IsSherut_8"/>
      <w:bookmarkEnd w:id="602"/>
      <w:r w:rsidRPr="007004F2">
        <w:rPr>
          <w:b w:val="0"/>
          <w:bCs w:val="0"/>
          <w:rtl/>
        </w:rPr>
        <w:t xml:space="preserve">על הספק להודיע מידית </w:t>
      </w:r>
      <w:r w:rsidR="0042795F" w:rsidRPr="007004F2">
        <w:rPr>
          <w:b w:val="0"/>
          <w:bCs w:val="0"/>
          <w:rtl/>
        </w:rPr>
        <w:t>למזמין</w:t>
      </w:r>
      <w:r w:rsidRPr="007004F2">
        <w:rPr>
          <w:rFonts w:hint="cs"/>
          <w:b w:val="0"/>
          <w:bCs w:val="0"/>
          <w:rtl/>
        </w:rPr>
        <w:t xml:space="preserve"> על התרחשות אחד ה</w:t>
      </w:r>
      <w:r w:rsidRPr="007004F2">
        <w:rPr>
          <w:b w:val="0"/>
          <w:bCs w:val="0"/>
          <w:rtl/>
        </w:rPr>
        <w:t xml:space="preserve">מקרים המפורטים </w:t>
      </w:r>
      <w:r w:rsidRPr="007004F2">
        <w:rPr>
          <w:rFonts w:hint="cs"/>
          <w:b w:val="0"/>
          <w:bCs w:val="0"/>
          <w:rtl/>
        </w:rPr>
        <w:t>בסעיף זה</w:t>
      </w:r>
      <w:r w:rsidRPr="007004F2">
        <w:rPr>
          <w:b w:val="0"/>
          <w:bCs w:val="0"/>
          <w:rtl/>
        </w:rPr>
        <w:t>.</w:t>
      </w:r>
    </w:p>
    <w:p w14:paraId="6931414E" w14:textId="77777777" w:rsidR="00675AA8" w:rsidRPr="002051D8" w:rsidRDefault="00A51CA0" w:rsidP="007004F2">
      <w:pPr>
        <w:pStyle w:val="1ff"/>
        <w:numPr>
          <w:ilvl w:val="0"/>
          <w:numId w:val="51"/>
        </w:numPr>
      </w:pPr>
      <w:bookmarkStart w:id="603" w:name="_Toc44931973"/>
      <w:bookmarkStart w:id="604" w:name="_Toc44932060"/>
      <w:bookmarkStart w:id="605" w:name="_Toc121743139"/>
      <w:r w:rsidRPr="002051D8">
        <w:rPr>
          <w:rFonts w:hint="cs"/>
          <w:rtl/>
        </w:rPr>
        <w:t>סיום התקשרות</w:t>
      </w:r>
      <w:bookmarkEnd w:id="603"/>
      <w:bookmarkEnd w:id="604"/>
      <w:bookmarkEnd w:id="605"/>
    </w:p>
    <w:p w14:paraId="21A32A19" w14:textId="77777777" w:rsidR="00082200" w:rsidRPr="007004F2" w:rsidRDefault="00A51CA0" w:rsidP="007004F2">
      <w:pPr>
        <w:pStyle w:val="11"/>
        <w:numPr>
          <w:ilvl w:val="1"/>
          <w:numId w:val="128"/>
        </w:numPr>
        <w:rPr>
          <w:b w:val="0"/>
          <w:bCs w:val="0"/>
          <w:sz w:val="24"/>
          <w:szCs w:val="24"/>
        </w:rPr>
      </w:pPr>
      <w:r w:rsidRPr="007004F2">
        <w:rPr>
          <w:rFonts w:hint="cs"/>
          <w:b w:val="0"/>
          <w:bCs w:val="0"/>
          <w:sz w:val="24"/>
          <w:szCs w:val="24"/>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0B92D5FB" w14:textId="7834E9DE" w:rsidR="00082200" w:rsidRPr="007004F2" w:rsidRDefault="00A51CA0" w:rsidP="007004F2">
      <w:pPr>
        <w:pStyle w:val="11"/>
        <w:numPr>
          <w:ilvl w:val="1"/>
          <w:numId w:val="128"/>
        </w:numPr>
        <w:rPr>
          <w:b w:val="0"/>
          <w:bCs w:val="0"/>
          <w:sz w:val="24"/>
          <w:szCs w:val="24"/>
        </w:rPr>
      </w:pPr>
      <w:r w:rsidRPr="007004F2">
        <w:rPr>
          <w:rFonts w:hint="cs"/>
          <w:b w:val="0"/>
          <w:bCs w:val="0"/>
          <w:sz w:val="24"/>
          <w:szCs w:val="24"/>
          <w:rtl/>
        </w:rPr>
        <w:t>ככל שהספק לא ישתף פעולה בהעברת האחריות, כמפורט לעיל, הוא יישא באחריות על כל נזק שיגרם למזמין או לספק החדש שהחל בביצוע ההסכם.</w:t>
      </w:r>
      <w:r w:rsidR="00941501">
        <w:rPr>
          <w:rFonts w:hint="cs"/>
          <w:b w:val="0"/>
          <w:bCs w:val="0"/>
          <w:sz w:val="24"/>
          <w:szCs w:val="24"/>
          <w:rtl/>
        </w:rPr>
        <w:t xml:space="preserve"> </w:t>
      </w:r>
    </w:p>
    <w:p w14:paraId="1B27A9F2" w14:textId="77777777" w:rsidR="00675AA8" w:rsidRPr="007004F2" w:rsidRDefault="00A51CA0" w:rsidP="007004F2">
      <w:pPr>
        <w:pStyle w:val="11"/>
        <w:numPr>
          <w:ilvl w:val="1"/>
          <w:numId w:val="128"/>
        </w:numPr>
        <w:rPr>
          <w:b w:val="0"/>
          <w:bCs w:val="0"/>
          <w:sz w:val="24"/>
          <w:szCs w:val="24"/>
        </w:rPr>
      </w:pPr>
      <w:r w:rsidRPr="007004F2">
        <w:rPr>
          <w:rFonts w:hint="cs"/>
          <w:b w:val="0"/>
          <w:bCs w:val="0"/>
          <w:sz w:val="24"/>
          <w:szCs w:val="24"/>
          <w:rtl/>
        </w:rPr>
        <w:t>לא ישולם לספק תשלום נוסף עבור שיתוף הפעולה כאמור מעבר לקבוע בהסכם זה.</w:t>
      </w:r>
    </w:p>
    <w:p w14:paraId="5BAF5F63" w14:textId="77777777" w:rsidR="0009150A" w:rsidRPr="002051D8" w:rsidRDefault="00A51CA0" w:rsidP="00F705B2">
      <w:pPr>
        <w:pStyle w:val="1ff"/>
        <w:numPr>
          <w:ilvl w:val="0"/>
          <w:numId w:val="51"/>
        </w:numPr>
        <w:rPr>
          <w:rtl/>
        </w:rPr>
      </w:pPr>
      <w:bookmarkStart w:id="606" w:name="_Toc44931974"/>
      <w:bookmarkStart w:id="607" w:name="_Toc44932061"/>
      <w:bookmarkStart w:id="608" w:name="_Toc121743140"/>
      <w:r w:rsidRPr="002051D8">
        <w:rPr>
          <w:rtl/>
        </w:rPr>
        <w:t>הפרת ההסכם</w:t>
      </w:r>
      <w:bookmarkEnd w:id="606"/>
      <w:bookmarkEnd w:id="607"/>
      <w:bookmarkEnd w:id="608"/>
    </w:p>
    <w:p w14:paraId="71EB34D3" w14:textId="77777777" w:rsidR="0009150A" w:rsidRPr="008C0D03" w:rsidRDefault="00A51CA0" w:rsidP="00CB2129">
      <w:pPr>
        <w:pStyle w:val="11"/>
        <w:numPr>
          <w:ilvl w:val="1"/>
          <w:numId w:val="128"/>
        </w:numPr>
        <w:spacing w:before="120" w:after="120"/>
        <w:rPr>
          <w:sz w:val="24"/>
          <w:szCs w:val="24"/>
        </w:rPr>
      </w:pPr>
      <w:bookmarkStart w:id="609" w:name="_Ref383953134"/>
      <w:r w:rsidRPr="008C0D03">
        <w:rPr>
          <w:rFonts w:hint="eastAsia"/>
          <w:b w:val="0"/>
          <w:bCs w:val="0"/>
          <w:sz w:val="24"/>
          <w:szCs w:val="24"/>
          <w:u w:val="single"/>
          <w:rtl/>
        </w:rPr>
        <w:t>הפרה</w:t>
      </w:r>
      <w:r w:rsidRPr="008C0D03">
        <w:rPr>
          <w:b w:val="0"/>
          <w:bCs w:val="0"/>
          <w:sz w:val="24"/>
          <w:szCs w:val="24"/>
          <w:u w:val="single"/>
          <w:rtl/>
        </w:rPr>
        <w:t xml:space="preserve"> </w:t>
      </w:r>
      <w:r w:rsidRPr="008C0D03">
        <w:rPr>
          <w:rFonts w:hint="eastAsia"/>
          <w:b w:val="0"/>
          <w:bCs w:val="0"/>
          <w:sz w:val="24"/>
          <w:szCs w:val="24"/>
          <w:u w:val="single"/>
          <w:rtl/>
        </w:rPr>
        <w:t>יסודית</w:t>
      </w:r>
      <w:r w:rsidRPr="008C0D03">
        <w:rPr>
          <w:b w:val="0"/>
          <w:bCs w:val="0"/>
          <w:sz w:val="24"/>
          <w:szCs w:val="24"/>
          <w:u w:val="single"/>
          <w:rtl/>
        </w:rPr>
        <w:t xml:space="preserve"> </w:t>
      </w:r>
      <w:r w:rsidRPr="008C0D03">
        <w:rPr>
          <w:rFonts w:hint="eastAsia"/>
          <w:b w:val="0"/>
          <w:bCs w:val="0"/>
          <w:sz w:val="24"/>
          <w:szCs w:val="24"/>
          <w:u w:val="single"/>
          <w:rtl/>
        </w:rPr>
        <w:t>של</w:t>
      </w:r>
      <w:r w:rsidRPr="008C0D03">
        <w:rPr>
          <w:b w:val="0"/>
          <w:bCs w:val="0"/>
          <w:sz w:val="24"/>
          <w:szCs w:val="24"/>
          <w:u w:val="single"/>
          <w:rtl/>
        </w:rPr>
        <w:t xml:space="preserve"> </w:t>
      </w:r>
      <w:r w:rsidRPr="008C0D03">
        <w:rPr>
          <w:rFonts w:hint="eastAsia"/>
          <w:b w:val="0"/>
          <w:bCs w:val="0"/>
          <w:sz w:val="24"/>
          <w:szCs w:val="24"/>
          <w:u w:val="single"/>
          <w:rtl/>
        </w:rPr>
        <w:t>ההסכם</w:t>
      </w:r>
      <w:r w:rsidRPr="008C0D03">
        <w:rPr>
          <w:rFonts w:hint="cs"/>
          <w:sz w:val="24"/>
          <w:szCs w:val="24"/>
          <w:rtl/>
        </w:rPr>
        <w:t xml:space="preserve"> </w:t>
      </w:r>
      <w:r w:rsidR="00DB2F2A" w:rsidRPr="008C0D03">
        <w:rPr>
          <w:sz w:val="24"/>
          <w:szCs w:val="24"/>
          <w:rtl/>
        </w:rPr>
        <w:t>–</w:t>
      </w:r>
      <w:r w:rsidRPr="008C0D03">
        <w:rPr>
          <w:rFonts w:hint="cs"/>
          <w:sz w:val="24"/>
          <w:szCs w:val="24"/>
          <w:rtl/>
        </w:rPr>
        <w:t xml:space="preserve"> </w:t>
      </w:r>
      <w:r w:rsidRPr="008C0D03">
        <w:rPr>
          <w:rFonts w:hint="cs"/>
          <w:b w:val="0"/>
          <w:bCs w:val="0"/>
          <w:sz w:val="24"/>
          <w:szCs w:val="24"/>
          <w:rtl/>
        </w:rPr>
        <w:t>אלה</w:t>
      </w:r>
      <w:r w:rsidR="00DB2F2A" w:rsidRPr="008C0D03">
        <w:rPr>
          <w:rFonts w:hint="cs"/>
          <w:b w:val="0"/>
          <w:bCs w:val="0"/>
          <w:sz w:val="24"/>
          <w:szCs w:val="24"/>
          <w:rtl/>
        </w:rPr>
        <w:t xml:space="preserve"> </w:t>
      </w:r>
      <w:r w:rsidRPr="008C0D03">
        <w:rPr>
          <w:rFonts w:hint="cs"/>
          <w:b w:val="0"/>
          <w:bCs w:val="0"/>
          <w:sz w:val="24"/>
          <w:szCs w:val="24"/>
          <w:rtl/>
        </w:rPr>
        <w:t>יחשבו כהפרה יסודית של הסכם זה</w:t>
      </w:r>
      <w:r w:rsidRPr="008C0D03">
        <w:rPr>
          <w:rFonts w:hint="cs"/>
          <w:sz w:val="24"/>
          <w:szCs w:val="24"/>
          <w:rtl/>
        </w:rPr>
        <w:t xml:space="preserve"> </w:t>
      </w:r>
      <w:r w:rsidRPr="008C0D03">
        <w:rPr>
          <w:rFonts w:hint="cs"/>
          <w:b w:val="0"/>
          <w:bCs w:val="0"/>
          <w:sz w:val="24"/>
          <w:szCs w:val="24"/>
          <w:rtl/>
        </w:rPr>
        <w:t xml:space="preserve">(להלן </w:t>
      </w:r>
      <w:r w:rsidRPr="008C0D03">
        <w:rPr>
          <w:b w:val="0"/>
          <w:bCs w:val="0"/>
          <w:sz w:val="24"/>
          <w:szCs w:val="24"/>
          <w:rtl/>
        </w:rPr>
        <w:t>–</w:t>
      </w:r>
      <w:r w:rsidRPr="008C0D03">
        <w:rPr>
          <w:rFonts w:hint="cs"/>
          <w:sz w:val="24"/>
          <w:szCs w:val="24"/>
          <w:rtl/>
        </w:rPr>
        <w:t xml:space="preserve"> "</w:t>
      </w:r>
      <w:r w:rsidRPr="008C0D03">
        <w:rPr>
          <w:rFonts w:hint="eastAsia"/>
          <w:sz w:val="24"/>
          <w:szCs w:val="24"/>
          <w:rtl/>
        </w:rPr>
        <w:t>הפרה</w:t>
      </w:r>
      <w:r w:rsidRPr="008C0D03">
        <w:rPr>
          <w:sz w:val="24"/>
          <w:szCs w:val="24"/>
          <w:rtl/>
        </w:rPr>
        <w:t xml:space="preserve"> </w:t>
      </w:r>
      <w:r w:rsidRPr="008C0D03">
        <w:rPr>
          <w:rFonts w:hint="eastAsia"/>
          <w:sz w:val="24"/>
          <w:szCs w:val="24"/>
          <w:rtl/>
        </w:rPr>
        <w:t>יסודית</w:t>
      </w:r>
      <w:r w:rsidRPr="008C0D03">
        <w:rPr>
          <w:rFonts w:hint="cs"/>
          <w:sz w:val="24"/>
          <w:szCs w:val="24"/>
          <w:rtl/>
        </w:rPr>
        <w:t>"):</w:t>
      </w:r>
      <w:bookmarkEnd w:id="609"/>
    </w:p>
    <w:p w14:paraId="67567704" w14:textId="77777777" w:rsidR="00F23BC2" w:rsidRPr="008C0D03" w:rsidRDefault="00A51CA0" w:rsidP="00CB2129">
      <w:pPr>
        <w:pStyle w:val="111"/>
        <w:numPr>
          <w:ilvl w:val="2"/>
          <w:numId w:val="146"/>
        </w:numPr>
        <w:spacing w:before="120" w:after="120"/>
        <w:contextualSpacing/>
        <w:rPr>
          <w:b w:val="0"/>
          <w:bCs w:val="0"/>
        </w:rPr>
      </w:pPr>
      <w:r w:rsidRPr="008C0D03">
        <w:rPr>
          <w:b w:val="0"/>
          <w:bCs w:val="0"/>
          <w:rtl/>
        </w:rPr>
        <w:t>הפרת סעיפי ההסכם הבאים</w:t>
      </w:r>
      <w:r w:rsidR="00C339F9" w:rsidRPr="008C0D03">
        <w:rPr>
          <w:rFonts w:hint="cs"/>
          <w:b w:val="0"/>
          <w:bCs w:val="0"/>
          <w:rtl/>
        </w:rPr>
        <w:t xml:space="preserve"> (לפי כותרת הסעיפים)</w:t>
      </w:r>
      <w:r w:rsidRPr="008C0D03">
        <w:rPr>
          <w:b w:val="0"/>
          <w:bCs w:val="0"/>
          <w:rtl/>
        </w:rPr>
        <w:t xml:space="preserve">: </w:t>
      </w:r>
      <w:r w:rsidR="00C339F9" w:rsidRPr="008C0D03">
        <w:rPr>
          <w:rFonts w:hint="cs"/>
          <w:b w:val="0"/>
          <w:bCs w:val="0"/>
          <w:rtl/>
        </w:rPr>
        <w:t>התחייבויות והצהרות הספק; סודיות</w:t>
      </w:r>
      <w:r w:rsidR="008871C0" w:rsidRPr="008C0D03">
        <w:rPr>
          <w:rFonts w:hint="cs"/>
          <w:b w:val="0"/>
          <w:bCs w:val="0"/>
          <w:rtl/>
        </w:rPr>
        <w:t>;</w:t>
      </w:r>
      <w:r w:rsidR="00C339F9" w:rsidRPr="008C0D03">
        <w:rPr>
          <w:rFonts w:hint="cs"/>
          <w:b w:val="0"/>
          <w:bCs w:val="0"/>
          <w:rtl/>
        </w:rPr>
        <w:t xml:space="preserve"> אבטחת מידע; ניגוד עניינים בביצוע ההסכם; בעלות וזכויות</w:t>
      </w:r>
      <w:r w:rsidR="00C339F9" w:rsidRPr="008C0D03">
        <w:rPr>
          <w:b w:val="0"/>
          <w:bCs w:val="0"/>
          <w:rtl/>
        </w:rPr>
        <w:t xml:space="preserve"> יוצרים</w:t>
      </w:r>
      <w:r w:rsidR="00C339F9" w:rsidRPr="008C0D03">
        <w:rPr>
          <w:rFonts w:hint="cs"/>
          <w:b w:val="0"/>
          <w:bCs w:val="0"/>
          <w:rtl/>
        </w:rPr>
        <w:t>;</w:t>
      </w:r>
      <w:r w:rsidR="00C339F9" w:rsidRPr="008C0D03">
        <w:rPr>
          <w:b w:val="0"/>
          <w:bCs w:val="0"/>
          <w:rtl/>
        </w:rPr>
        <w:t xml:space="preserve"> </w:t>
      </w:r>
      <w:r w:rsidR="00C339F9" w:rsidRPr="008C0D03">
        <w:rPr>
          <w:rFonts w:hint="cs"/>
          <w:b w:val="0"/>
          <w:bCs w:val="0"/>
          <w:rtl/>
        </w:rPr>
        <w:t>הגבלת אחריות; ביטוח; המחאת זכויות או חובות על פי ההסכם</w:t>
      </w:r>
      <w:r w:rsidR="00243945" w:rsidRPr="008C0D03">
        <w:rPr>
          <w:rFonts w:hint="cs"/>
          <w:b w:val="0"/>
          <w:bCs w:val="0"/>
          <w:rtl/>
        </w:rPr>
        <w:t>;</w:t>
      </w:r>
    </w:p>
    <w:p w14:paraId="7B20B1BC" w14:textId="77777777" w:rsidR="0009150A" w:rsidRPr="008C0D03" w:rsidRDefault="00A51CA0" w:rsidP="00CB2129">
      <w:pPr>
        <w:pStyle w:val="111"/>
        <w:numPr>
          <w:ilvl w:val="2"/>
          <w:numId w:val="146"/>
        </w:numPr>
        <w:spacing w:before="120" w:after="120"/>
        <w:contextualSpacing/>
        <w:rPr>
          <w:b w:val="0"/>
          <w:bCs w:val="0"/>
        </w:rPr>
      </w:pPr>
      <w:r w:rsidRPr="008C0D03">
        <w:rPr>
          <w:b w:val="0"/>
          <w:bCs w:val="0"/>
          <w:rtl/>
        </w:rPr>
        <w:t xml:space="preserve">חריגות משמעותיות </w:t>
      </w:r>
      <w:r w:rsidR="004B2835" w:rsidRPr="008C0D03">
        <w:rPr>
          <w:b w:val="0"/>
          <w:bCs w:val="0"/>
          <w:rtl/>
        </w:rPr>
        <w:t>מ</w:t>
      </w:r>
      <w:r w:rsidR="004B2835" w:rsidRPr="008C0D03">
        <w:rPr>
          <w:rFonts w:hint="cs"/>
          <w:b w:val="0"/>
          <w:bCs w:val="0"/>
          <w:rtl/>
        </w:rPr>
        <w:t>פרטי</w:t>
      </w:r>
      <w:r w:rsidR="004B2835" w:rsidRPr="008C0D03">
        <w:rPr>
          <w:b w:val="0"/>
          <w:bCs w:val="0"/>
          <w:rtl/>
        </w:rPr>
        <w:t xml:space="preserve"> ה</w:t>
      </w:r>
      <w:r w:rsidR="004B2835" w:rsidRPr="008C0D03">
        <w:rPr>
          <w:rFonts w:hint="cs"/>
          <w:b w:val="0"/>
          <w:bCs w:val="0"/>
          <w:rtl/>
        </w:rPr>
        <w:t>התקשרות</w:t>
      </w:r>
      <w:r w:rsidRPr="008C0D03">
        <w:rPr>
          <w:b w:val="0"/>
          <w:bCs w:val="0"/>
          <w:rtl/>
        </w:rPr>
        <w:t xml:space="preserve"> המבוקשים במכרז</w:t>
      </w:r>
      <w:r w:rsidRPr="008C0D03">
        <w:rPr>
          <w:rFonts w:hint="cs"/>
          <w:b w:val="0"/>
          <w:bCs w:val="0"/>
          <w:rtl/>
        </w:rPr>
        <w:t>;</w:t>
      </w:r>
    </w:p>
    <w:p w14:paraId="304F7EF8" w14:textId="77777777" w:rsidR="00AD3B85" w:rsidRPr="008C0D03" w:rsidRDefault="00A51CA0" w:rsidP="00CB2129">
      <w:pPr>
        <w:pStyle w:val="111"/>
        <w:numPr>
          <w:ilvl w:val="2"/>
          <w:numId w:val="146"/>
        </w:numPr>
        <w:spacing w:before="120" w:after="120"/>
        <w:contextualSpacing/>
        <w:rPr>
          <w:b w:val="0"/>
          <w:bCs w:val="0"/>
        </w:rPr>
      </w:pPr>
      <w:r w:rsidRPr="008C0D03">
        <w:rPr>
          <w:rFonts w:hint="cs"/>
          <w:b w:val="0"/>
          <w:bCs w:val="0"/>
          <w:rtl/>
        </w:rPr>
        <w:t>אם הספק לקח חלק בתיאום הצעות, לצורך זכיה במכרז</w:t>
      </w:r>
      <w:r w:rsidR="00243945" w:rsidRPr="008C0D03">
        <w:rPr>
          <w:rFonts w:hint="cs"/>
          <w:b w:val="0"/>
          <w:bCs w:val="0"/>
          <w:rtl/>
        </w:rPr>
        <w:t>;</w:t>
      </w:r>
      <w:r w:rsidRPr="008C0D03">
        <w:rPr>
          <w:rFonts w:hint="cs"/>
          <w:b w:val="0"/>
          <w:bCs w:val="0"/>
          <w:rtl/>
        </w:rPr>
        <w:t xml:space="preserve"> </w:t>
      </w:r>
    </w:p>
    <w:p w14:paraId="74C6CBBA" w14:textId="77777777" w:rsidR="00B6089C" w:rsidRPr="008C0D03" w:rsidRDefault="00A51CA0" w:rsidP="00CB2129">
      <w:pPr>
        <w:pStyle w:val="111"/>
        <w:numPr>
          <w:ilvl w:val="2"/>
          <w:numId w:val="146"/>
        </w:numPr>
        <w:spacing w:before="120" w:after="120"/>
        <w:contextualSpacing/>
        <w:rPr>
          <w:b w:val="0"/>
          <w:bCs w:val="0"/>
        </w:rPr>
      </w:pPr>
      <w:r w:rsidRPr="008C0D03">
        <w:rPr>
          <w:rFonts w:hint="eastAsia"/>
          <w:b w:val="0"/>
          <w:bCs w:val="0"/>
          <w:rtl/>
        </w:rPr>
        <w:t>הפעלת</w:t>
      </w:r>
      <w:r w:rsidRPr="008C0D03">
        <w:rPr>
          <w:b w:val="0"/>
          <w:bCs w:val="0"/>
          <w:rtl/>
        </w:rPr>
        <w:t xml:space="preserve"> </w:t>
      </w:r>
      <w:r w:rsidRPr="008C0D03">
        <w:rPr>
          <w:rFonts w:hint="eastAsia"/>
          <w:b w:val="0"/>
          <w:bCs w:val="0"/>
          <w:rtl/>
        </w:rPr>
        <w:t>קבלן</w:t>
      </w:r>
      <w:r w:rsidRPr="008C0D03">
        <w:rPr>
          <w:b w:val="0"/>
          <w:bCs w:val="0"/>
          <w:rtl/>
        </w:rPr>
        <w:t xml:space="preserve"> </w:t>
      </w:r>
      <w:r w:rsidRPr="008C0D03">
        <w:rPr>
          <w:rFonts w:hint="eastAsia"/>
          <w:b w:val="0"/>
          <w:bCs w:val="0"/>
          <w:rtl/>
        </w:rPr>
        <w:t>משנה</w:t>
      </w:r>
      <w:r w:rsidRPr="008C0D03">
        <w:rPr>
          <w:b w:val="0"/>
          <w:bCs w:val="0"/>
          <w:rtl/>
        </w:rPr>
        <w:t xml:space="preserve"> </w:t>
      </w:r>
      <w:r w:rsidRPr="008C0D03">
        <w:rPr>
          <w:rFonts w:hint="eastAsia"/>
          <w:b w:val="0"/>
          <w:bCs w:val="0"/>
          <w:rtl/>
        </w:rPr>
        <w:t>בניגוד</w:t>
      </w:r>
      <w:r w:rsidRPr="008C0D03">
        <w:rPr>
          <w:b w:val="0"/>
          <w:bCs w:val="0"/>
          <w:rtl/>
        </w:rPr>
        <w:t xml:space="preserve"> </w:t>
      </w:r>
      <w:r w:rsidRPr="008C0D03">
        <w:rPr>
          <w:rFonts w:hint="eastAsia"/>
          <w:b w:val="0"/>
          <w:bCs w:val="0"/>
          <w:rtl/>
        </w:rPr>
        <w:t>להוראות</w:t>
      </w:r>
      <w:r w:rsidRPr="008C0D03">
        <w:rPr>
          <w:b w:val="0"/>
          <w:bCs w:val="0"/>
          <w:rtl/>
        </w:rPr>
        <w:t xml:space="preserve"> </w:t>
      </w:r>
      <w:r w:rsidRPr="008C0D03">
        <w:rPr>
          <w:rFonts w:hint="eastAsia"/>
          <w:b w:val="0"/>
          <w:bCs w:val="0"/>
          <w:rtl/>
        </w:rPr>
        <w:t>במכרז</w:t>
      </w:r>
      <w:r w:rsidRPr="008C0D03">
        <w:rPr>
          <w:b w:val="0"/>
          <w:bCs w:val="0"/>
          <w:rtl/>
        </w:rPr>
        <w:t xml:space="preserve"> וההסכם</w:t>
      </w:r>
      <w:r w:rsidR="00243945" w:rsidRPr="008C0D03">
        <w:rPr>
          <w:rFonts w:hint="cs"/>
          <w:b w:val="0"/>
          <w:bCs w:val="0"/>
          <w:rtl/>
        </w:rPr>
        <w:t>;</w:t>
      </w:r>
    </w:p>
    <w:p w14:paraId="0982A465" w14:textId="77777777" w:rsidR="0009150A" w:rsidRPr="008C0D03" w:rsidRDefault="00A51CA0" w:rsidP="00CB2129">
      <w:pPr>
        <w:pStyle w:val="111"/>
        <w:numPr>
          <w:ilvl w:val="2"/>
          <w:numId w:val="146"/>
        </w:numPr>
        <w:spacing w:before="120"/>
        <w:ind w:left="2042" w:hanging="1021"/>
        <w:contextualSpacing/>
        <w:rPr>
          <w:b w:val="0"/>
          <w:bCs w:val="0"/>
        </w:rPr>
      </w:pPr>
      <w:r w:rsidRPr="008C0D03">
        <w:rPr>
          <w:rFonts w:hint="cs"/>
          <w:b w:val="0"/>
          <w:bCs w:val="0"/>
          <w:rtl/>
        </w:rPr>
        <w:t>אם הספק הסתלק מביצוע ההסכם</w:t>
      </w:r>
      <w:r w:rsidR="00243945" w:rsidRPr="008C0D03">
        <w:rPr>
          <w:rFonts w:hint="cs"/>
          <w:b w:val="0"/>
          <w:bCs w:val="0"/>
          <w:rtl/>
        </w:rPr>
        <w:t>;</w:t>
      </w:r>
    </w:p>
    <w:p w14:paraId="73E97A0D" w14:textId="77777777" w:rsidR="008042F6" w:rsidRPr="008C0D03" w:rsidRDefault="00A51CA0" w:rsidP="008C0D03">
      <w:pPr>
        <w:pStyle w:val="11"/>
        <w:numPr>
          <w:ilvl w:val="1"/>
          <w:numId w:val="128"/>
        </w:numPr>
        <w:rPr>
          <w:b w:val="0"/>
          <w:bCs w:val="0"/>
          <w:sz w:val="24"/>
          <w:szCs w:val="24"/>
          <w:rtl/>
        </w:rPr>
      </w:pPr>
      <w:r w:rsidRPr="008C0D03">
        <w:rPr>
          <w:b w:val="0"/>
          <w:bCs w:val="0"/>
          <w:sz w:val="24"/>
          <w:szCs w:val="24"/>
          <w:rtl/>
        </w:rPr>
        <w:t xml:space="preserve">הפר הספק את ההסכם הפרה יסודית רשאי </w:t>
      </w:r>
      <w:r w:rsidR="00361FDC" w:rsidRPr="008C0D03">
        <w:rPr>
          <w:b w:val="0"/>
          <w:bCs w:val="0"/>
          <w:sz w:val="24"/>
          <w:szCs w:val="24"/>
          <w:rtl/>
        </w:rPr>
        <w:t>המזמין</w:t>
      </w:r>
      <w:r w:rsidRPr="008C0D03">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8C0D03">
        <w:rPr>
          <w:b w:val="0"/>
          <w:bCs w:val="0"/>
          <w:sz w:val="24"/>
          <w:szCs w:val="24"/>
          <w:rtl/>
        </w:rPr>
        <w:t>המזמין</w:t>
      </w:r>
      <w:r w:rsidRPr="008C0D03">
        <w:rPr>
          <w:b w:val="0"/>
          <w:bCs w:val="0"/>
          <w:sz w:val="24"/>
          <w:szCs w:val="24"/>
          <w:rtl/>
        </w:rPr>
        <w:t xml:space="preserve"> לסעד או פיצוי כאמור </w:t>
      </w:r>
      <w:r w:rsidRPr="008C0D03">
        <w:rPr>
          <w:rFonts w:hint="eastAsia"/>
          <w:b w:val="0"/>
          <w:bCs w:val="0"/>
          <w:sz w:val="24"/>
          <w:szCs w:val="24"/>
          <w:rtl/>
        </w:rPr>
        <w:t>ב</w:t>
      </w:r>
      <w:r w:rsidRPr="008C0D03">
        <w:rPr>
          <w:rFonts w:hint="cs"/>
          <w:b w:val="0"/>
          <w:bCs w:val="0"/>
          <w:sz w:val="24"/>
          <w:szCs w:val="24"/>
          <w:rtl/>
        </w:rPr>
        <w:t>מכרז</w:t>
      </w:r>
      <w:r w:rsidRPr="008C0D03">
        <w:rPr>
          <w:b w:val="0"/>
          <w:bCs w:val="0"/>
          <w:sz w:val="24"/>
          <w:szCs w:val="24"/>
          <w:rtl/>
        </w:rPr>
        <w:t>,</w:t>
      </w:r>
      <w:r w:rsidRPr="008C0D03">
        <w:rPr>
          <w:rFonts w:hint="cs"/>
          <w:b w:val="0"/>
          <w:bCs w:val="0"/>
          <w:sz w:val="24"/>
          <w:szCs w:val="24"/>
          <w:rtl/>
        </w:rPr>
        <w:t xml:space="preserve"> </w:t>
      </w:r>
      <w:r w:rsidRPr="008C0D03">
        <w:rPr>
          <w:b w:val="0"/>
          <w:bCs w:val="0"/>
          <w:sz w:val="24"/>
          <w:szCs w:val="24"/>
          <w:rtl/>
        </w:rPr>
        <w:t xml:space="preserve">בהסכם או על פי כל דין. </w:t>
      </w:r>
    </w:p>
    <w:p w14:paraId="5EFC29E0" w14:textId="77777777" w:rsidR="00C226A6" w:rsidRPr="003F781D" w:rsidRDefault="00A51CA0" w:rsidP="003F781D">
      <w:pPr>
        <w:pStyle w:val="11"/>
        <w:numPr>
          <w:ilvl w:val="1"/>
          <w:numId w:val="128"/>
        </w:numPr>
        <w:rPr>
          <w:bCs w:val="0"/>
          <w:sz w:val="24"/>
          <w:szCs w:val="24"/>
          <w:u w:val="single"/>
        </w:rPr>
      </w:pPr>
      <w:r w:rsidRPr="003F781D">
        <w:rPr>
          <w:rFonts w:hint="eastAsia"/>
          <w:bCs w:val="0"/>
          <w:sz w:val="24"/>
          <w:szCs w:val="24"/>
          <w:u w:val="single"/>
          <w:rtl/>
        </w:rPr>
        <w:t>הפר</w:t>
      </w:r>
      <w:r w:rsidRPr="003F781D">
        <w:rPr>
          <w:rFonts w:hint="cs"/>
          <w:bCs w:val="0"/>
          <w:sz w:val="24"/>
          <w:szCs w:val="24"/>
          <w:u w:val="single"/>
          <w:rtl/>
        </w:rPr>
        <w:t>ת הסכם</w:t>
      </w:r>
      <w:r w:rsidRPr="003F781D">
        <w:rPr>
          <w:bCs w:val="0"/>
          <w:sz w:val="24"/>
          <w:szCs w:val="24"/>
          <w:u w:val="single"/>
          <w:rtl/>
        </w:rPr>
        <w:t xml:space="preserve"> שאינה יסודית</w:t>
      </w:r>
      <w:r w:rsidRPr="003F781D">
        <w:rPr>
          <w:rFonts w:hint="cs"/>
          <w:bCs w:val="0"/>
          <w:sz w:val="24"/>
          <w:szCs w:val="24"/>
          <w:u w:val="single"/>
          <w:rtl/>
        </w:rPr>
        <w:t xml:space="preserve"> - </w:t>
      </w:r>
    </w:p>
    <w:p w14:paraId="0ADF589C" w14:textId="77777777" w:rsidR="008854D6" w:rsidRPr="003F781D" w:rsidRDefault="00A51CA0" w:rsidP="003F781D">
      <w:pPr>
        <w:pStyle w:val="111"/>
        <w:numPr>
          <w:ilvl w:val="2"/>
          <w:numId w:val="146"/>
        </w:numPr>
        <w:rPr>
          <w:b w:val="0"/>
          <w:bCs w:val="0"/>
        </w:rPr>
      </w:pPr>
      <w:r w:rsidRPr="003F781D">
        <w:rPr>
          <w:rFonts w:hint="cs"/>
          <w:b w:val="0"/>
          <w:bCs w:val="0"/>
          <w:rtl/>
        </w:rPr>
        <w:t xml:space="preserve">מבלי לגרוע מהאמור לעיל, בכל מקרה של </w:t>
      </w:r>
      <w:r w:rsidRPr="003F781D">
        <w:rPr>
          <w:b w:val="0"/>
          <w:bCs w:val="0"/>
          <w:rtl/>
        </w:rPr>
        <w:t>אי עמידה של הספק בהתחייבויותיו על פי המכרז וה</w:t>
      </w:r>
      <w:r w:rsidRPr="003F781D">
        <w:rPr>
          <w:rFonts w:hint="cs"/>
          <w:b w:val="0"/>
          <w:bCs w:val="0"/>
          <w:rtl/>
        </w:rPr>
        <w:t>ה</w:t>
      </w:r>
      <w:r w:rsidRPr="003F781D">
        <w:rPr>
          <w:b w:val="0"/>
          <w:bCs w:val="0"/>
          <w:rtl/>
        </w:rPr>
        <w:t>סכם</w:t>
      </w:r>
      <w:r w:rsidRPr="003F781D">
        <w:rPr>
          <w:rFonts w:hint="cs"/>
          <w:b w:val="0"/>
          <w:bCs w:val="0"/>
          <w:rtl/>
        </w:rPr>
        <w:t>,</w:t>
      </w:r>
      <w:r w:rsidRPr="003F781D">
        <w:rPr>
          <w:b w:val="0"/>
          <w:bCs w:val="0"/>
          <w:rtl/>
        </w:rPr>
        <w:t xml:space="preserve"> מכל סיבה שהיא, </w:t>
      </w:r>
      <w:r w:rsidRPr="003F781D">
        <w:rPr>
          <w:rFonts w:hint="cs"/>
          <w:b w:val="0"/>
          <w:bCs w:val="0"/>
          <w:rtl/>
        </w:rPr>
        <w:t>יאפשר לספק לתקן את הפגם וזאת</w:t>
      </w:r>
      <w:r w:rsidRPr="003F781D">
        <w:rPr>
          <w:b w:val="0"/>
          <w:bCs w:val="0"/>
          <w:rtl/>
        </w:rPr>
        <w:t xml:space="preserve"> תוך </w:t>
      </w:r>
      <w:r w:rsidRPr="003F781D">
        <w:rPr>
          <w:rFonts w:hint="cs"/>
          <w:b w:val="0"/>
          <w:bCs w:val="0"/>
          <w:rtl/>
        </w:rPr>
        <w:t>15</w:t>
      </w:r>
      <w:r w:rsidRPr="003F781D">
        <w:rPr>
          <w:b w:val="0"/>
          <w:bCs w:val="0"/>
          <w:rtl/>
        </w:rPr>
        <w:t xml:space="preserve"> ימי עבודה מקבלת הודעה בכתב מאת המזמין</w:t>
      </w:r>
      <w:r w:rsidRPr="003F781D">
        <w:rPr>
          <w:rFonts w:hint="cs"/>
          <w:b w:val="0"/>
          <w:bCs w:val="0"/>
          <w:rtl/>
        </w:rPr>
        <w:t>, או תוך פרק זמן ארוך יותר שיקבע המזמין בהתאם לנסיבות העניין</w:t>
      </w:r>
      <w:r w:rsidRPr="003F781D">
        <w:rPr>
          <w:b w:val="0"/>
          <w:bCs w:val="0"/>
          <w:rtl/>
        </w:rPr>
        <w:t>.</w:t>
      </w:r>
      <w:r w:rsidRPr="003F781D">
        <w:rPr>
          <w:rFonts w:hint="cs"/>
          <w:b w:val="0"/>
          <w:bCs w:val="0"/>
          <w:rtl/>
        </w:rPr>
        <w:t xml:space="preserve"> בכל מקרה בו ההפרה לא תוקנה בפרק הזמן שהגודר לצורך כך, יהי רשאי המזמין לפעול בהתאם למפורט להלן</w:t>
      </w:r>
      <w:r w:rsidR="006703EF" w:rsidRPr="003F781D">
        <w:rPr>
          <w:rFonts w:hint="cs"/>
          <w:b w:val="0"/>
          <w:bCs w:val="0"/>
          <w:rtl/>
        </w:rPr>
        <w:t xml:space="preserve"> בסעיף זה</w:t>
      </w:r>
      <w:r w:rsidRPr="003F781D">
        <w:rPr>
          <w:rFonts w:hint="cs"/>
          <w:b w:val="0"/>
          <w:bCs w:val="0"/>
          <w:rtl/>
        </w:rPr>
        <w:t>.</w:t>
      </w:r>
    </w:p>
    <w:p w14:paraId="3557112B" w14:textId="77777777" w:rsidR="008042F6" w:rsidRPr="003F781D" w:rsidRDefault="00A51CA0" w:rsidP="003F781D">
      <w:pPr>
        <w:pStyle w:val="111"/>
        <w:numPr>
          <w:ilvl w:val="2"/>
          <w:numId w:val="146"/>
        </w:numPr>
      </w:pPr>
      <w:r w:rsidRPr="003F781D">
        <w:rPr>
          <w:rFonts w:hint="cs"/>
          <w:rtl/>
        </w:rPr>
        <w:t>ביטול ההסכם עקב הפרה או הפרה צפויה</w:t>
      </w:r>
      <w:r w:rsidR="00C226A6" w:rsidRPr="003F781D">
        <w:rPr>
          <w:rFonts w:hint="cs"/>
          <w:rtl/>
        </w:rPr>
        <w:t>:</w:t>
      </w:r>
      <w:r w:rsidR="00CE4838" w:rsidRPr="003F781D">
        <w:rPr>
          <w:rFonts w:hint="cs"/>
          <w:rtl/>
        </w:rPr>
        <w:t xml:space="preserve"> </w:t>
      </w:r>
    </w:p>
    <w:p w14:paraId="683A76CF" w14:textId="77777777" w:rsidR="00CE39B2" w:rsidRPr="003F781D" w:rsidRDefault="003E255E" w:rsidP="003F781D">
      <w:pPr>
        <w:pStyle w:val="1111"/>
        <w:numPr>
          <w:ilvl w:val="3"/>
          <w:numId w:val="151"/>
        </w:numPr>
        <w:rPr>
          <w:rtl/>
        </w:rPr>
      </w:pPr>
      <w:r w:rsidRPr="003F781D">
        <w:rPr>
          <w:rtl/>
        </w:rPr>
        <w:t>המזמין</w:t>
      </w:r>
      <w:r w:rsidR="00A51CA0" w:rsidRPr="003F781D">
        <w:rPr>
          <w:rtl/>
        </w:rPr>
        <w:t xml:space="preserve"> יהיה רשאי להודיע לספק בהודעה מוקדמת של </w:t>
      </w:r>
      <w:r w:rsidR="00167C38" w:rsidRPr="003F781D">
        <w:rPr>
          <w:rFonts w:hint="cs"/>
          <w:rtl/>
        </w:rPr>
        <w:t>45</w:t>
      </w:r>
      <w:r w:rsidR="00A51CA0" w:rsidRPr="003F781D">
        <w:rPr>
          <w:rtl/>
        </w:rPr>
        <w:t xml:space="preserve"> יום על הפסקת ההתקשרות בגין הפרת ההסכם. </w:t>
      </w:r>
    </w:p>
    <w:p w14:paraId="25ECDB63" w14:textId="77777777" w:rsidR="00FC40AA" w:rsidRPr="002051D8" w:rsidRDefault="00A51CA0" w:rsidP="003F781D">
      <w:pPr>
        <w:pStyle w:val="1111"/>
        <w:numPr>
          <w:ilvl w:val="3"/>
          <w:numId w:val="151"/>
        </w:numPr>
        <w:rPr>
          <w:rtl/>
        </w:rPr>
      </w:pPr>
      <w:r w:rsidRPr="002051D8">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2051D8">
        <w:rPr>
          <w:rFonts w:hint="cs"/>
          <w:rtl/>
        </w:rPr>
        <w:t xml:space="preserve"> </w:t>
      </w:r>
      <w:r w:rsidR="00C339F9" w:rsidRPr="002051D8">
        <w:rPr>
          <w:rtl/>
        </w:rPr>
        <w:t>(בסעיף זה</w:t>
      </w:r>
      <w:r w:rsidR="00C339F9" w:rsidRPr="002051D8">
        <w:rPr>
          <w:rFonts w:hint="cs"/>
          <w:rtl/>
        </w:rPr>
        <w:t>:</w:t>
      </w:r>
      <w:r w:rsidR="00C339F9" w:rsidRPr="002051D8">
        <w:rPr>
          <w:rtl/>
        </w:rPr>
        <w:t xml:space="preserve"> "</w:t>
      </w:r>
      <w:r w:rsidR="00C339F9" w:rsidRPr="002051D8">
        <w:rPr>
          <w:b/>
          <w:bCs/>
          <w:rtl/>
        </w:rPr>
        <w:t>הפרה צפויה</w:t>
      </w:r>
      <w:r w:rsidR="00C339F9" w:rsidRPr="002051D8">
        <w:rPr>
          <w:rtl/>
        </w:rPr>
        <w:t>")</w:t>
      </w:r>
      <w:r w:rsidRPr="002051D8">
        <w:rPr>
          <w:rtl/>
        </w:rPr>
        <w:t>, יודיע על כך מיד בעל פה וב</w:t>
      </w:r>
      <w:r w:rsidRPr="002051D8">
        <w:rPr>
          <w:rFonts w:hint="cs"/>
          <w:rtl/>
        </w:rPr>
        <w:t>דואר אלקטרוני</w:t>
      </w:r>
      <w:r w:rsidRPr="002051D8">
        <w:rPr>
          <w:rtl/>
        </w:rPr>
        <w:t xml:space="preserve"> למזמין. </w:t>
      </w:r>
    </w:p>
    <w:p w14:paraId="0AA925EE" w14:textId="77777777" w:rsidR="00FC40AA" w:rsidRPr="002051D8" w:rsidRDefault="00A51CA0" w:rsidP="003F781D">
      <w:pPr>
        <w:pStyle w:val="1111"/>
        <w:numPr>
          <w:ilvl w:val="3"/>
          <w:numId w:val="151"/>
        </w:numPr>
        <w:rPr>
          <w:rtl/>
        </w:rPr>
      </w:pPr>
      <w:r w:rsidRPr="002051D8">
        <w:rPr>
          <w:rFonts w:hint="cs"/>
          <w:rtl/>
        </w:rPr>
        <w:t xml:space="preserve">בכל מקרה של הפרה צפויה של ההסכם, </w:t>
      </w:r>
      <w:r w:rsidRPr="002051D8">
        <w:rPr>
          <w:rtl/>
        </w:rPr>
        <w:t xml:space="preserve">רשאי המזמין לפי שיקול דעתו </w:t>
      </w:r>
      <w:r w:rsidRPr="002051D8">
        <w:rPr>
          <w:rFonts w:hint="cs"/>
          <w:rtl/>
        </w:rPr>
        <w:t>לאפשר לספק להכין תכנית לתיקון הליקויים ולדון בה, או</w:t>
      </w:r>
      <w:r w:rsidRPr="002051D8">
        <w:rPr>
          <w:rtl/>
        </w:rPr>
        <w:t xml:space="preserve"> להפסיק את ההתקשרות עם הספק או כל חלק ממנה.</w:t>
      </w:r>
    </w:p>
    <w:p w14:paraId="1620E172" w14:textId="77777777" w:rsidR="00083FC7" w:rsidRPr="002051D8" w:rsidRDefault="00A51CA0" w:rsidP="003F781D">
      <w:pPr>
        <w:pStyle w:val="111"/>
        <w:numPr>
          <w:ilvl w:val="2"/>
          <w:numId w:val="146"/>
        </w:numPr>
        <w:rPr>
          <w:b w:val="0"/>
          <w:bCs w:val="0"/>
        </w:rPr>
      </w:pPr>
      <w:r w:rsidRPr="002051D8">
        <w:rPr>
          <w:rFonts w:hint="eastAsia"/>
          <w:rtl/>
        </w:rPr>
        <w:t>קיזוז</w:t>
      </w:r>
      <w:r w:rsidRPr="002051D8">
        <w:rPr>
          <w:rtl/>
        </w:rPr>
        <w:t xml:space="preserve"> </w:t>
      </w:r>
      <w:r w:rsidRPr="002051D8">
        <w:rPr>
          <w:rFonts w:hint="eastAsia"/>
          <w:rtl/>
        </w:rPr>
        <w:t>ועכבון</w:t>
      </w:r>
      <w:r w:rsidRPr="002051D8">
        <w:rPr>
          <w:rFonts w:hint="cs"/>
          <w:rtl/>
        </w:rPr>
        <w:t xml:space="preserve"> </w:t>
      </w:r>
      <w:r w:rsidRPr="002051D8">
        <w:rPr>
          <w:rtl/>
        </w:rPr>
        <w:t>–</w:t>
      </w:r>
    </w:p>
    <w:p w14:paraId="06759EEB" w14:textId="77777777" w:rsidR="00DE6A0E" w:rsidRPr="002051D8" w:rsidRDefault="00A51CA0" w:rsidP="003F781D">
      <w:pPr>
        <w:pStyle w:val="1111"/>
        <w:numPr>
          <w:ilvl w:val="3"/>
          <w:numId w:val="151"/>
        </w:numPr>
      </w:pPr>
      <w:r w:rsidRPr="002051D8">
        <w:rPr>
          <w:rtl/>
        </w:rPr>
        <w:t xml:space="preserve">מבלי לגרוע מזכויות </w:t>
      </w:r>
      <w:r w:rsidR="00361FDC" w:rsidRPr="002051D8">
        <w:rPr>
          <w:rtl/>
        </w:rPr>
        <w:t>המזמין</w:t>
      </w:r>
      <w:r w:rsidRPr="002051D8">
        <w:rPr>
          <w:rtl/>
        </w:rPr>
        <w:t xml:space="preserve"> לפי הסכם זה או על פי כל דין</w:t>
      </w:r>
      <w:r w:rsidRPr="002051D8">
        <w:rPr>
          <w:rFonts w:hint="cs"/>
          <w:rtl/>
        </w:rPr>
        <w:t xml:space="preserve">, </w:t>
      </w:r>
      <w:r w:rsidR="00A83CC6" w:rsidRPr="002051D8">
        <w:rPr>
          <w:rFonts w:hint="cs"/>
          <w:rtl/>
        </w:rPr>
        <w:t>ל</w:t>
      </w:r>
      <w:r w:rsidR="00361FDC" w:rsidRPr="002051D8">
        <w:rPr>
          <w:rFonts w:hint="cs"/>
          <w:rtl/>
        </w:rPr>
        <w:t>מזמין</w:t>
      </w:r>
      <w:r w:rsidRPr="002051D8">
        <w:rPr>
          <w:rFonts w:hint="cs"/>
          <w:rtl/>
        </w:rPr>
        <w:t xml:space="preserve"> </w:t>
      </w:r>
      <w:r w:rsidR="00A83CC6" w:rsidRPr="002051D8">
        <w:rPr>
          <w:rFonts w:hint="cs"/>
          <w:rtl/>
        </w:rPr>
        <w:t>תהיה זכות לקזז מסכומים שה</w:t>
      </w:r>
      <w:r w:rsidR="004264FC" w:rsidRPr="002051D8">
        <w:rPr>
          <w:rFonts w:hint="cs"/>
          <w:rtl/>
        </w:rPr>
        <w:t xml:space="preserve">וא </w:t>
      </w:r>
      <w:r w:rsidR="00A83CC6" w:rsidRPr="002051D8">
        <w:rPr>
          <w:rFonts w:hint="cs"/>
          <w:rtl/>
        </w:rPr>
        <w:t>חב לספק על פי ההסכם</w:t>
      </w:r>
      <w:r w:rsidRPr="002051D8">
        <w:rPr>
          <w:rFonts w:hint="cs"/>
          <w:rtl/>
        </w:rPr>
        <w:t>, כל חוב שהספק חייב ל</w:t>
      </w:r>
      <w:r w:rsidR="004264FC" w:rsidRPr="002051D8">
        <w:rPr>
          <w:rFonts w:hint="cs"/>
          <w:rtl/>
        </w:rPr>
        <w:t>ו</w:t>
      </w:r>
      <w:r w:rsidR="00A83CC6" w:rsidRPr="002051D8">
        <w:rPr>
          <w:rFonts w:hint="cs"/>
          <w:rtl/>
        </w:rPr>
        <w:t>, בי</w:t>
      </w:r>
      <w:r w:rsidR="00020C17" w:rsidRPr="002051D8">
        <w:rPr>
          <w:rFonts w:hint="cs"/>
          <w:rtl/>
        </w:rPr>
        <w:t>ן קצוב ובין שאינו קצוב</w:t>
      </w:r>
      <w:r w:rsidR="00C226A6" w:rsidRPr="002051D8">
        <w:rPr>
          <w:rFonts w:hint="cs"/>
          <w:rtl/>
        </w:rPr>
        <w:t>, לרבות בין הזמנות</w:t>
      </w:r>
      <w:r w:rsidR="00020C17" w:rsidRPr="002051D8">
        <w:rPr>
          <w:rFonts w:hint="cs"/>
          <w:rtl/>
        </w:rPr>
        <w:t>.</w:t>
      </w:r>
      <w:r w:rsidR="008C3477" w:rsidRPr="002051D8">
        <w:rPr>
          <w:rFonts w:hint="cs"/>
          <w:rtl/>
        </w:rPr>
        <w:t xml:space="preserve"> כן יהיו </w:t>
      </w:r>
      <w:r w:rsidR="00361FDC" w:rsidRPr="002051D8">
        <w:rPr>
          <w:rFonts w:hint="cs"/>
          <w:rtl/>
        </w:rPr>
        <w:t>המזמין</w:t>
      </w:r>
      <w:r w:rsidR="008C3477" w:rsidRPr="002051D8">
        <w:rPr>
          <w:rFonts w:hint="cs"/>
          <w:rtl/>
        </w:rPr>
        <w:t xml:space="preserve"> והמזמינים רשאים</w:t>
      </w:r>
      <w:r w:rsidR="00A83CC6" w:rsidRPr="002051D8">
        <w:rPr>
          <w:rFonts w:hint="cs"/>
          <w:rtl/>
        </w:rPr>
        <w:t xml:space="preserve"> לעכב תחת יד</w:t>
      </w:r>
      <w:r w:rsidR="008C3477" w:rsidRPr="002051D8">
        <w:rPr>
          <w:rFonts w:hint="cs"/>
          <w:rtl/>
        </w:rPr>
        <w:t>ם</w:t>
      </w:r>
      <w:r w:rsidR="00A83CC6" w:rsidRPr="002051D8">
        <w:rPr>
          <w:rFonts w:hint="cs"/>
          <w:rtl/>
        </w:rPr>
        <w:t xml:space="preserve"> כל סכום שה</w:t>
      </w:r>
      <w:r w:rsidR="008C3477" w:rsidRPr="002051D8">
        <w:rPr>
          <w:rFonts w:hint="cs"/>
          <w:rtl/>
        </w:rPr>
        <w:t>ם חייבים</w:t>
      </w:r>
      <w:r w:rsidR="00A83CC6" w:rsidRPr="002051D8">
        <w:rPr>
          <w:rFonts w:hint="cs"/>
          <w:rtl/>
        </w:rPr>
        <w:t xml:space="preserve"> לספק, ע</w:t>
      </w:r>
      <w:r w:rsidR="008C3477" w:rsidRPr="002051D8">
        <w:rPr>
          <w:rFonts w:hint="cs"/>
          <w:rtl/>
        </w:rPr>
        <w:t>ד לתשלום כל חוב שיש לספק כלפי אחד מהם</w:t>
      </w:r>
      <w:r w:rsidR="00A83CC6" w:rsidRPr="002051D8">
        <w:rPr>
          <w:rFonts w:hint="cs"/>
          <w:rtl/>
        </w:rPr>
        <w:t xml:space="preserve">. </w:t>
      </w:r>
    </w:p>
    <w:p w14:paraId="695E624E" w14:textId="77777777" w:rsidR="00A83CC6" w:rsidRPr="002051D8" w:rsidRDefault="00A51CA0" w:rsidP="003F781D">
      <w:pPr>
        <w:pStyle w:val="1111"/>
        <w:numPr>
          <w:ilvl w:val="3"/>
          <w:numId w:val="151"/>
        </w:numPr>
      </w:pPr>
      <w:r w:rsidRPr="002051D8">
        <w:rPr>
          <w:rFonts w:hint="cs"/>
          <w:rtl/>
        </w:rPr>
        <w:t xml:space="preserve">לספק לא תהא כל זכות קיזוז או עכבון כלפי </w:t>
      </w:r>
      <w:r w:rsidR="00361FDC" w:rsidRPr="002051D8">
        <w:rPr>
          <w:rFonts w:hint="cs"/>
          <w:rtl/>
        </w:rPr>
        <w:t>המזמין</w:t>
      </w:r>
      <w:r w:rsidRPr="002051D8">
        <w:rPr>
          <w:rFonts w:hint="cs"/>
          <w:rtl/>
        </w:rPr>
        <w:t xml:space="preserve"> או מזמין כלשהו </w:t>
      </w:r>
      <w:r w:rsidR="008C3477" w:rsidRPr="002051D8">
        <w:rPr>
          <w:rFonts w:hint="cs"/>
          <w:rtl/>
        </w:rPr>
        <w:t>בגין כל סכום ש</w:t>
      </w:r>
      <w:r w:rsidR="00FC40AA" w:rsidRPr="002051D8">
        <w:rPr>
          <w:rFonts w:hint="cs"/>
          <w:rtl/>
        </w:rPr>
        <w:t xml:space="preserve">לטענתו </w:t>
      </w:r>
      <w:r w:rsidR="008C3477" w:rsidRPr="002051D8">
        <w:rPr>
          <w:rFonts w:hint="cs"/>
          <w:rtl/>
        </w:rPr>
        <w:t xml:space="preserve">אחת מהן </w:t>
      </w:r>
      <w:r w:rsidRPr="002051D8">
        <w:rPr>
          <w:rFonts w:hint="cs"/>
          <w:rtl/>
        </w:rPr>
        <w:t>חייבת לו.</w:t>
      </w:r>
    </w:p>
    <w:p w14:paraId="64EE285E" w14:textId="77777777" w:rsidR="002F2B4B" w:rsidRPr="002051D8" w:rsidRDefault="00A51CA0" w:rsidP="00CD036E">
      <w:pPr>
        <w:pStyle w:val="111"/>
        <w:numPr>
          <w:ilvl w:val="2"/>
          <w:numId w:val="146"/>
        </w:numPr>
        <w:rPr>
          <w:b w:val="0"/>
          <w:bCs w:val="0"/>
          <w:u w:val="single"/>
        </w:rPr>
      </w:pPr>
      <w:bookmarkStart w:id="610" w:name="_Toc44931975"/>
      <w:bookmarkStart w:id="611" w:name="_Toc44932062"/>
      <w:r w:rsidRPr="002051D8">
        <w:rPr>
          <w:rFonts w:hint="eastAsia"/>
          <w:rtl/>
        </w:rPr>
        <w:t>רכש</w:t>
      </w:r>
      <w:r w:rsidRPr="002051D8">
        <w:rPr>
          <w:rtl/>
        </w:rPr>
        <w:t xml:space="preserve"> </w:t>
      </w:r>
      <w:r w:rsidRPr="002051D8">
        <w:rPr>
          <w:rFonts w:hint="eastAsia"/>
          <w:rtl/>
        </w:rPr>
        <w:t>מספק</w:t>
      </w:r>
      <w:r w:rsidRPr="002051D8">
        <w:rPr>
          <w:rtl/>
        </w:rPr>
        <w:t xml:space="preserve"> </w:t>
      </w:r>
      <w:r w:rsidRPr="002051D8">
        <w:rPr>
          <w:rFonts w:hint="eastAsia"/>
          <w:rtl/>
        </w:rPr>
        <w:t>חלופי</w:t>
      </w:r>
      <w:r w:rsidRPr="002051D8">
        <w:rPr>
          <w:rFonts w:hint="cs"/>
          <w:rtl/>
        </w:rPr>
        <w:t xml:space="preserve"> </w:t>
      </w:r>
      <w:r w:rsidRPr="002051D8">
        <w:rPr>
          <w:rtl/>
        </w:rPr>
        <w:t>–</w:t>
      </w:r>
      <w:r w:rsidRPr="002051D8">
        <w:rPr>
          <w:rFonts w:hint="cs"/>
          <w:rtl/>
        </w:rPr>
        <w:t xml:space="preserve"> </w:t>
      </w:r>
    </w:p>
    <w:p w14:paraId="1F8F9CC8" w14:textId="5264FBAB" w:rsidR="00C226A6" w:rsidRPr="002051D8" w:rsidRDefault="00A51CA0" w:rsidP="003F781D">
      <w:pPr>
        <w:pStyle w:val="1111"/>
        <w:numPr>
          <w:ilvl w:val="3"/>
          <w:numId w:val="151"/>
        </w:numPr>
        <w:rPr>
          <w:rtl/>
        </w:rPr>
      </w:pPr>
      <w:r w:rsidRPr="002051D8">
        <w:rPr>
          <w:rFonts w:hint="cs"/>
          <w:rtl/>
        </w:rPr>
        <w:t>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w:t>
      </w:r>
      <w:r w:rsidR="00F94BF0">
        <w:rPr>
          <w:rFonts w:hint="cs"/>
          <w:rtl/>
        </w:rPr>
        <w:t xml:space="preserve"> </w:t>
      </w:r>
    </w:p>
    <w:p w14:paraId="637E5715" w14:textId="77777777" w:rsidR="0009150A" w:rsidRPr="002051D8" w:rsidRDefault="00A51CA0" w:rsidP="00F705B2">
      <w:pPr>
        <w:pStyle w:val="1ff"/>
        <w:numPr>
          <w:ilvl w:val="0"/>
          <w:numId w:val="51"/>
        </w:numPr>
        <w:rPr>
          <w:rtl/>
        </w:rPr>
      </w:pPr>
      <w:bookmarkStart w:id="612" w:name="_Toc121743141"/>
      <w:r w:rsidRPr="002051D8">
        <w:rPr>
          <w:rtl/>
        </w:rPr>
        <w:t>תרופות מצטברות</w:t>
      </w:r>
      <w:bookmarkEnd w:id="610"/>
      <w:bookmarkEnd w:id="611"/>
      <w:bookmarkEnd w:id="612"/>
    </w:p>
    <w:p w14:paraId="00DFA3D7" w14:textId="77777777" w:rsidR="0009150A" w:rsidRPr="00CD036E" w:rsidRDefault="00A51CA0" w:rsidP="00CD036E">
      <w:pPr>
        <w:pStyle w:val="11"/>
        <w:numPr>
          <w:ilvl w:val="1"/>
          <w:numId w:val="128"/>
        </w:numPr>
        <w:rPr>
          <w:b w:val="0"/>
          <w:bCs w:val="0"/>
          <w:sz w:val="24"/>
          <w:szCs w:val="24"/>
          <w:rtl/>
        </w:rPr>
      </w:pPr>
      <w:r w:rsidRPr="00CD036E">
        <w:rPr>
          <w:b w:val="0"/>
          <w:bCs w:val="0"/>
          <w:sz w:val="24"/>
          <w:szCs w:val="24"/>
          <w:rtl/>
        </w:rPr>
        <w:t>התרופות, לרבות זכות הקיזוז</w:t>
      </w:r>
      <w:r w:rsidR="00243945" w:rsidRPr="00CD036E">
        <w:rPr>
          <w:rFonts w:hint="cs"/>
          <w:b w:val="0"/>
          <w:bCs w:val="0"/>
          <w:sz w:val="24"/>
          <w:szCs w:val="24"/>
          <w:rtl/>
        </w:rPr>
        <w:t>, עיכבון,</w:t>
      </w:r>
      <w:r w:rsidRPr="00CD036E">
        <w:rPr>
          <w:b w:val="0"/>
          <w:bCs w:val="0"/>
          <w:sz w:val="24"/>
          <w:szCs w:val="24"/>
          <w:rtl/>
        </w:rPr>
        <w:t xml:space="preserve"> חילוט,</w:t>
      </w:r>
      <w:r w:rsidR="0071503A" w:rsidRPr="00CD036E">
        <w:rPr>
          <w:rFonts w:hint="cs"/>
          <w:b w:val="0"/>
          <w:bCs w:val="0"/>
          <w:sz w:val="24"/>
          <w:szCs w:val="24"/>
          <w:rtl/>
        </w:rPr>
        <w:t xml:space="preserve"> פיצויים מוסכמים,</w:t>
      </w:r>
      <w:r w:rsidRPr="00CD036E">
        <w:rPr>
          <w:b w:val="0"/>
          <w:bCs w:val="0"/>
          <w:sz w:val="24"/>
          <w:szCs w:val="24"/>
          <w:rtl/>
        </w:rPr>
        <w:t xml:space="preserve"> וכל הפעולות שהורשה </w:t>
      </w:r>
      <w:r w:rsidR="00361FDC" w:rsidRPr="00CD036E">
        <w:rPr>
          <w:b w:val="0"/>
          <w:bCs w:val="0"/>
          <w:sz w:val="24"/>
          <w:szCs w:val="24"/>
          <w:rtl/>
        </w:rPr>
        <w:t>המזמין</w:t>
      </w:r>
      <w:r w:rsidRPr="00CD036E">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CD036E">
        <w:rPr>
          <w:b w:val="0"/>
          <w:bCs w:val="0"/>
          <w:sz w:val="24"/>
          <w:szCs w:val="24"/>
          <w:rtl/>
        </w:rPr>
        <w:t>המזמין</w:t>
      </w:r>
      <w:r w:rsidRPr="00CD036E">
        <w:rPr>
          <w:b w:val="0"/>
          <w:bCs w:val="0"/>
          <w:sz w:val="24"/>
          <w:szCs w:val="24"/>
          <w:rtl/>
        </w:rPr>
        <w:t xml:space="preserve"> לכל סעד או תרופה בהתאם להסכם זה או לפי כל דין. </w:t>
      </w:r>
    </w:p>
    <w:p w14:paraId="1E9D0F1A" w14:textId="77777777" w:rsidR="0009150A" w:rsidRPr="00CD036E" w:rsidRDefault="00A51CA0" w:rsidP="00CD036E">
      <w:pPr>
        <w:pStyle w:val="11"/>
        <w:numPr>
          <w:ilvl w:val="1"/>
          <w:numId w:val="128"/>
        </w:numPr>
        <w:rPr>
          <w:b w:val="0"/>
          <w:bCs w:val="0"/>
          <w:sz w:val="24"/>
          <w:szCs w:val="24"/>
          <w:rtl/>
        </w:rPr>
      </w:pPr>
      <w:r w:rsidRPr="00CD036E">
        <w:rPr>
          <w:b w:val="0"/>
          <w:bCs w:val="0"/>
          <w:sz w:val="24"/>
          <w:szCs w:val="24"/>
          <w:rtl/>
        </w:rPr>
        <w:t xml:space="preserve">ויתר </w:t>
      </w:r>
      <w:r w:rsidR="00361FDC" w:rsidRPr="00CD036E">
        <w:rPr>
          <w:b w:val="0"/>
          <w:bCs w:val="0"/>
          <w:sz w:val="24"/>
          <w:szCs w:val="24"/>
          <w:rtl/>
        </w:rPr>
        <w:t>המזמין</w:t>
      </w:r>
      <w:r w:rsidRPr="00CD036E">
        <w:rPr>
          <w:b w:val="0"/>
          <w:bCs w:val="0"/>
          <w:sz w:val="24"/>
          <w:szCs w:val="24"/>
          <w:rtl/>
        </w:rPr>
        <w:t xml:space="preserve"> על </w:t>
      </w:r>
      <w:r w:rsidRPr="00CD036E">
        <w:rPr>
          <w:rFonts w:hint="cs"/>
          <w:b w:val="0"/>
          <w:bCs w:val="0"/>
          <w:sz w:val="24"/>
          <w:szCs w:val="24"/>
          <w:rtl/>
        </w:rPr>
        <w:t xml:space="preserve">זכויותיו עקב </w:t>
      </w:r>
      <w:r w:rsidRPr="00CD036E">
        <w:rPr>
          <w:b w:val="0"/>
          <w:bCs w:val="0"/>
          <w:sz w:val="24"/>
          <w:szCs w:val="24"/>
          <w:rtl/>
        </w:rPr>
        <w:t>הפרת הוראה מהוראות הסכם זה</w:t>
      </w:r>
      <w:r w:rsidRPr="00CD036E">
        <w:rPr>
          <w:rFonts w:hint="cs"/>
          <w:b w:val="0"/>
          <w:bCs w:val="0"/>
          <w:sz w:val="24"/>
          <w:szCs w:val="24"/>
          <w:rtl/>
        </w:rPr>
        <w:t xml:space="preserve"> על ידי הספק</w:t>
      </w:r>
      <w:r w:rsidRPr="00CD036E">
        <w:rPr>
          <w:b w:val="0"/>
          <w:bCs w:val="0"/>
          <w:sz w:val="24"/>
          <w:szCs w:val="24"/>
          <w:rtl/>
        </w:rPr>
        <w:t xml:space="preserve">, לא </w:t>
      </w:r>
      <w:r w:rsidR="00FC40AA" w:rsidRPr="00CD036E">
        <w:rPr>
          <w:rFonts w:hint="cs"/>
          <w:b w:val="0"/>
          <w:bCs w:val="0"/>
          <w:sz w:val="24"/>
          <w:szCs w:val="24"/>
          <w:rtl/>
        </w:rPr>
        <w:t>ייחשב</w:t>
      </w:r>
      <w:r w:rsidRPr="00CD036E">
        <w:rPr>
          <w:b w:val="0"/>
          <w:bCs w:val="0"/>
          <w:sz w:val="24"/>
          <w:szCs w:val="24"/>
          <w:rtl/>
        </w:rPr>
        <w:t xml:space="preserve"> כויתור על כל הפרה אחרת של אותה הוראה או הוראה אחרת. </w:t>
      </w:r>
    </w:p>
    <w:p w14:paraId="0A59216E" w14:textId="77777777" w:rsidR="008C0D03" w:rsidRDefault="008C0D03" w:rsidP="008C0D03">
      <w:pPr>
        <w:pStyle w:val="1ff"/>
        <w:numPr>
          <w:ilvl w:val="0"/>
          <w:numId w:val="51"/>
        </w:numPr>
      </w:pPr>
      <w:bookmarkStart w:id="613" w:name="_Ref119506352"/>
      <w:bookmarkStart w:id="614" w:name="_Toc121743142"/>
      <w:bookmarkStart w:id="615" w:name="_Toc44931976"/>
      <w:bookmarkStart w:id="616" w:name="_Toc44932063"/>
      <w:r>
        <w:rPr>
          <w:rFonts w:hint="cs"/>
          <w:rtl/>
        </w:rPr>
        <w:t>ערבות ביצוע:</w:t>
      </w:r>
      <w:bookmarkEnd w:id="613"/>
      <w:bookmarkEnd w:id="614"/>
    </w:p>
    <w:p w14:paraId="186434CB" w14:textId="77777777" w:rsidR="008C0D03" w:rsidRPr="00A56434" w:rsidRDefault="008C0D03" w:rsidP="00032BB0">
      <w:pPr>
        <w:pStyle w:val="11"/>
        <w:numPr>
          <w:ilvl w:val="1"/>
          <w:numId w:val="128"/>
        </w:numPr>
        <w:rPr>
          <w:bCs w:val="0"/>
          <w:noProof w:val="0"/>
          <w:kern w:val="28"/>
          <w:sz w:val="24"/>
          <w:szCs w:val="24"/>
          <w:lang w:eastAsia="en-US"/>
        </w:rPr>
      </w:pPr>
      <w:r w:rsidRPr="00CD036E">
        <w:rPr>
          <w:b w:val="0"/>
          <w:bCs w:val="0"/>
          <w:sz w:val="24"/>
          <w:szCs w:val="24"/>
          <w:rtl/>
        </w:rPr>
        <w:t>לשם</w:t>
      </w:r>
      <w:r w:rsidRPr="00A56434">
        <w:rPr>
          <w:bCs w:val="0"/>
          <w:noProof w:val="0"/>
          <w:kern w:val="28"/>
          <w:sz w:val="24"/>
          <w:szCs w:val="24"/>
          <w:rtl/>
          <w:lang w:eastAsia="en-US"/>
        </w:rPr>
        <w:t xml:space="preserve"> הבטחת ביצוע התחייבויות הספק באופן מקצועי ואיכותי במסגרת הסכם זה, וכתנאי לחתימתו, מתחייב הספק להמציא </w:t>
      </w:r>
      <w:r w:rsidRPr="00A56434">
        <w:rPr>
          <w:rFonts w:hint="cs"/>
          <w:bCs w:val="0"/>
          <w:noProof w:val="0"/>
          <w:kern w:val="28"/>
          <w:sz w:val="24"/>
          <w:szCs w:val="24"/>
          <w:rtl/>
          <w:lang w:eastAsia="en-US"/>
        </w:rPr>
        <w:t>ל</w:t>
      </w:r>
      <w:r w:rsidR="00D36189">
        <w:rPr>
          <w:rFonts w:hint="cs"/>
          <w:bCs w:val="0"/>
          <w:noProof w:val="0"/>
          <w:kern w:val="28"/>
          <w:sz w:val="24"/>
          <w:szCs w:val="24"/>
          <w:rtl/>
          <w:lang w:eastAsia="en-US"/>
        </w:rPr>
        <w:t>מזמין</w:t>
      </w:r>
      <w:r w:rsidRPr="00A56434">
        <w:rPr>
          <w:bCs w:val="0"/>
          <w:noProof w:val="0"/>
          <w:kern w:val="28"/>
          <w:sz w:val="24"/>
          <w:szCs w:val="24"/>
          <w:rtl/>
          <w:lang w:eastAsia="en-US"/>
        </w:rPr>
        <w:t xml:space="preserve"> ערבות בנקאית אוטונומית בסך של</w:t>
      </w:r>
      <w:r w:rsidRPr="00A56434">
        <w:rPr>
          <w:rFonts w:hint="cs"/>
          <w:bCs w:val="0"/>
          <w:noProof w:val="0"/>
          <w:kern w:val="28"/>
          <w:sz w:val="24"/>
          <w:szCs w:val="24"/>
          <w:rtl/>
          <w:lang w:eastAsia="en-US"/>
        </w:rPr>
        <w:t xml:space="preserve"> </w:t>
      </w:r>
      <w:r w:rsidRPr="00A56434">
        <w:rPr>
          <w:bCs w:val="0"/>
          <w:noProof w:val="0"/>
          <w:kern w:val="28"/>
          <w:sz w:val="24"/>
          <w:szCs w:val="24"/>
          <w:lang w:eastAsia="en-US"/>
        </w:rPr>
        <w:t>50,000</w:t>
      </w:r>
      <w:r w:rsidRPr="00A56434">
        <w:rPr>
          <w:rFonts w:hint="cs"/>
          <w:bCs w:val="0"/>
          <w:noProof w:val="0"/>
          <w:kern w:val="28"/>
          <w:sz w:val="24"/>
          <w:szCs w:val="24"/>
          <w:rtl/>
          <w:lang w:eastAsia="en-US"/>
        </w:rPr>
        <w:t xml:space="preserve"> </w:t>
      </w:r>
      <w:r w:rsidRPr="00A56434">
        <w:rPr>
          <w:bCs w:val="0"/>
          <w:noProof w:val="0"/>
          <w:kern w:val="28"/>
          <w:sz w:val="24"/>
          <w:szCs w:val="24"/>
          <w:rtl/>
          <w:lang w:eastAsia="en-US"/>
        </w:rPr>
        <w:t xml:space="preserve">₪ </w:t>
      </w:r>
      <w:r w:rsidRPr="00A56434">
        <w:rPr>
          <w:rFonts w:hint="cs"/>
          <w:bCs w:val="0"/>
          <w:noProof w:val="0"/>
          <w:kern w:val="28"/>
          <w:sz w:val="24"/>
          <w:szCs w:val="24"/>
          <w:rtl/>
          <w:lang w:eastAsia="en-US"/>
        </w:rPr>
        <w:t>(להלן: "</w:t>
      </w:r>
      <w:r w:rsidRPr="00A56434">
        <w:rPr>
          <w:rFonts w:hint="eastAsia"/>
          <w:bCs w:val="0"/>
          <w:noProof w:val="0"/>
          <w:kern w:val="28"/>
          <w:sz w:val="24"/>
          <w:szCs w:val="24"/>
          <w:rtl/>
          <w:lang w:eastAsia="en-US"/>
        </w:rPr>
        <w:t>ערבות</w:t>
      </w:r>
      <w:r w:rsidRPr="00A56434">
        <w:rPr>
          <w:bCs w:val="0"/>
          <w:noProof w:val="0"/>
          <w:kern w:val="28"/>
          <w:sz w:val="24"/>
          <w:szCs w:val="24"/>
          <w:rtl/>
          <w:lang w:eastAsia="en-US"/>
        </w:rPr>
        <w:t xml:space="preserve"> </w:t>
      </w:r>
      <w:r w:rsidRPr="00A56434">
        <w:rPr>
          <w:rFonts w:hint="eastAsia"/>
          <w:bCs w:val="0"/>
          <w:noProof w:val="0"/>
          <w:kern w:val="28"/>
          <w:sz w:val="24"/>
          <w:szCs w:val="24"/>
          <w:rtl/>
          <w:lang w:eastAsia="en-US"/>
        </w:rPr>
        <w:t>ביצוע</w:t>
      </w:r>
      <w:r w:rsidRPr="00A56434">
        <w:rPr>
          <w:rFonts w:hint="cs"/>
          <w:bCs w:val="0"/>
          <w:noProof w:val="0"/>
          <w:kern w:val="28"/>
          <w:sz w:val="24"/>
          <w:szCs w:val="24"/>
          <w:rtl/>
          <w:lang w:eastAsia="en-US"/>
        </w:rPr>
        <w:t>").</w:t>
      </w:r>
    </w:p>
    <w:p w14:paraId="574A17F0" w14:textId="77777777" w:rsidR="008C0D03" w:rsidRPr="00CD036E" w:rsidRDefault="008C0D03" w:rsidP="00032BB0">
      <w:pPr>
        <w:pStyle w:val="11"/>
        <w:numPr>
          <w:ilvl w:val="1"/>
          <w:numId w:val="128"/>
        </w:numPr>
        <w:rPr>
          <w:b w:val="0"/>
          <w:bCs w:val="0"/>
          <w:sz w:val="24"/>
          <w:szCs w:val="24"/>
        </w:rPr>
      </w:pPr>
      <w:r w:rsidRPr="00CD036E">
        <w:rPr>
          <w:rFonts w:hint="cs"/>
          <w:b w:val="0"/>
          <w:bCs w:val="0"/>
          <w:sz w:val="24"/>
          <w:szCs w:val="24"/>
          <w:rtl/>
        </w:rPr>
        <w:t>ערבות הביצוע תהא צמודה למדד המחירים לצרכן, כאשר מדד הבסיס יהיה המדד הידוע ביום הגשת ההצעות למכרז.</w:t>
      </w:r>
    </w:p>
    <w:p w14:paraId="50853F9F" w14:textId="7E4EC04B" w:rsidR="008C0D03" w:rsidRPr="00CD036E" w:rsidRDefault="008C0D03" w:rsidP="00032BB0">
      <w:pPr>
        <w:pStyle w:val="11"/>
        <w:numPr>
          <w:ilvl w:val="1"/>
          <w:numId w:val="128"/>
        </w:numPr>
        <w:rPr>
          <w:b w:val="0"/>
          <w:bCs w:val="0"/>
          <w:sz w:val="24"/>
          <w:szCs w:val="24"/>
        </w:rPr>
      </w:pPr>
      <w:r w:rsidRPr="00CD036E">
        <w:rPr>
          <w:b w:val="0"/>
          <w:bCs w:val="0"/>
          <w:sz w:val="24"/>
          <w:szCs w:val="24"/>
          <w:rtl/>
        </w:rPr>
        <w:t xml:space="preserve">מובהר כי </w:t>
      </w:r>
      <w:r w:rsidRPr="00CD036E">
        <w:rPr>
          <w:rFonts w:hint="eastAsia"/>
          <w:b w:val="0"/>
          <w:bCs w:val="0"/>
          <w:sz w:val="24"/>
          <w:szCs w:val="24"/>
          <w:rtl/>
        </w:rPr>
        <w:t>המצאת</w:t>
      </w:r>
      <w:r w:rsidRPr="00CD036E">
        <w:rPr>
          <w:b w:val="0"/>
          <w:bCs w:val="0"/>
          <w:sz w:val="24"/>
          <w:szCs w:val="24"/>
          <w:rtl/>
        </w:rPr>
        <w:t xml:space="preserve"> </w:t>
      </w:r>
      <w:r w:rsidRPr="00CD036E">
        <w:rPr>
          <w:rFonts w:hint="cs"/>
          <w:b w:val="0"/>
          <w:bCs w:val="0"/>
          <w:sz w:val="24"/>
          <w:szCs w:val="24"/>
          <w:rtl/>
        </w:rPr>
        <w:t>ערבות הביצוע</w:t>
      </w:r>
      <w:r w:rsidRPr="00CD036E">
        <w:rPr>
          <w:b w:val="0"/>
          <w:bCs w:val="0"/>
          <w:sz w:val="24"/>
          <w:szCs w:val="24"/>
          <w:rtl/>
        </w:rPr>
        <w:t xml:space="preserve"> הנ"ל מהווה תנאי מוקדם לאספקת השירותים ל</w:t>
      </w:r>
      <w:r w:rsidRPr="00CD036E">
        <w:rPr>
          <w:rFonts w:hint="cs"/>
          <w:b w:val="0"/>
          <w:bCs w:val="0"/>
          <w:sz w:val="24"/>
          <w:szCs w:val="24"/>
          <w:rtl/>
        </w:rPr>
        <w:t>מזמין.</w:t>
      </w:r>
      <w:r w:rsidRPr="00CD036E">
        <w:rPr>
          <w:b w:val="0"/>
          <w:bCs w:val="0"/>
          <w:sz w:val="24"/>
          <w:szCs w:val="24"/>
          <w:rtl/>
        </w:rPr>
        <w:t xml:space="preserve"> לא הפקיד הספק ערבות ביצוע כנדרש ובמועד, ו/או לא מילא תנאי אחר מהדרישות הנ"ל, יחשב הדבר כאי מ</w:t>
      </w:r>
      <w:r w:rsidRPr="00CD036E">
        <w:rPr>
          <w:rFonts w:hint="eastAsia"/>
          <w:b w:val="0"/>
          <w:bCs w:val="0"/>
          <w:sz w:val="24"/>
          <w:szCs w:val="24"/>
          <w:rtl/>
        </w:rPr>
        <w:t>י</w:t>
      </w:r>
      <w:r w:rsidRPr="00CD036E">
        <w:rPr>
          <w:b w:val="0"/>
          <w:bCs w:val="0"/>
          <w:sz w:val="24"/>
          <w:szCs w:val="24"/>
          <w:rtl/>
        </w:rPr>
        <w:t xml:space="preserve">לוי התחייבויותיו לפי </w:t>
      </w:r>
      <w:r w:rsidRPr="00CD036E">
        <w:rPr>
          <w:rFonts w:hint="cs"/>
          <w:b w:val="0"/>
          <w:bCs w:val="0"/>
          <w:sz w:val="24"/>
          <w:szCs w:val="24"/>
          <w:rtl/>
        </w:rPr>
        <w:t>הסכם</w:t>
      </w:r>
      <w:r w:rsidR="00F94BF0">
        <w:rPr>
          <w:rFonts w:hint="cs"/>
          <w:b w:val="0"/>
          <w:bCs w:val="0"/>
          <w:sz w:val="24"/>
          <w:szCs w:val="24"/>
          <w:rtl/>
        </w:rPr>
        <w:t xml:space="preserve"> </w:t>
      </w:r>
      <w:r w:rsidRPr="00CD036E">
        <w:rPr>
          <w:b w:val="0"/>
          <w:bCs w:val="0"/>
          <w:sz w:val="24"/>
          <w:szCs w:val="24"/>
          <w:rtl/>
        </w:rPr>
        <w:t xml:space="preserve">זה ולא תהיה לו כל טענה בדבר אי-מימוש ההתקשרות, על </w:t>
      </w:r>
      <w:r w:rsidRPr="00CD036E">
        <w:rPr>
          <w:rFonts w:hint="eastAsia"/>
          <w:b w:val="0"/>
          <w:bCs w:val="0"/>
          <w:sz w:val="24"/>
          <w:szCs w:val="24"/>
          <w:rtl/>
        </w:rPr>
        <w:t>כל</w:t>
      </w:r>
      <w:r w:rsidRPr="00CD036E">
        <w:rPr>
          <w:b w:val="0"/>
          <w:bCs w:val="0"/>
          <w:sz w:val="24"/>
          <w:szCs w:val="24"/>
          <w:rtl/>
        </w:rPr>
        <w:t xml:space="preserve"> השלכותיה.</w:t>
      </w:r>
      <w:r w:rsidRPr="00CD036E">
        <w:rPr>
          <w:b w:val="0"/>
          <w:bCs w:val="0"/>
          <w:sz w:val="24"/>
          <w:szCs w:val="24"/>
        </w:rPr>
        <w:t xml:space="preserve"> </w:t>
      </w:r>
    </w:p>
    <w:p w14:paraId="22E68870" w14:textId="77CF22AE" w:rsidR="008C0D03" w:rsidRPr="00032BB0" w:rsidRDefault="008C0D03" w:rsidP="00032BB0">
      <w:pPr>
        <w:pStyle w:val="11"/>
        <w:numPr>
          <w:ilvl w:val="1"/>
          <w:numId w:val="128"/>
        </w:numPr>
        <w:rPr>
          <w:b w:val="0"/>
          <w:bCs w:val="0"/>
          <w:sz w:val="24"/>
          <w:szCs w:val="24"/>
        </w:rPr>
      </w:pPr>
      <w:r w:rsidRPr="00CD036E">
        <w:rPr>
          <w:rFonts w:hint="cs"/>
          <w:b w:val="0"/>
          <w:bCs w:val="0"/>
          <w:sz w:val="24"/>
          <w:szCs w:val="24"/>
          <w:rtl/>
        </w:rPr>
        <w:t>ערבות הביצוע</w:t>
      </w:r>
      <w:r w:rsidR="00F94BF0">
        <w:rPr>
          <w:rFonts w:hint="cs"/>
          <w:b w:val="0"/>
          <w:bCs w:val="0"/>
          <w:sz w:val="24"/>
          <w:szCs w:val="24"/>
          <w:rtl/>
        </w:rPr>
        <w:t xml:space="preserve"> </w:t>
      </w:r>
      <w:r w:rsidRPr="00CD036E">
        <w:rPr>
          <w:b w:val="0"/>
          <w:bCs w:val="0"/>
          <w:sz w:val="24"/>
          <w:szCs w:val="24"/>
          <w:rtl/>
        </w:rPr>
        <w:t xml:space="preserve">תהיה </w:t>
      </w:r>
      <w:r w:rsidRPr="00CD036E">
        <w:rPr>
          <w:rFonts w:hint="cs"/>
          <w:b w:val="0"/>
          <w:bCs w:val="0"/>
          <w:sz w:val="24"/>
          <w:szCs w:val="24"/>
          <w:rtl/>
        </w:rPr>
        <w:t xml:space="preserve">ערבות דיגיטלית ותיערך בפורמט </w:t>
      </w:r>
      <w:r w:rsidRPr="00CD036E">
        <w:rPr>
          <w:rFonts w:hint="eastAsia"/>
          <w:b w:val="0"/>
          <w:bCs w:val="0"/>
          <w:sz w:val="24"/>
          <w:szCs w:val="24"/>
          <w:rtl/>
        </w:rPr>
        <w:t>הקבוע</w:t>
      </w:r>
      <w:r w:rsidRPr="00CD036E">
        <w:rPr>
          <w:b w:val="0"/>
          <w:bCs w:val="0"/>
          <w:sz w:val="24"/>
          <w:szCs w:val="24"/>
          <w:rtl/>
        </w:rPr>
        <w:t xml:space="preserve"> בהוראת תכ"מ 14.4.1 (תדפיס </w:t>
      </w:r>
      <w:r w:rsidRPr="00CD036E">
        <w:rPr>
          <w:rFonts w:hint="eastAsia"/>
          <w:b w:val="0"/>
          <w:bCs w:val="0"/>
          <w:sz w:val="24"/>
          <w:szCs w:val="24"/>
          <w:rtl/>
        </w:rPr>
        <w:t>הערבות</w:t>
      </w:r>
      <w:r w:rsidRPr="00CD036E">
        <w:rPr>
          <w:b w:val="0"/>
          <w:bCs w:val="0"/>
          <w:sz w:val="24"/>
          <w:szCs w:val="24"/>
          <w:rtl/>
        </w:rPr>
        <w:t xml:space="preserve"> מצורף כנספח </w:t>
      </w:r>
      <w:r w:rsidR="00132C18">
        <w:rPr>
          <w:rFonts w:hint="cs"/>
          <w:b w:val="0"/>
          <w:bCs w:val="0"/>
          <w:sz w:val="24"/>
          <w:szCs w:val="24"/>
          <w:rtl/>
        </w:rPr>
        <w:t>ד</w:t>
      </w:r>
      <w:r w:rsidRPr="00CD036E">
        <w:rPr>
          <w:rFonts w:hint="cs"/>
          <w:b w:val="0"/>
          <w:bCs w:val="0"/>
          <w:sz w:val="24"/>
          <w:szCs w:val="24"/>
          <w:rtl/>
        </w:rPr>
        <w:t>'</w:t>
      </w:r>
      <w:r w:rsidRPr="00CD036E">
        <w:rPr>
          <w:b w:val="0"/>
          <w:bCs w:val="0"/>
          <w:sz w:val="24"/>
          <w:szCs w:val="24"/>
          <w:rtl/>
        </w:rPr>
        <w:t xml:space="preserve"> להסכם זה)</w:t>
      </w:r>
      <w:r w:rsidRPr="00CD036E">
        <w:rPr>
          <w:rFonts w:hint="cs"/>
          <w:b w:val="0"/>
          <w:bCs w:val="0"/>
          <w:sz w:val="24"/>
          <w:szCs w:val="24"/>
          <w:rtl/>
        </w:rPr>
        <w:t xml:space="preserve"> ותעמוד </w:t>
      </w:r>
      <w:r w:rsidRPr="00CD036E">
        <w:rPr>
          <w:b w:val="0"/>
          <w:bCs w:val="0"/>
          <w:sz w:val="24"/>
          <w:szCs w:val="24"/>
          <w:rtl/>
        </w:rPr>
        <w:t xml:space="preserve">בתוקף לכל תקופת </w:t>
      </w:r>
      <w:r w:rsidRPr="00CD036E">
        <w:rPr>
          <w:rFonts w:hint="cs"/>
          <w:b w:val="0"/>
          <w:bCs w:val="0"/>
          <w:sz w:val="24"/>
          <w:szCs w:val="24"/>
          <w:rtl/>
        </w:rPr>
        <w:t>ההתקשרות</w:t>
      </w:r>
      <w:r w:rsidR="00F94BF0">
        <w:rPr>
          <w:rFonts w:hint="cs"/>
          <w:b w:val="0"/>
          <w:bCs w:val="0"/>
          <w:sz w:val="24"/>
          <w:szCs w:val="24"/>
          <w:rtl/>
        </w:rPr>
        <w:t xml:space="preserve"> </w:t>
      </w:r>
      <w:r w:rsidRPr="00CD036E">
        <w:rPr>
          <w:b w:val="0"/>
          <w:bCs w:val="0"/>
          <w:sz w:val="24"/>
          <w:szCs w:val="24"/>
          <w:rtl/>
        </w:rPr>
        <w:t>ועד 60 ימים לאחר סיומה.</w:t>
      </w:r>
    </w:p>
    <w:p w14:paraId="010CE3B8" w14:textId="77777777" w:rsidR="008C0D03" w:rsidRPr="00CD036E" w:rsidRDefault="008C0D03" w:rsidP="00032BB0">
      <w:pPr>
        <w:pStyle w:val="11"/>
        <w:numPr>
          <w:ilvl w:val="1"/>
          <w:numId w:val="128"/>
        </w:numPr>
        <w:rPr>
          <w:b w:val="0"/>
          <w:bCs w:val="0"/>
          <w:sz w:val="24"/>
          <w:szCs w:val="24"/>
        </w:rPr>
      </w:pPr>
      <w:r w:rsidRPr="00CD036E">
        <w:rPr>
          <w:b w:val="0"/>
          <w:bCs w:val="0"/>
          <w:sz w:val="24"/>
          <w:szCs w:val="24"/>
          <w:rtl/>
        </w:rPr>
        <w:t>במידה וה</w:t>
      </w:r>
      <w:r w:rsidRPr="00CD036E">
        <w:rPr>
          <w:rFonts w:hint="cs"/>
          <w:b w:val="0"/>
          <w:bCs w:val="0"/>
          <w:sz w:val="24"/>
          <w:szCs w:val="24"/>
          <w:rtl/>
        </w:rPr>
        <w:t>מזמין יחליט לממש את תקופות האופציה העומדות לרשותו במסגרת הסכם זה</w:t>
      </w:r>
      <w:r w:rsidRPr="00CD036E">
        <w:rPr>
          <w:b w:val="0"/>
          <w:bCs w:val="0"/>
          <w:sz w:val="24"/>
          <w:szCs w:val="24"/>
          <w:rtl/>
        </w:rPr>
        <w:t xml:space="preserve">, תוארך </w:t>
      </w:r>
      <w:r w:rsidRPr="00CD036E">
        <w:rPr>
          <w:rFonts w:hint="cs"/>
          <w:b w:val="0"/>
          <w:bCs w:val="0"/>
          <w:sz w:val="24"/>
          <w:szCs w:val="24"/>
          <w:rtl/>
        </w:rPr>
        <w:t>ערבות הביצוע</w:t>
      </w:r>
      <w:r w:rsidRPr="00CD036E">
        <w:rPr>
          <w:b w:val="0"/>
          <w:bCs w:val="0"/>
          <w:sz w:val="24"/>
          <w:szCs w:val="24"/>
          <w:rtl/>
        </w:rPr>
        <w:t xml:space="preserve"> בהתאם והספק מתחייב לשם הבטחת התחייבויותיו לפי ההסכם המוארך, למסור ל</w:t>
      </w:r>
      <w:r w:rsidRPr="00CD036E">
        <w:rPr>
          <w:rFonts w:hint="cs"/>
          <w:b w:val="0"/>
          <w:bCs w:val="0"/>
          <w:sz w:val="24"/>
          <w:szCs w:val="24"/>
          <w:rtl/>
        </w:rPr>
        <w:t xml:space="preserve">מזמין </w:t>
      </w:r>
      <w:r w:rsidRPr="00CD036E">
        <w:rPr>
          <w:b w:val="0"/>
          <w:bCs w:val="0"/>
          <w:sz w:val="24"/>
          <w:szCs w:val="24"/>
          <w:rtl/>
        </w:rPr>
        <w:t xml:space="preserve">לא פחות מאשר 14 יום לפני תחילת </w:t>
      </w:r>
      <w:r w:rsidRPr="00CD036E">
        <w:rPr>
          <w:rFonts w:hint="cs"/>
          <w:b w:val="0"/>
          <w:bCs w:val="0"/>
          <w:sz w:val="24"/>
          <w:szCs w:val="24"/>
          <w:rtl/>
        </w:rPr>
        <w:t>תקופת האופציה</w:t>
      </w:r>
      <w:r w:rsidRPr="00CD036E">
        <w:rPr>
          <w:b w:val="0"/>
          <w:bCs w:val="0"/>
          <w:sz w:val="24"/>
          <w:szCs w:val="24"/>
          <w:rtl/>
        </w:rPr>
        <w:t xml:space="preserve">, ערבות </w:t>
      </w:r>
      <w:r w:rsidRPr="00CD036E">
        <w:rPr>
          <w:rFonts w:hint="cs"/>
          <w:b w:val="0"/>
          <w:bCs w:val="0"/>
          <w:sz w:val="24"/>
          <w:szCs w:val="24"/>
          <w:rtl/>
        </w:rPr>
        <w:t>ביצוע המוארכת ובתוקף</w:t>
      </w:r>
      <w:r w:rsidRPr="00CD036E">
        <w:rPr>
          <w:b w:val="0"/>
          <w:bCs w:val="0"/>
          <w:sz w:val="24"/>
          <w:szCs w:val="24"/>
          <w:rtl/>
        </w:rPr>
        <w:t>.</w:t>
      </w:r>
    </w:p>
    <w:p w14:paraId="6688B1B4" w14:textId="77777777" w:rsidR="008C0D03" w:rsidRPr="00CD036E" w:rsidRDefault="008C0D03" w:rsidP="00032BB0">
      <w:pPr>
        <w:pStyle w:val="11"/>
        <w:numPr>
          <w:ilvl w:val="1"/>
          <w:numId w:val="128"/>
        </w:numPr>
        <w:rPr>
          <w:b w:val="0"/>
          <w:bCs w:val="0"/>
          <w:sz w:val="24"/>
          <w:szCs w:val="24"/>
        </w:rPr>
      </w:pPr>
      <w:r w:rsidRPr="00CD036E">
        <w:rPr>
          <w:b w:val="0"/>
          <w:bCs w:val="0"/>
          <w:sz w:val="24"/>
          <w:szCs w:val="24"/>
          <w:rtl/>
        </w:rPr>
        <w:t>בכל מקרה בו לא עמד הספק בהתחייבויותיו לפי ההסכם או על פי דין ו/או התנה תחילת או המשך אספקת השירות בהצבת דרישות כספיות ו/או אחרות וכן במקרה בו ה</w:t>
      </w:r>
      <w:r w:rsidRPr="00CD036E">
        <w:rPr>
          <w:rFonts w:hint="cs"/>
          <w:b w:val="0"/>
          <w:bCs w:val="0"/>
          <w:sz w:val="24"/>
          <w:szCs w:val="24"/>
          <w:rtl/>
        </w:rPr>
        <w:t xml:space="preserve">מזמין </w:t>
      </w:r>
      <w:r w:rsidRPr="00CD036E">
        <w:rPr>
          <w:b w:val="0"/>
          <w:bCs w:val="0"/>
          <w:sz w:val="24"/>
          <w:szCs w:val="24"/>
          <w:rtl/>
        </w:rPr>
        <w:t>עשה כדין שימוש בזכויותי</w:t>
      </w:r>
      <w:r w:rsidRPr="00CD036E">
        <w:rPr>
          <w:rFonts w:hint="cs"/>
          <w:b w:val="0"/>
          <w:bCs w:val="0"/>
          <w:sz w:val="24"/>
          <w:szCs w:val="24"/>
          <w:rtl/>
        </w:rPr>
        <w:t>ו</w:t>
      </w:r>
      <w:r w:rsidRPr="00CD036E">
        <w:rPr>
          <w:b w:val="0"/>
          <w:bCs w:val="0"/>
          <w:sz w:val="24"/>
          <w:szCs w:val="24"/>
          <w:rtl/>
        </w:rPr>
        <w:t xml:space="preserve"> </w:t>
      </w:r>
      <w:r w:rsidRPr="00CD036E">
        <w:rPr>
          <w:rFonts w:hint="eastAsia"/>
          <w:b w:val="0"/>
          <w:bCs w:val="0"/>
          <w:sz w:val="24"/>
          <w:szCs w:val="24"/>
          <w:rtl/>
        </w:rPr>
        <w:t>ושיל</w:t>
      </w:r>
      <w:r w:rsidRPr="00CD036E">
        <w:rPr>
          <w:rFonts w:hint="cs"/>
          <w:b w:val="0"/>
          <w:bCs w:val="0"/>
          <w:sz w:val="24"/>
          <w:szCs w:val="24"/>
          <w:rtl/>
        </w:rPr>
        <w:t>ם</w:t>
      </w:r>
      <w:r w:rsidRPr="00CD036E">
        <w:rPr>
          <w:b w:val="0"/>
          <w:bCs w:val="0"/>
          <w:sz w:val="24"/>
          <w:szCs w:val="24"/>
          <w:rtl/>
        </w:rPr>
        <w:t xml:space="preserve"> סכומים החלים על הספק בהתאם להסכם או על פי הדין, </w:t>
      </w:r>
      <w:r w:rsidRPr="00CD036E">
        <w:rPr>
          <w:rFonts w:hint="cs"/>
          <w:b w:val="0"/>
          <w:bCs w:val="0"/>
          <w:sz w:val="24"/>
          <w:szCs w:val="24"/>
          <w:rtl/>
        </w:rPr>
        <w:t>י</w:t>
      </w:r>
      <w:r w:rsidRPr="00CD036E">
        <w:rPr>
          <w:b w:val="0"/>
          <w:bCs w:val="0"/>
          <w:sz w:val="24"/>
          <w:szCs w:val="24"/>
          <w:rtl/>
        </w:rPr>
        <w:t>הא ה</w:t>
      </w:r>
      <w:r w:rsidRPr="00CD036E">
        <w:rPr>
          <w:rFonts w:hint="cs"/>
          <w:b w:val="0"/>
          <w:bCs w:val="0"/>
          <w:sz w:val="24"/>
          <w:szCs w:val="24"/>
          <w:rtl/>
        </w:rPr>
        <w:t xml:space="preserve">מזמין </w:t>
      </w:r>
      <w:r w:rsidRPr="00CD036E">
        <w:rPr>
          <w:b w:val="0"/>
          <w:bCs w:val="0"/>
          <w:sz w:val="24"/>
          <w:szCs w:val="24"/>
          <w:rtl/>
        </w:rPr>
        <w:t xml:space="preserve">זכאי לממש את הערבות כולה או מקצתה, בכפוף למתן הודעה בכתב לספק 14 יום מראש </w:t>
      </w:r>
      <w:r w:rsidRPr="00CD036E">
        <w:rPr>
          <w:rFonts w:hint="cs"/>
          <w:b w:val="0"/>
          <w:bCs w:val="0"/>
          <w:sz w:val="24"/>
          <w:szCs w:val="24"/>
          <w:rtl/>
        </w:rPr>
        <w:t xml:space="preserve">בדבר </w:t>
      </w:r>
      <w:r w:rsidRPr="00CD036E">
        <w:rPr>
          <w:b w:val="0"/>
          <w:bCs w:val="0"/>
          <w:sz w:val="24"/>
          <w:szCs w:val="24"/>
          <w:rtl/>
        </w:rPr>
        <w:t>מתן הזדמנות לתיקון אי-מילוי ההתחייבות</w:t>
      </w:r>
      <w:r w:rsidRPr="00CD036E">
        <w:rPr>
          <w:rFonts w:hint="cs"/>
          <w:b w:val="0"/>
          <w:bCs w:val="0"/>
          <w:sz w:val="24"/>
          <w:szCs w:val="24"/>
          <w:rtl/>
        </w:rPr>
        <w:t>, במקרים בהם ההפרה לא תוקנה על ידי הספק</w:t>
      </w:r>
      <w:r w:rsidRPr="00CD036E">
        <w:rPr>
          <w:b w:val="0"/>
          <w:bCs w:val="0"/>
          <w:sz w:val="24"/>
          <w:szCs w:val="24"/>
          <w:rtl/>
        </w:rPr>
        <w:t>.</w:t>
      </w:r>
    </w:p>
    <w:p w14:paraId="25163882" w14:textId="1F5B1E96" w:rsidR="008C0D03" w:rsidRPr="00CD036E" w:rsidRDefault="008C0D03" w:rsidP="00032BB0">
      <w:pPr>
        <w:pStyle w:val="11"/>
        <w:numPr>
          <w:ilvl w:val="1"/>
          <w:numId w:val="128"/>
        </w:numPr>
        <w:rPr>
          <w:b w:val="0"/>
          <w:bCs w:val="0"/>
          <w:sz w:val="24"/>
          <w:szCs w:val="24"/>
        </w:rPr>
      </w:pPr>
      <w:r w:rsidRPr="00CD036E">
        <w:rPr>
          <w:b w:val="0"/>
          <w:bCs w:val="0"/>
          <w:sz w:val="24"/>
          <w:szCs w:val="24"/>
          <w:rtl/>
        </w:rPr>
        <w:t xml:space="preserve">במידה והספק לא עמד בהתחייבויותיו כאמור, יהא חילוט ערבות </w:t>
      </w:r>
      <w:r w:rsidRPr="00CD036E">
        <w:rPr>
          <w:rFonts w:hint="cs"/>
          <w:b w:val="0"/>
          <w:bCs w:val="0"/>
          <w:sz w:val="24"/>
          <w:szCs w:val="24"/>
          <w:rtl/>
        </w:rPr>
        <w:t xml:space="preserve">הביצוע </w:t>
      </w:r>
      <w:r w:rsidRPr="00CD036E">
        <w:rPr>
          <w:b w:val="0"/>
          <w:bCs w:val="0"/>
          <w:sz w:val="24"/>
          <w:szCs w:val="24"/>
          <w:rtl/>
        </w:rPr>
        <w:t>בגדר פיצוי מוסכם כהגדרתו בסעיף 15 לחוק החוזים (תרופות בשל הפרת החוזה) תשל"א-1970 לזכות</w:t>
      </w:r>
      <w:r w:rsidRPr="00CD036E">
        <w:rPr>
          <w:rFonts w:hint="cs"/>
          <w:b w:val="0"/>
          <w:bCs w:val="0"/>
          <w:sz w:val="24"/>
          <w:szCs w:val="24"/>
          <w:rtl/>
        </w:rPr>
        <w:t xml:space="preserve">ו </w:t>
      </w:r>
      <w:r w:rsidRPr="00CD036E">
        <w:rPr>
          <w:b w:val="0"/>
          <w:bCs w:val="0"/>
          <w:sz w:val="24"/>
          <w:szCs w:val="24"/>
          <w:rtl/>
        </w:rPr>
        <w:t>של ה</w:t>
      </w:r>
      <w:r w:rsidRPr="00CD036E">
        <w:rPr>
          <w:rFonts w:hint="cs"/>
          <w:b w:val="0"/>
          <w:bCs w:val="0"/>
          <w:sz w:val="24"/>
          <w:szCs w:val="24"/>
          <w:rtl/>
        </w:rPr>
        <w:t>מזמין.</w:t>
      </w:r>
      <w:r w:rsidR="00F94BF0">
        <w:rPr>
          <w:rFonts w:hint="cs"/>
          <w:b w:val="0"/>
          <w:bCs w:val="0"/>
          <w:sz w:val="24"/>
          <w:szCs w:val="24"/>
          <w:rtl/>
        </w:rPr>
        <w:t xml:space="preserve"> </w:t>
      </w:r>
      <w:r w:rsidRPr="00CD036E">
        <w:rPr>
          <w:b w:val="0"/>
          <w:bCs w:val="0"/>
          <w:sz w:val="24"/>
          <w:szCs w:val="24"/>
          <w:rtl/>
        </w:rPr>
        <w:t xml:space="preserve">אין באמור בסעיף זה כדי לגרוע מזכות </w:t>
      </w:r>
      <w:r w:rsidRPr="00CD036E">
        <w:rPr>
          <w:rFonts w:hint="eastAsia"/>
          <w:b w:val="0"/>
          <w:bCs w:val="0"/>
          <w:sz w:val="24"/>
          <w:szCs w:val="24"/>
          <w:rtl/>
        </w:rPr>
        <w:t>ה</w:t>
      </w:r>
      <w:r w:rsidRPr="00CD036E">
        <w:rPr>
          <w:rFonts w:hint="cs"/>
          <w:b w:val="0"/>
          <w:bCs w:val="0"/>
          <w:sz w:val="24"/>
          <w:szCs w:val="24"/>
          <w:rtl/>
        </w:rPr>
        <w:t xml:space="preserve">מזמין </w:t>
      </w:r>
      <w:r w:rsidRPr="00CD036E">
        <w:rPr>
          <w:b w:val="0"/>
          <w:bCs w:val="0"/>
          <w:sz w:val="24"/>
          <w:szCs w:val="24"/>
          <w:rtl/>
        </w:rPr>
        <w:t>לכל סעד אחר על פי הסכם זה או על פי כל דין בגין ההפרה</w:t>
      </w:r>
      <w:r w:rsidRPr="00CD036E">
        <w:rPr>
          <w:b w:val="0"/>
          <w:bCs w:val="0"/>
          <w:sz w:val="24"/>
          <w:szCs w:val="24"/>
        </w:rPr>
        <w:t>.</w:t>
      </w:r>
    </w:p>
    <w:p w14:paraId="6082AAAB" w14:textId="78969D63" w:rsidR="008C0D03" w:rsidRPr="00CD036E" w:rsidRDefault="008C0D03" w:rsidP="00032BB0">
      <w:pPr>
        <w:pStyle w:val="11"/>
        <w:numPr>
          <w:ilvl w:val="1"/>
          <w:numId w:val="128"/>
        </w:numPr>
        <w:rPr>
          <w:b w:val="0"/>
          <w:bCs w:val="0"/>
          <w:sz w:val="24"/>
          <w:szCs w:val="24"/>
        </w:rPr>
      </w:pPr>
      <w:r w:rsidRPr="00CD036E">
        <w:rPr>
          <w:b w:val="0"/>
          <w:bCs w:val="0"/>
          <w:sz w:val="24"/>
          <w:szCs w:val="24"/>
          <w:rtl/>
        </w:rPr>
        <w:t>למען הסר ספק, מובהר כי אין בגובה הערבות לשמש הגבלה או תקרה להתחייבויותיו או אחריותו של הספק לפי הסכם זה.</w:t>
      </w:r>
      <w:r w:rsidR="00F94BF0">
        <w:rPr>
          <w:b w:val="0"/>
          <w:bCs w:val="0"/>
          <w:sz w:val="24"/>
          <w:szCs w:val="24"/>
          <w:rtl/>
        </w:rPr>
        <w:t xml:space="preserve"> </w:t>
      </w:r>
    </w:p>
    <w:p w14:paraId="0FDA3AFD" w14:textId="77777777" w:rsidR="008C0D03" w:rsidRDefault="008C0D03" w:rsidP="008C0D03">
      <w:pPr>
        <w:pStyle w:val="1ff"/>
        <w:ind w:left="360"/>
      </w:pPr>
    </w:p>
    <w:p w14:paraId="4215BFB8" w14:textId="77777777" w:rsidR="0009150A" w:rsidRPr="002051D8" w:rsidRDefault="00A51CA0" w:rsidP="00F705B2">
      <w:pPr>
        <w:pStyle w:val="1ff"/>
        <w:numPr>
          <w:ilvl w:val="0"/>
          <w:numId w:val="51"/>
        </w:numPr>
        <w:rPr>
          <w:rtl/>
        </w:rPr>
      </w:pPr>
      <w:bookmarkStart w:id="617" w:name="_Toc121743143"/>
      <w:r w:rsidRPr="002051D8">
        <w:rPr>
          <w:rtl/>
        </w:rPr>
        <w:t>כתובות הצדדים והודעות</w:t>
      </w:r>
      <w:bookmarkEnd w:id="615"/>
      <w:bookmarkEnd w:id="616"/>
      <w:bookmarkEnd w:id="617"/>
    </w:p>
    <w:p w14:paraId="5768DE71" w14:textId="77777777" w:rsidR="00FC40AA" w:rsidRPr="00E17913" w:rsidRDefault="00A51CA0" w:rsidP="00E17913">
      <w:pPr>
        <w:pStyle w:val="11"/>
        <w:numPr>
          <w:ilvl w:val="1"/>
          <w:numId w:val="128"/>
        </w:numPr>
        <w:rPr>
          <w:b w:val="0"/>
          <w:bCs w:val="0"/>
          <w:sz w:val="24"/>
          <w:szCs w:val="24"/>
        </w:rPr>
      </w:pPr>
      <w:r w:rsidRPr="00E17913">
        <w:rPr>
          <w:b w:val="0"/>
          <w:bCs w:val="0"/>
          <w:sz w:val="24"/>
          <w:szCs w:val="24"/>
          <w:rtl/>
        </w:rPr>
        <w:t>כל הודעה על פי הסכם זה תימסר בדואר רשום, אלא אם הסכימו הצדדים</w:t>
      </w:r>
      <w:r w:rsidRPr="00E17913">
        <w:rPr>
          <w:rFonts w:hint="cs"/>
          <w:b w:val="0"/>
          <w:bCs w:val="0"/>
          <w:sz w:val="24"/>
          <w:szCs w:val="24"/>
          <w:rtl/>
        </w:rPr>
        <w:t xml:space="preserve"> אחרת</w:t>
      </w:r>
      <w:r w:rsidRPr="00E17913">
        <w:rPr>
          <w:b w:val="0"/>
          <w:bCs w:val="0"/>
          <w:sz w:val="24"/>
          <w:szCs w:val="24"/>
          <w:rtl/>
        </w:rPr>
        <w:t>; הודעה בדואר רשום כאמור תחשב שנתקבלה</w:t>
      </w:r>
      <w:r w:rsidR="00263511" w:rsidRPr="00E17913">
        <w:rPr>
          <w:rFonts w:hint="cs"/>
          <w:b w:val="0"/>
          <w:bCs w:val="0"/>
          <w:sz w:val="24"/>
          <w:szCs w:val="24"/>
          <w:rtl/>
        </w:rPr>
        <w:t xml:space="preserve"> עם קבלת אישור מסירה</w:t>
      </w:r>
      <w:r w:rsidR="00FB5095" w:rsidRPr="00E17913">
        <w:rPr>
          <w:rFonts w:hint="cs"/>
          <w:b w:val="0"/>
          <w:bCs w:val="0"/>
          <w:sz w:val="24"/>
          <w:szCs w:val="24"/>
          <w:rtl/>
        </w:rPr>
        <w:t xml:space="preserve"> חתום</w:t>
      </w:r>
      <w:r w:rsidR="00263511" w:rsidRPr="00E17913">
        <w:rPr>
          <w:rFonts w:hint="cs"/>
          <w:b w:val="0"/>
          <w:bCs w:val="0"/>
          <w:sz w:val="24"/>
          <w:szCs w:val="24"/>
          <w:rtl/>
        </w:rPr>
        <w:t xml:space="preserve">, או </w:t>
      </w:r>
      <w:r w:rsidRPr="00E17913">
        <w:rPr>
          <w:b w:val="0"/>
          <w:bCs w:val="0"/>
          <w:sz w:val="24"/>
          <w:szCs w:val="24"/>
          <w:rtl/>
        </w:rPr>
        <w:t>לאחר 3 ימים מיום המסירה לבית הדואר</w:t>
      </w:r>
      <w:r w:rsidR="00263511" w:rsidRPr="00E17913">
        <w:rPr>
          <w:rFonts w:hint="cs"/>
          <w:b w:val="0"/>
          <w:bCs w:val="0"/>
          <w:sz w:val="24"/>
          <w:szCs w:val="24"/>
          <w:rtl/>
        </w:rPr>
        <w:t>, המוקדם מביניהם</w:t>
      </w:r>
      <w:r w:rsidRPr="00E17913">
        <w:rPr>
          <w:b w:val="0"/>
          <w:bCs w:val="0"/>
          <w:sz w:val="24"/>
          <w:szCs w:val="24"/>
          <w:rtl/>
        </w:rPr>
        <w:t>.</w:t>
      </w:r>
    </w:p>
    <w:p w14:paraId="6D2A84C4" w14:textId="77777777" w:rsidR="00FC40AA" w:rsidRPr="00E17913" w:rsidRDefault="00A51CA0" w:rsidP="00E17913">
      <w:pPr>
        <w:pStyle w:val="11"/>
        <w:numPr>
          <w:ilvl w:val="1"/>
          <w:numId w:val="128"/>
        </w:numPr>
        <w:rPr>
          <w:b w:val="0"/>
          <w:bCs w:val="0"/>
          <w:sz w:val="24"/>
          <w:szCs w:val="24"/>
          <w:rtl/>
        </w:rPr>
      </w:pPr>
      <w:r w:rsidRPr="00E17913">
        <w:rPr>
          <w:rFonts w:hint="cs"/>
          <w:b w:val="0"/>
          <w:bCs w:val="0"/>
          <w:sz w:val="24"/>
          <w:szCs w:val="24"/>
          <w:rtl/>
        </w:rPr>
        <w:t>משלוח דואר על פי הסכם זה יהיה לכתובת הבאות:</w:t>
      </w:r>
    </w:p>
    <w:p w14:paraId="13344CBD" w14:textId="77777777" w:rsidR="00FC40AA" w:rsidRPr="002051D8" w:rsidRDefault="00A51CA0" w:rsidP="00E17913">
      <w:pPr>
        <w:pStyle w:val="111"/>
        <w:numPr>
          <w:ilvl w:val="2"/>
          <w:numId w:val="128"/>
        </w:numPr>
      </w:pPr>
      <w:r w:rsidRPr="00E17913">
        <w:rPr>
          <w:b w:val="0"/>
          <w:bCs w:val="0"/>
          <w:rtl/>
        </w:rPr>
        <w:t>כתובת</w:t>
      </w:r>
      <w:r w:rsidRPr="002051D8">
        <w:rPr>
          <w:rtl/>
        </w:rPr>
        <w:t xml:space="preserve"> </w:t>
      </w:r>
      <w:r w:rsidR="00361FDC" w:rsidRPr="00E17913">
        <w:rPr>
          <w:b w:val="0"/>
          <w:bCs w:val="0"/>
          <w:rtl/>
        </w:rPr>
        <w:t>המזמין</w:t>
      </w:r>
      <w:r w:rsidRPr="002051D8">
        <w:rPr>
          <w:rtl/>
        </w:rPr>
        <w:t>:</w:t>
      </w:r>
      <w:bookmarkStart w:id="618" w:name="TenderAddress_1"/>
      <w:bookmarkEnd w:id="618"/>
      <w:r w:rsidR="002A5002" w:rsidRPr="002051D8">
        <w:rPr>
          <w:rFonts w:hint="cs"/>
          <w:rtl/>
        </w:rPr>
        <w:t>_______________________________________</w:t>
      </w:r>
      <w:r w:rsidR="005F29D4" w:rsidRPr="002051D8">
        <w:rPr>
          <w:rFonts w:hint="cs"/>
          <w:rtl/>
        </w:rPr>
        <w:t>.</w:t>
      </w:r>
    </w:p>
    <w:p w14:paraId="5870BA1D" w14:textId="77777777" w:rsidR="005F29D4" w:rsidRPr="002051D8" w:rsidRDefault="00FC40AA" w:rsidP="00E17913">
      <w:pPr>
        <w:pStyle w:val="111"/>
        <w:numPr>
          <w:ilvl w:val="2"/>
          <w:numId w:val="128"/>
        </w:numPr>
      </w:pPr>
      <w:r w:rsidRPr="002051D8">
        <w:rPr>
          <w:rtl/>
        </w:rPr>
        <w:t xml:space="preserve">כתובת הספק: </w:t>
      </w:r>
      <w:r w:rsidR="00A51CA0" w:rsidRPr="002051D8">
        <w:rPr>
          <w:rFonts w:hint="cs"/>
          <w:rtl/>
        </w:rPr>
        <w:t>_________</w:t>
      </w:r>
      <w:r w:rsidRPr="002051D8">
        <w:rPr>
          <w:rtl/>
        </w:rPr>
        <w:t>______________________________.</w:t>
      </w:r>
    </w:p>
    <w:p w14:paraId="77A0C100" w14:textId="77777777" w:rsidR="0009150A" w:rsidRPr="00E17913" w:rsidRDefault="00A51CA0" w:rsidP="00E17913">
      <w:pPr>
        <w:pStyle w:val="11"/>
        <w:numPr>
          <w:ilvl w:val="1"/>
          <w:numId w:val="128"/>
        </w:numPr>
        <w:rPr>
          <w:b w:val="0"/>
          <w:bCs w:val="0"/>
          <w:sz w:val="24"/>
          <w:szCs w:val="24"/>
          <w:rtl/>
        </w:rPr>
      </w:pPr>
      <w:r w:rsidRPr="00E17913">
        <w:rPr>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6D190E5D" w14:textId="77777777" w:rsidR="0009150A" w:rsidRPr="00E17913" w:rsidRDefault="00A51CA0" w:rsidP="00E17913">
      <w:pPr>
        <w:pStyle w:val="11"/>
        <w:numPr>
          <w:ilvl w:val="1"/>
          <w:numId w:val="128"/>
        </w:numPr>
        <w:rPr>
          <w:b w:val="0"/>
          <w:bCs w:val="0"/>
          <w:sz w:val="24"/>
          <w:szCs w:val="24"/>
          <w:rtl/>
        </w:rPr>
      </w:pPr>
      <w:r w:rsidRPr="00E17913">
        <w:rPr>
          <w:b w:val="0"/>
          <w:bCs w:val="0"/>
          <w:sz w:val="24"/>
          <w:szCs w:val="24"/>
          <w:rtl/>
        </w:rPr>
        <w:t xml:space="preserve">קבלה הנושאת חותמת רשות הדואר תשמש ראיה לתאריך המסירה. </w:t>
      </w:r>
    </w:p>
    <w:p w14:paraId="7548FF3E" w14:textId="77777777" w:rsidR="0009150A" w:rsidRPr="002051D8" w:rsidRDefault="00A51CA0" w:rsidP="00F705B2">
      <w:pPr>
        <w:pStyle w:val="1ff"/>
        <w:numPr>
          <w:ilvl w:val="0"/>
          <w:numId w:val="51"/>
        </w:numPr>
        <w:rPr>
          <w:rtl/>
        </w:rPr>
      </w:pPr>
      <w:bookmarkStart w:id="619" w:name="_Toc44931977"/>
      <w:bookmarkStart w:id="620" w:name="_Toc44932064"/>
      <w:bookmarkStart w:id="621" w:name="_Toc121743144"/>
      <w:r w:rsidRPr="002051D8">
        <w:rPr>
          <w:rtl/>
        </w:rPr>
        <w:t>שונות</w:t>
      </w:r>
      <w:bookmarkEnd w:id="619"/>
      <w:bookmarkEnd w:id="620"/>
      <w:bookmarkEnd w:id="621"/>
    </w:p>
    <w:p w14:paraId="0C74D84D" w14:textId="77777777" w:rsidR="00FC40AA" w:rsidRPr="00210CAF" w:rsidRDefault="00A51CA0" w:rsidP="00210CAF">
      <w:pPr>
        <w:pStyle w:val="11"/>
        <w:numPr>
          <w:ilvl w:val="1"/>
          <w:numId w:val="128"/>
        </w:numPr>
        <w:rPr>
          <w:b w:val="0"/>
          <w:bCs w:val="0"/>
          <w:sz w:val="24"/>
          <w:szCs w:val="24"/>
        </w:rPr>
      </w:pPr>
      <w:r w:rsidRPr="00210CAF">
        <w:rPr>
          <w:b w:val="0"/>
          <w:bCs w:val="0"/>
          <w:sz w:val="24"/>
          <w:szCs w:val="24"/>
          <w:rtl/>
        </w:rPr>
        <w:t xml:space="preserve">הצדדים מסכימים כי סמכות השיפוט בכל הקשור לנושאים והעניינים הנובעים או הקשורים בהסכם זה תהא </w:t>
      </w:r>
      <w:r w:rsidRPr="00210CAF">
        <w:rPr>
          <w:rFonts w:hint="cs"/>
          <w:b w:val="0"/>
          <w:bCs w:val="0"/>
          <w:sz w:val="24"/>
          <w:szCs w:val="24"/>
          <w:rtl/>
        </w:rPr>
        <w:t xml:space="preserve">אך ורק </w:t>
      </w:r>
      <w:r w:rsidRPr="00210CAF">
        <w:rPr>
          <w:b w:val="0"/>
          <w:bCs w:val="0"/>
          <w:sz w:val="24"/>
          <w:szCs w:val="24"/>
          <w:rtl/>
        </w:rPr>
        <w:t xml:space="preserve">לבתי המשפט המוסמכים במחוז </w:t>
      </w:r>
      <w:r w:rsidR="00B243C0" w:rsidRPr="00210CAF">
        <w:rPr>
          <w:rFonts w:hint="cs"/>
          <w:b w:val="0"/>
          <w:bCs w:val="0"/>
          <w:sz w:val="24"/>
          <w:szCs w:val="24"/>
          <w:rtl/>
        </w:rPr>
        <w:t>בו יושבת ועדת המכרזים של המזמין,</w:t>
      </w:r>
      <w:r w:rsidRPr="00210CAF">
        <w:rPr>
          <w:b w:val="0"/>
          <w:bCs w:val="0"/>
          <w:sz w:val="24"/>
          <w:szCs w:val="24"/>
          <w:rtl/>
        </w:rPr>
        <w:t xml:space="preserve"> ויחול</w:t>
      </w:r>
      <w:r w:rsidR="005F29D4" w:rsidRPr="00210CAF">
        <w:rPr>
          <w:rFonts w:hint="cs"/>
          <w:b w:val="0"/>
          <w:bCs w:val="0"/>
          <w:sz w:val="24"/>
          <w:szCs w:val="24"/>
          <w:rtl/>
        </w:rPr>
        <w:t xml:space="preserve"> עליהם</w:t>
      </w:r>
      <w:r w:rsidRPr="00210CAF">
        <w:rPr>
          <w:b w:val="0"/>
          <w:bCs w:val="0"/>
          <w:sz w:val="24"/>
          <w:szCs w:val="24"/>
          <w:rtl/>
        </w:rPr>
        <w:t xml:space="preserve"> החוק הישראלי.</w:t>
      </w:r>
    </w:p>
    <w:p w14:paraId="799AAF4D" w14:textId="77777777" w:rsidR="00F22EBB" w:rsidRPr="00210CAF" w:rsidRDefault="00A51CA0" w:rsidP="00210CAF">
      <w:pPr>
        <w:pStyle w:val="11"/>
        <w:numPr>
          <w:ilvl w:val="1"/>
          <w:numId w:val="128"/>
        </w:numPr>
        <w:rPr>
          <w:bCs w:val="0"/>
          <w:sz w:val="24"/>
          <w:szCs w:val="24"/>
        </w:rPr>
      </w:pPr>
      <w:r w:rsidRPr="00210CAF">
        <w:rPr>
          <w:rFonts w:hint="eastAsia"/>
          <w:bCs w:val="0"/>
          <w:sz w:val="24"/>
          <w:szCs w:val="24"/>
          <w:rtl/>
        </w:rPr>
        <w:t>פרטים</w:t>
      </w:r>
      <w:r w:rsidRPr="00210CAF">
        <w:rPr>
          <w:bCs w:val="0"/>
          <w:sz w:val="24"/>
          <w:szCs w:val="24"/>
          <w:rtl/>
        </w:rPr>
        <w:t xml:space="preserve"> </w:t>
      </w:r>
      <w:r w:rsidRPr="00210CAF">
        <w:rPr>
          <w:rFonts w:hint="eastAsia"/>
          <w:bCs w:val="0"/>
          <w:sz w:val="24"/>
          <w:szCs w:val="24"/>
          <w:rtl/>
        </w:rPr>
        <w:t>מהחוזה</w:t>
      </w:r>
      <w:r w:rsidRPr="00210CAF">
        <w:rPr>
          <w:bCs w:val="0"/>
          <w:sz w:val="24"/>
          <w:szCs w:val="24"/>
          <w:rtl/>
        </w:rPr>
        <w:t xml:space="preserve"> </w:t>
      </w:r>
      <w:r w:rsidRPr="00210CAF">
        <w:rPr>
          <w:rFonts w:hint="eastAsia"/>
          <w:bCs w:val="0"/>
          <w:sz w:val="24"/>
          <w:szCs w:val="24"/>
          <w:rtl/>
        </w:rPr>
        <w:t>ומאופן</w:t>
      </w:r>
      <w:r w:rsidRPr="00210CAF">
        <w:rPr>
          <w:bCs w:val="0"/>
          <w:sz w:val="24"/>
          <w:szCs w:val="24"/>
          <w:rtl/>
        </w:rPr>
        <w:t xml:space="preserve"> </w:t>
      </w:r>
      <w:r w:rsidRPr="00210CAF">
        <w:rPr>
          <w:rFonts w:hint="eastAsia"/>
          <w:bCs w:val="0"/>
          <w:sz w:val="24"/>
          <w:szCs w:val="24"/>
          <w:rtl/>
        </w:rPr>
        <w:t>מימושו</w:t>
      </w:r>
      <w:r w:rsidRPr="00210CAF">
        <w:rPr>
          <w:bCs w:val="0"/>
          <w:sz w:val="24"/>
          <w:szCs w:val="24"/>
          <w:rtl/>
        </w:rPr>
        <w:t xml:space="preserve"> </w:t>
      </w:r>
      <w:r w:rsidRPr="00210CAF">
        <w:rPr>
          <w:rFonts w:hint="eastAsia"/>
          <w:bCs w:val="0"/>
          <w:sz w:val="24"/>
          <w:szCs w:val="24"/>
          <w:rtl/>
        </w:rPr>
        <w:t>יפורסמו</w:t>
      </w:r>
      <w:r w:rsidRPr="00210CAF">
        <w:rPr>
          <w:bCs w:val="0"/>
          <w:sz w:val="24"/>
          <w:szCs w:val="24"/>
          <w:rtl/>
        </w:rPr>
        <w:t xml:space="preserve"> </w:t>
      </w:r>
      <w:r w:rsidRPr="00210CAF">
        <w:rPr>
          <w:rFonts w:hint="eastAsia"/>
          <w:bCs w:val="0"/>
          <w:sz w:val="24"/>
          <w:szCs w:val="24"/>
          <w:rtl/>
        </w:rPr>
        <w:t>ב</w:t>
      </w:r>
      <w:hyperlink r:id="rId27" w:history="1">
        <w:r w:rsidRPr="00210CAF">
          <w:rPr>
            <w:rStyle w:val="Hyperlink"/>
            <w:rFonts w:asciiTheme="minorHAnsi" w:hAnsiTheme="minorHAnsi" w:cs="David" w:hint="eastAsia"/>
            <w:bCs w:val="0"/>
            <w:sz w:val="24"/>
            <w:szCs w:val="24"/>
            <w:rtl/>
          </w:rPr>
          <w:t>אתר</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חופש</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המידע</w:t>
        </w:r>
        <w:r w:rsidRPr="00210CAF">
          <w:rPr>
            <w:rStyle w:val="Hyperlink"/>
            <w:rFonts w:asciiTheme="minorHAnsi" w:hAnsiTheme="minorHAnsi" w:cs="David"/>
            <w:bCs w:val="0"/>
            <w:sz w:val="24"/>
            <w:szCs w:val="24"/>
            <w:rtl/>
          </w:rPr>
          <w:t xml:space="preserve"> </w:t>
        </w:r>
        <w:r w:rsidRPr="00210CAF">
          <w:rPr>
            <w:rStyle w:val="Hyperlink"/>
            <w:rFonts w:asciiTheme="minorHAnsi" w:hAnsiTheme="minorHAnsi" w:cs="David" w:hint="eastAsia"/>
            <w:bCs w:val="0"/>
            <w:sz w:val="24"/>
            <w:szCs w:val="24"/>
            <w:rtl/>
          </w:rPr>
          <w:t>הממשלתי</w:t>
        </w:r>
      </w:hyperlink>
      <w:r w:rsidRPr="00210CAF">
        <w:rPr>
          <w:bCs w:val="0"/>
          <w:sz w:val="24"/>
          <w:szCs w:val="24"/>
          <w:rtl/>
        </w:rPr>
        <w:t>, זאת בהתאם ל</w:t>
      </w:r>
      <w:hyperlink r:id="rId28" w:history="1">
        <w:r w:rsidRPr="00210CAF">
          <w:rPr>
            <w:rStyle w:val="Hyperlink"/>
            <w:rFonts w:asciiTheme="minorHAnsi" w:hAnsiTheme="minorHAnsi" w:cs="David"/>
            <w:bCs w:val="0"/>
            <w:sz w:val="24"/>
            <w:szCs w:val="24"/>
            <w:rtl/>
          </w:rPr>
          <w:t>נוהל פרסום התקשרויות</w:t>
        </w:r>
      </w:hyperlink>
      <w:r w:rsidRPr="00210CAF">
        <w:rPr>
          <w:bCs w:val="0"/>
          <w:sz w:val="24"/>
          <w:szCs w:val="24"/>
          <w:rtl/>
        </w:rPr>
        <w:t xml:space="preserve"> </w:t>
      </w:r>
      <w:r w:rsidRPr="00210CAF">
        <w:rPr>
          <w:rFonts w:hint="eastAsia"/>
          <w:bCs w:val="0"/>
          <w:sz w:val="24"/>
          <w:szCs w:val="24"/>
          <w:rtl/>
        </w:rPr>
        <w:t>ובמקרים</w:t>
      </w:r>
      <w:r w:rsidRPr="00210CAF">
        <w:rPr>
          <w:bCs w:val="0"/>
          <w:sz w:val="24"/>
          <w:szCs w:val="24"/>
          <w:rtl/>
        </w:rPr>
        <w:t xml:space="preserve"> הרלוונטים גם לפי </w:t>
      </w:r>
      <w:hyperlink r:id="rId29" w:history="1">
        <w:r w:rsidRPr="00210CAF">
          <w:rPr>
            <w:rStyle w:val="Hyperlink"/>
            <w:rFonts w:ascii="David" w:hAnsi="David" w:cs="David"/>
            <w:bCs w:val="0"/>
            <w:sz w:val="24"/>
            <w:szCs w:val="24"/>
            <w:rtl/>
          </w:rPr>
          <w:t>החלטת ממשלה 11</w:t>
        </w:r>
        <w:r w:rsidR="00D064A0" w:rsidRPr="00210CAF">
          <w:rPr>
            <w:rStyle w:val="Hyperlink"/>
            <w:rFonts w:ascii="David" w:hAnsi="David" w:cs="David"/>
            <w:bCs w:val="0"/>
            <w:sz w:val="24"/>
            <w:szCs w:val="24"/>
            <w:rtl/>
          </w:rPr>
          <w:t>16</w:t>
        </w:r>
        <w:r w:rsidRPr="00210CAF">
          <w:rPr>
            <w:rStyle w:val="Hyperlink"/>
            <w:rFonts w:ascii="David" w:hAnsi="David" w:cs="David"/>
            <w:bCs w:val="0"/>
            <w:sz w:val="24"/>
            <w:szCs w:val="24"/>
            <w:rtl/>
          </w:rPr>
          <w:t xml:space="preserve"> מיום 29.12.2013</w:t>
        </w:r>
      </w:hyperlink>
      <w:r w:rsidRPr="00210CAF">
        <w:rPr>
          <w:bCs w:val="0"/>
          <w:sz w:val="24"/>
          <w:szCs w:val="24"/>
          <w:rtl/>
        </w:rPr>
        <w:t xml:space="preserve">, </w:t>
      </w:r>
      <w:r w:rsidRPr="00210CAF">
        <w:rPr>
          <w:rFonts w:hint="eastAsia"/>
          <w:bCs w:val="0"/>
          <w:sz w:val="24"/>
          <w:szCs w:val="24"/>
          <w:rtl/>
        </w:rPr>
        <w:t>זאת</w:t>
      </w:r>
      <w:r w:rsidRPr="00210CAF">
        <w:rPr>
          <w:bCs w:val="0"/>
          <w:sz w:val="24"/>
          <w:szCs w:val="24"/>
          <w:rtl/>
        </w:rPr>
        <w:t xml:space="preserve"> </w:t>
      </w:r>
      <w:r w:rsidRPr="00210CAF">
        <w:rPr>
          <w:rFonts w:hint="eastAsia"/>
          <w:bCs w:val="0"/>
          <w:sz w:val="24"/>
          <w:szCs w:val="24"/>
          <w:rtl/>
        </w:rPr>
        <w:t>בהתאם</w:t>
      </w:r>
      <w:r w:rsidRPr="00210CAF">
        <w:rPr>
          <w:bCs w:val="0"/>
          <w:sz w:val="24"/>
          <w:szCs w:val="24"/>
          <w:rtl/>
        </w:rPr>
        <w:t xml:space="preserve"> </w:t>
      </w:r>
      <w:r w:rsidRPr="00210CAF">
        <w:rPr>
          <w:rFonts w:hint="eastAsia"/>
          <w:bCs w:val="0"/>
          <w:sz w:val="24"/>
          <w:szCs w:val="24"/>
          <w:rtl/>
        </w:rPr>
        <w:t>להנחיות</w:t>
      </w:r>
      <w:r w:rsidRPr="00210CAF">
        <w:rPr>
          <w:bCs w:val="0"/>
          <w:sz w:val="24"/>
          <w:szCs w:val="24"/>
          <w:rtl/>
        </w:rPr>
        <w:t xml:space="preserve"> </w:t>
      </w:r>
      <w:r w:rsidRPr="00210CAF">
        <w:rPr>
          <w:rFonts w:hint="eastAsia"/>
          <w:bCs w:val="0"/>
          <w:sz w:val="24"/>
          <w:szCs w:val="24"/>
          <w:rtl/>
        </w:rPr>
        <w:t>המפורטות</w:t>
      </w:r>
      <w:r w:rsidRPr="00210CAF">
        <w:rPr>
          <w:bCs w:val="0"/>
          <w:sz w:val="24"/>
          <w:szCs w:val="24"/>
          <w:rtl/>
        </w:rPr>
        <w:t xml:space="preserve"> </w:t>
      </w:r>
      <w:r w:rsidRPr="00210CAF">
        <w:rPr>
          <w:rFonts w:hint="eastAsia"/>
          <w:bCs w:val="0"/>
          <w:sz w:val="24"/>
          <w:szCs w:val="24"/>
          <w:rtl/>
        </w:rPr>
        <w:t>בהחלטת</w:t>
      </w:r>
      <w:r w:rsidRPr="00210CAF">
        <w:rPr>
          <w:bCs w:val="0"/>
          <w:sz w:val="24"/>
          <w:szCs w:val="24"/>
          <w:rtl/>
        </w:rPr>
        <w:t xml:space="preserve"> </w:t>
      </w:r>
      <w:r w:rsidRPr="00210CAF">
        <w:rPr>
          <w:rFonts w:hint="eastAsia"/>
          <w:bCs w:val="0"/>
          <w:sz w:val="24"/>
          <w:szCs w:val="24"/>
          <w:rtl/>
        </w:rPr>
        <w:t>הממשלה</w:t>
      </w:r>
      <w:r w:rsidRPr="00210CAF">
        <w:rPr>
          <w:bCs w:val="0"/>
          <w:sz w:val="24"/>
          <w:szCs w:val="24"/>
          <w:rtl/>
        </w:rPr>
        <w:t xml:space="preserve"> </w:t>
      </w:r>
      <w:r w:rsidRPr="00210CAF">
        <w:rPr>
          <w:rFonts w:hint="eastAsia"/>
          <w:bCs w:val="0"/>
          <w:sz w:val="24"/>
          <w:szCs w:val="24"/>
          <w:rtl/>
        </w:rPr>
        <w:t>האמורה</w:t>
      </w:r>
      <w:r w:rsidRPr="00210CAF">
        <w:rPr>
          <w:bCs w:val="0"/>
          <w:sz w:val="24"/>
          <w:szCs w:val="24"/>
          <w:rtl/>
        </w:rPr>
        <w:t>.</w:t>
      </w:r>
    </w:p>
    <w:p w14:paraId="3E44190E" w14:textId="77777777" w:rsidR="00FC40AA" w:rsidRPr="00210CAF" w:rsidRDefault="00A51CA0" w:rsidP="00210CAF">
      <w:pPr>
        <w:pStyle w:val="11"/>
        <w:numPr>
          <w:ilvl w:val="1"/>
          <w:numId w:val="128"/>
        </w:numPr>
        <w:rPr>
          <w:b w:val="0"/>
          <w:bCs w:val="0"/>
          <w:sz w:val="24"/>
          <w:szCs w:val="24"/>
          <w:rtl/>
        </w:rPr>
      </w:pPr>
      <w:r w:rsidRPr="00210CAF">
        <w:rPr>
          <w:b w:val="0"/>
          <w:bCs w:val="0"/>
          <w:sz w:val="24"/>
          <w:szCs w:val="24"/>
          <w:rtl/>
        </w:rPr>
        <w:t xml:space="preserve">כל שינוי בהוראת הסכם זה ייעשה בהסכמת שני הצדדים, מראש ובכתב. </w:t>
      </w:r>
    </w:p>
    <w:p w14:paraId="55820022" w14:textId="77777777" w:rsidR="0009150A" w:rsidRPr="00210CAF" w:rsidRDefault="00A51CA0" w:rsidP="00210CAF">
      <w:pPr>
        <w:pStyle w:val="11"/>
        <w:numPr>
          <w:ilvl w:val="1"/>
          <w:numId w:val="128"/>
        </w:numPr>
        <w:rPr>
          <w:b w:val="0"/>
          <w:bCs w:val="0"/>
          <w:sz w:val="24"/>
          <w:szCs w:val="24"/>
        </w:rPr>
      </w:pPr>
      <w:r w:rsidRPr="00210CAF">
        <w:rPr>
          <w:b w:val="0"/>
          <w:bCs w:val="0"/>
          <w:sz w:val="24"/>
          <w:szCs w:val="24"/>
          <w:rtl/>
        </w:rPr>
        <w:t>הסכם זה ממצה את כל אשר הוסכם בין הצדדים, ולא יהיה תוקף לכל הסכם או הסדר שנערכו עובר לחתימתו של הסכם זה.</w:t>
      </w:r>
    </w:p>
    <w:p w14:paraId="774BEE37" w14:textId="77777777" w:rsidR="0053062D" w:rsidRPr="00210CAF" w:rsidRDefault="00A51CA0" w:rsidP="00210CAF">
      <w:pPr>
        <w:pStyle w:val="11"/>
        <w:numPr>
          <w:ilvl w:val="1"/>
          <w:numId w:val="128"/>
        </w:numPr>
        <w:rPr>
          <w:b w:val="0"/>
          <w:bCs w:val="0"/>
          <w:sz w:val="24"/>
          <w:szCs w:val="24"/>
          <w:rtl/>
        </w:rPr>
      </w:pPr>
      <w:r w:rsidRPr="00210CAF">
        <w:rPr>
          <w:rFonts w:hint="cs"/>
          <w:b w:val="0"/>
          <w:bCs w:val="0"/>
          <w:sz w:val="24"/>
          <w:szCs w:val="24"/>
          <w:rtl/>
        </w:rPr>
        <w:t>מועד החתימה על ההסכם יהיה מועד החתימה של אחרון הצדדים על ההסכם.</w:t>
      </w:r>
    </w:p>
    <w:p w14:paraId="36FEBA54" w14:textId="77777777" w:rsidR="0009150A" w:rsidRPr="002051D8" w:rsidRDefault="00393E71" w:rsidP="0009150A">
      <w:pPr>
        <w:pStyle w:val="af7"/>
        <w:widowControl w:val="0"/>
        <w:spacing w:line="360" w:lineRule="auto"/>
        <w:jc w:val="center"/>
        <w:rPr>
          <w:rFonts w:cs="David"/>
          <w:b/>
          <w:bCs/>
          <w:rtl/>
        </w:rPr>
      </w:pPr>
      <w:r w:rsidRPr="002051D8">
        <w:rPr>
          <w:rFonts w:cs="David"/>
          <w:noProof/>
          <w:rtl/>
        </w:rPr>
        <mc:AlternateContent>
          <mc:Choice Requires="wpg">
            <w:drawing>
              <wp:anchor distT="0" distB="0" distL="114300" distR="114300" simplePos="0" relativeHeight="251658240" behindDoc="0" locked="0" layoutInCell="1" allowOverlap="1" wp14:anchorId="6B638416" wp14:editId="63CF437D">
                <wp:simplePos x="0" y="0"/>
                <wp:positionH relativeFrom="margin">
                  <wp:align>right</wp:align>
                </wp:positionH>
                <wp:positionV relativeFrom="paragraph">
                  <wp:posOffset>880110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872F6B7" w14:textId="77777777" w:rsidR="00070834" w:rsidRDefault="00070834" w:rsidP="00243945">
                              <w:pPr>
                                <w:rPr>
                                  <w:rFonts w:cs="David"/>
                                  <w:b/>
                                  <w:bCs/>
                                  <w:sz w:val="22"/>
                                  <w:szCs w:val="22"/>
                                  <w:highlight w:val="yellow"/>
                                  <w:rtl/>
                                </w:rPr>
                              </w:pPr>
                            </w:p>
                            <w:p w14:paraId="2D6FAC1D" w14:textId="35CD192E" w:rsidR="00070834" w:rsidRPr="00B71738" w:rsidRDefault="00070834"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02AA203"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6E961FE2"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070834" w:rsidRPr="00B71738" w:rsidRDefault="00070834" w:rsidP="00243945">
                              <w:pPr>
                                <w:jc w:val="center"/>
                                <w:rPr>
                                  <w:rFonts w:cs="David"/>
                                  <w:b/>
                                  <w:bCs/>
                                  <w:sz w:val="22"/>
                                  <w:szCs w:val="22"/>
                                  <w:rtl/>
                                </w:rPr>
                              </w:pPr>
                            </w:p>
                            <w:p w14:paraId="382DF205"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5AA7B3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0844C452" w14:textId="77777777" w:rsidR="00070834" w:rsidRDefault="0007083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825A6F8" w14:textId="77777777" w:rsidR="00070834" w:rsidRDefault="00070834" w:rsidP="00243945">
                              <w:pPr>
                                <w:rPr>
                                  <w:rFonts w:cs="David"/>
                                  <w:b/>
                                  <w:bCs/>
                                  <w:sz w:val="22"/>
                                  <w:szCs w:val="22"/>
                                  <w:highlight w:val="yellow"/>
                                  <w:rtl/>
                                </w:rPr>
                              </w:pPr>
                            </w:p>
                            <w:p w14:paraId="47835228" w14:textId="77304D2C"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F3AF1C"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06919234"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070834" w:rsidRPr="00B71738" w:rsidRDefault="00070834" w:rsidP="00243945">
                              <w:pPr>
                                <w:jc w:val="center"/>
                                <w:rPr>
                                  <w:rFonts w:cs="David"/>
                                  <w:b/>
                                  <w:bCs/>
                                  <w:sz w:val="22"/>
                                  <w:szCs w:val="22"/>
                                  <w:rtl/>
                                </w:rPr>
                              </w:pPr>
                            </w:p>
                            <w:p w14:paraId="09C3E1EE"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ABF1BFC"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50A1790C" w14:textId="77777777" w:rsidR="00070834" w:rsidRDefault="00070834" w:rsidP="00243945"/>
                            <w:p w14:paraId="5DADADC7" w14:textId="77777777" w:rsidR="00070834" w:rsidRDefault="0007083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CFBA3CE" w14:textId="77777777" w:rsidR="00070834" w:rsidRDefault="00070834" w:rsidP="00243945">
                              <w:pPr>
                                <w:rPr>
                                  <w:rFonts w:cs="David"/>
                                  <w:b/>
                                  <w:bCs/>
                                  <w:sz w:val="22"/>
                                  <w:szCs w:val="22"/>
                                  <w:highlight w:val="yellow"/>
                                  <w:rtl/>
                                </w:rPr>
                              </w:pPr>
                            </w:p>
                            <w:p w14:paraId="4CC7CDF5" w14:textId="72653188"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350BB8"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160F51E9"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070834" w:rsidRPr="00B71738" w:rsidRDefault="00070834" w:rsidP="00243945">
                              <w:pPr>
                                <w:jc w:val="center"/>
                                <w:rPr>
                                  <w:rFonts w:cs="David"/>
                                  <w:b/>
                                  <w:bCs/>
                                  <w:sz w:val="22"/>
                                  <w:szCs w:val="22"/>
                                  <w:rtl/>
                                </w:rPr>
                              </w:pPr>
                            </w:p>
                            <w:p w14:paraId="1E6301E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74C4844"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3F4233" w14:textId="77777777" w:rsidR="00070834" w:rsidRDefault="00070834" w:rsidP="00243945">
                              <w:pPr>
                                <w:rPr>
                                  <w:rFonts w:cs="David"/>
                                  <w:b/>
                                  <w:bCs/>
                                  <w:sz w:val="22"/>
                                  <w:szCs w:val="22"/>
                                  <w:highlight w:val="yellow"/>
                                  <w:rtl/>
                                </w:rPr>
                              </w:pPr>
                            </w:p>
                            <w:p w14:paraId="5CDB8733" w14:textId="01F176D2"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DEA649"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349E3AE7"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070834" w:rsidRPr="00B71738" w:rsidRDefault="00070834" w:rsidP="00243945">
                              <w:pPr>
                                <w:jc w:val="center"/>
                                <w:rPr>
                                  <w:rFonts w:cs="David"/>
                                  <w:b/>
                                  <w:bCs/>
                                  <w:sz w:val="22"/>
                                  <w:szCs w:val="22"/>
                                  <w:rtl/>
                                </w:rPr>
                              </w:pPr>
                            </w:p>
                            <w:p w14:paraId="6B6248B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48C02E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7A570AFC" w14:textId="77777777" w:rsidR="00070834" w:rsidRDefault="0007083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B638416" id="קבוצה 3" o:spid="_x0000_s1026" style="position:absolute;left:0;text-align:left;margin-left:365.05pt;margin-top:69.3pt;width:416.25pt;height:222.75pt;z-index:251658240;mso-position-horizontal:right;mso-position-horizontal-relative:margin;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872F6B7" w14:textId="77777777" w:rsidR="00070834" w:rsidRDefault="00070834" w:rsidP="00243945">
                        <w:pPr>
                          <w:rPr>
                            <w:rFonts w:cs="David"/>
                            <w:b/>
                            <w:bCs/>
                            <w:sz w:val="22"/>
                            <w:szCs w:val="22"/>
                            <w:highlight w:val="yellow"/>
                            <w:rtl/>
                          </w:rPr>
                        </w:pPr>
                      </w:p>
                      <w:p w14:paraId="2D6FAC1D" w14:textId="35CD192E" w:rsidR="00070834" w:rsidRPr="00B71738" w:rsidRDefault="00070834" w:rsidP="00243945">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02AA203"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6E961FE2"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052164B" w14:textId="77777777" w:rsidR="00070834" w:rsidRPr="00B71738" w:rsidRDefault="00070834" w:rsidP="00243945">
                        <w:pPr>
                          <w:jc w:val="center"/>
                          <w:rPr>
                            <w:rFonts w:cs="David"/>
                            <w:b/>
                            <w:bCs/>
                            <w:sz w:val="22"/>
                            <w:szCs w:val="22"/>
                            <w:rtl/>
                          </w:rPr>
                        </w:pPr>
                      </w:p>
                      <w:p w14:paraId="382DF205"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5AA7B3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0844C452" w14:textId="77777777" w:rsidR="00070834" w:rsidRDefault="0007083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825A6F8" w14:textId="77777777" w:rsidR="00070834" w:rsidRDefault="00070834" w:rsidP="00243945">
                        <w:pPr>
                          <w:rPr>
                            <w:rFonts w:cs="David"/>
                            <w:b/>
                            <w:bCs/>
                            <w:sz w:val="22"/>
                            <w:szCs w:val="22"/>
                            <w:highlight w:val="yellow"/>
                            <w:rtl/>
                          </w:rPr>
                        </w:pPr>
                      </w:p>
                      <w:p w14:paraId="47835228" w14:textId="77304D2C"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F3AF1C"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06919234"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9A27DE1" w14:textId="77777777" w:rsidR="00070834" w:rsidRPr="00B71738" w:rsidRDefault="00070834" w:rsidP="00243945">
                        <w:pPr>
                          <w:jc w:val="center"/>
                          <w:rPr>
                            <w:rFonts w:cs="David"/>
                            <w:b/>
                            <w:bCs/>
                            <w:sz w:val="22"/>
                            <w:szCs w:val="22"/>
                            <w:rtl/>
                          </w:rPr>
                        </w:pPr>
                      </w:p>
                      <w:p w14:paraId="09C3E1EE"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ABF1BFC"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50A1790C" w14:textId="77777777" w:rsidR="00070834" w:rsidRDefault="00070834" w:rsidP="00243945"/>
                      <w:p w14:paraId="5DADADC7" w14:textId="77777777" w:rsidR="00070834" w:rsidRDefault="0007083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CFBA3CE" w14:textId="77777777" w:rsidR="00070834" w:rsidRDefault="00070834" w:rsidP="00243945">
                        <w:pPr>
                          <w:rPr>
                            <w:rFonts w:cs="David"/>
                            <w:b/>
                            <w:bCs/>
                            <w:sz w:val="22"/>
                            <w:szCs w:val="22"/>
                            <w:highlight w:val="yellow"/>
                            <w:rtl/>
                          </w:rPr>
                        </w:pPr>
                      </w:p>
                      <w:p w14:paraId="4CC7CDF5" w14:textId="72653188"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8350BB8"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160F51E9"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4C616BB" w14:textId="77777777" w:rsidR="00070834" w:rsidRPr="00B71738" w:rsidRDefault="00070834" w:rsidP="00243945">
                        <w:pPr>
                          <w:jc w:val="center"/>
                          <w:rPr>
                            <w:rFonts w:cs="David"/>
                            <w:b/>
                            <w:bCs/>
                            <w:sz w:val="22"/>
                            <w:szCs w:val="22"/>
                            <w:rtl/>
                          </w:rPr>
                        </w:pPr>
                      </w:p>
                      <w:p w14:paraId="1E6301E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574C4844"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3F4233" w14:textId="77777777" w:rsidR="00070834" w:rsidRDefault="00070834" w:rsidP="00243945">
                        <w:pPr>
                          <w:rPr>
                            <w:rFonts w:cs="David"/>
                            <w:b/>
                            <w:bCs/>
                            <w:sz w:val="22"/>
                            <w:szCs w:val="22"/>
                            <w:highlight w:val="yellow"/>
                            <w:rtl/>
                          </w:rPr>
                        </w:pPr>
                      </w:p>
                      <w:p w14:paraId="5CDB8733" w14:textId="01F176D2" w:rsidR="00070834" w:rsidRPr="00B71738" w:rsidRDefault="00070834" w:rsidP="00243945">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CDEA649" w14:textId="77777777" w:rsidR="00070834" w:rsidRPr="00B71738" w:rsidRDefault="00070834" w:rsidP="00243945">
                        <w:pPr>
                          <w:jc w:val="center"/>
                          <w:rPr>
                            <w:rFonts w:cs="David"/>
                            <w:b/>
                            <w:bCs/>
                            <w:sz w:val="22"/>
                            <w:szCs w:val="22"/>
                            <w:rtl/>
                          </w:rPr>
                        </w:pPr>
                        <w:r w:rsidRPr="00B71738">
                          <w:rPr>
                            <w:rFonts w:cs="David" w:hint="cs"/>
                            <w:b/>
                            <w:bCs/>
                            <w:sz w:val="22"/>
                            <w:szCs w:val="22"/>
                            <w:rtl/>
                          </w:rPr>
                          <w:t>שם וחתימה</w:t>
                        </w:r>
                      </w:p>
                      <w:p w14:paraId="349E3AE7" w14:textId="77777777" w:rsidR="00070834" w:rsidRPr="00B71738" w:rsidRDefault="00070834"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546777A" w14:textId="77777777" w:rsidR="00070834" w:rsidRPr="00B71738" w:rsidRDefault="00070834" w:rsidP="00243945">
                        <w:pPr>
                          <w:jc w:val="center"/>
                          <w:rPr>
                            <w:rFonts w:cs="David"/>
                            <w:b/>
                            <w:bCs/>
                            <w:sz w:val="22"/>
                            <w:szCs w:val="22"/>
                            <w:rtl/>
                          </w:rPr>
                        </w:pPr>
                      </w:p>
                      <w:p w14:paraId="6B6248B4" w14:textId="77777777" w:rsidR="00070834" w:rsidRPr="00B71738" w:rsidRDefault="00070834" w:rsidP="00243945">
                        <w:pPr>
                          <w:jc w:val="center"/>
                          <w:rPr>
                            <w:rFonts w:cs="David"/>
                            <w:b/>
                            <w:bCs/>
                            <w:sz w:val="22"/>
                            <w:szCs w:val="22"/>
                            <w:rtl/>
                          </w:rPr>
                        </w:pPr>
                        <w:r w:rsidRPr="00B71738">
                          <w:rPr>
                            <w:rFonts w:cs="David" w:hint="cs"/>
                            <w:b/>
                            <w:bCs/>
                            <w:sz w:val="22"/>
                            <w:szCs w:val="22"/>
                            <w:rtl/>
                          </w:rPr>
                          <w:t>___________</w:t>
                        </w:r>
                      </w:p>
                      <w:p w14:paraId="348C02E0" w14:textId="77777777" w:rsidR="00070834" w:rsidRPr="00B71738" w:rsidRDefault="00070834" w:rsidP="00243945">
                        <w:pPr>
                          <w:jc w:val="center"/>
                          <w:rPr>
                            <w:rFonts w:cs="David"/>
                            <w:b/>
                            <w:bCs/>
                            <w:sz w:val="22"/>
                            <w:szCs w:val="22"/>
                          </w:rPr>
                        </w:pPr>
                        <w:r w:rsidRPr="00B71738">
                          <w:rPr>
                            <w:rFonts w:cs="David" w:hint="cs"/>
                            <w:b/>
                            <w:bCs/>
                            <w:sz w:val="22"/>
                            <w:szCs w:val="22"/>
                            <w:rtl/>
                          </w:rPr>
                          <w:t>תאריך</w:t>
                        </w:r>
                      </w:p>
                      <w:p w14:paraId="7A570AFC" w14:textId="77777777" w:rsidR="00070834" w:rsidRDefault="00070834" w:rsidP="00243945"/>
                    </w:txbxContent>
                  </v:textbox>
                </v:shape>
                <w10:wrap type="square" anchorx="margin"/>
              </v:group>
            </w:pict>
          </mc:Fallback>
        </mc:AlternateContent>
      </w:r>
      <w:r w:rsidR="00A51CA0" w:rsidRPr="002051D8">
        <w:rPr>
          <w:rFonts w:cs="David"/>
          <w:b/>
          <w:bCs/>
          <w:rtl/>
        </w:rPr>
        <w:t>ולראיה באו הצדדים על החתום:</w:t>
      </w:r>
    </w:p>
    <w:p w14:paraId="653EF637" w14:textId="77777777" w:rsidR="00CD6EC5" w:rsidRPr="002051D8" w:rsidRDefault="00CD6EC5" w:rsidP="00E149E9">
      <w:pPr>
        <w:pStyle w:val="af7"/>
        <w:widowControl w:val="0"/>
        <w:spacing w:line="360" w:lineRule="auto"/>
        <w:ind w:left="720" w:firstLine="720"/>
        <w:rPr>
          <w:rFonts w:cs="David"/>
          <w:b/>
          <w:bCs/>
          <w:u w:val="single"/>
          <w:rtl/>
        </w:rPr>
        <w:sectPr w:rsidR="00CD6EC5" w:rsidRPr="002051D8" w:rsidSect="00654526">
          <w:pgSz w:w="11906" w:h="16838" w:code="9"/>
          <w:pgMar w:top="1616" w:right="1826" w:bottom="1440" w:left="1800" w:header="709" w:footer="709" w:gutter="0"/>
          <w:cols w:space="708"/>
          <w:titlePg/>
          <w:bidi/>
          <w:rtlGutter/>
          <w:docGrid w:linePitch="360"/>
        </w:sectPr>
      </w:pPr>
      <w:bookmarkStart w:id="622" w:name="_Toc330777765"/>
    </w:p>
    <w:p w14:paraId="3B7883AF" w14:textId="77777777" w:rsidR="00CD6EC5" w:rsidRPr="002051D8" w:rsidRDefault="00A51CA0" w:rsidP="005C36B3">
      <w:pPr>
        <w:pStyle w:val="afffffffb"/>
        <w:rPr>
          <w:rtl/>
        </w:rPr>
      </w:pPr>
      <w:bookmarkStart w:id="623" w:name="_Toc32477916"/>
      <w:bookmarkStart w:id="624" w:name="_Toc44931980"/>
      <w:bookmarkStart w:id="625" w:name="_Toc44932067"/>
      <w:bookmarkStart w:id="626" w:name="_Toc53331387"/>
      <w:r w:rsidRPr="002051D8">
        <w:rPr>
          <w:rFonts w:hint="eastAsia"/>
          <w:rtl/>
        </w:rPr>
        <w:t>נספח</w:t>
      </w:r>
      <w:r w:rsidRPr="002051D8">
        <w:rPr>
          <w:rtl/>
        </w:rPr>
        <w:t xml:space="preserve"> </w:t>
      </w:r>
      <w:bookmarkStart w:id="627" w:name="nispach16_2"/>
      <w:r w:rsidRPr="002051D8">
        <w:rPr>
          <w:rFonts w:hint="cs"/>
          <w:rtl/>
        </w:rPr>
        <w:t>ג</w:t>
      </w:r>
      <w:bookmarkEnd w:id="627"/>
      <w:r w:rsidRPr="002051D8">
        <w:rPr>
          <w:rtl/>
        </w:rPr>
        <w:t xml:space="preserve">'– התחייבות </w:t>
      </w:r>
      <w:r w:rsidR="00DE3E2F" w:rsidRPr="002051D8">
        <w:rPr>
          <w:rtl/>
        </w:rPr>
        <w:t>לסודיות</w:t>
      </w:r>
      <w:r w:rsidR="00DE3E2F" w:rsidRPr="002051D8">
        <w:rPr>
          <w:rFonts w:hint="cs"/>
          <w:rtl/>
        </w:rPr>
        <w:t xml:space="preserve"> והיעדר ניגוד עניינים</w:t>
      </w:r>
      <w:bookmarkEnd w:id="623"/>
      <w:bookmarkEnd w:id="624"/>
      <w:bookmarkEnd w:id="625"/>
      <w:bookmarkEnd w:id="626"/>
      <w:r w:rsidRPr="002051D8">
        <w:rPr>
          <w:rtl/>
        </w:rPr>
        <w:t xml:space="preserve"> </w:t>
      </w:r>
    </w:p>
    <w:p w14:paraId="1960930A" w14:textId="77777777" w:rsidR="0009150A" w:rsidRPr="002051D8" w:rsidRDefault="00A51CA0" w:rsidP="0009150A">
      <w:pPr>
        <w:widowControl w:val="0"/>
        <w:spacing w:before="40" w:line="360" w:lineRule="auto"/>
        <w:ind w:left="397"/>
        <w:jc w:val="center"/>
        <w:rPr>
          <w:rFonts w:cs="David"/>
          <w:rtl/>
        </w:rPr>
      </w:pPr>
      <w:r w:rsidRPr="002051D8">
        <w:rPr>
          <w:rFonts w:cs="David" w:hint="cs"/>
          <w:sz w:val="28"/>
          <w:szCs w:val="28"/>
          <w:rtl/>
        </w:rPr>
        <w:t xml:space="preserve"> </w:t>
      </w:r>
    </w:p>
    <w:p w14:paraId="28F59E88" w14:textId="77777777" w:rsidR="0009150A" w:rsidRPr="002051D8" w:rsidRDefault="00A51CA0" w:rsidP="0009150A">
      <w:pPr>
        <w:spacing w:line="360" w:lineRule="auto"/>
        <w:jc w:val="both"/>
        <w:rPr>
          <w:rFonts w:cs="David"/>
          <w:b/>
          <w:bCs/>
          <w:rtl/>
        </w:rPr>
      </w:pPr>
      <w:r w:rsidRPr="002051D8">
        <w:rPr>
          <w:rFonts w:cs="David" w:hint="cs"/>
          <w:b/>
          <w:bCs/>
          <w:rtl/>
        </w:rPr>
        <w:t>לכבוד</w:t>
      </w:r>
    </w:p>
    <w:p w14:paraId="71CF8E36" w14:textId="77777777" w:rsidR="0009150A" w:rsidRPr="002051D8" w:rsidRDefault="00A51CA0" w:rsidP="0009150A">
      <w:pPr>
        <w:spacing w:line="360" w:lineRule="auto"/>
        <w:jc w:val="both"/>
        <w:rPr>
          <w:rFonts w:cs="David"/>
          <w:b/>
          <w:bCs/>
          <w:rtl/>
        </w:rPr>
      </w:pPr>
      <w:bookmarkStart w:id="628" w:name="OfficeValue_5"/>
      <w:r w:rsidRPr="002051D8">
        <w:rPr>
          <w:rFonts w:cs="David" w:hint="cs"/>
          <w:b/>
          <w:bCs/>
          <w:rtl/>
        </w:rPr>
        <w:t>משרד האוצר</w:t>
      </w:r>
      <w:bookmarkEnd w:id="628"/>
      <w:r w:rsidRPr="002051D8">
        <w:rPr>
          <w:rFonts w:cs="David"/>
          <w:b/>
          <w:bCs/>
          <w:rtl/>
        </w:rPr>
        <w:t xml:space="preserve"> </w:t>
      </w:r>
    </w:p>
    <w:p w14:paraId="428FA068" w14:textId="77777777" w:rsidR="0009150A" w:rsidRPr="002051D8" w:rsidRDefault="0009150A" w:rsidP="0009150A">
      <w:pPr>
        <w:spacing w:before="40" w:after="40" w:line="360" w:lineRule="auto"/>
        <w:ind w:left="397"/>
        <w:jc w:val="both"/>
        <w:rPr>
          <w:rFonts w:cs="David"/>
          <w:rtl/>
        </w:rPr>
      </w:pPr>
    </w:p>
    <w:p w14:paraId="1B099A1D" w14:textId="26081C1B" w:rsidR="00DE3E2F" w:rsidRPr="002051D8" w:rsidRDefault="00A51CA0" w:rsidP="00EA5B68">
      <w:pPr>
        <w:spacing w:before="40" w:after="40" w:line="360" w:lineRule="auto"/>
        <w:jc w:val="both"/>
        <w:rPr>
          <w:rFonts w:cs="David"/>
          <w:u w:val="single"/>
          <w:rtl/>
        </w:rPr>
      </w:pPr>
      <w:r w:rsidRPr="002051D8">
        <w:rPr>
          <w:rFonts w:cs="David" w:hint="cs"/>
          <w:rtl/>
        </w:rPr>
        <w:t>אני _______________________, ת.ז. __________________, אשר תפקידי אצל</w:t>
      </w:r>
      <w:r w:rsidR="00F94BF0">
        <w:rPr>
          <w:rFonts w:cs="David" w:hint="cs"/>
          <w:rtl/>
        </w:rPr>
        <w:t xml:space="preserve"> </w:t>
      </w:r>
      <w:r w:rsidR="00B77F16" w:rsidRPr="002051D8">
        <w:rPr>
          <w:rFonts w:cs="David" w:hint="cs"/>
          <w:rtl/>
        </w:rPr>
        <w:t xml:space="preserve">__________________________________ </w:t>
      </w:r>
      <w:r w:rsidR="00B77F16" w:rsidRPr="002051D8">
        <w:rPr>
          <w:rFonts w:cs="David" w:hint="cs"/>
          <w:i/>
          <w:iCs/>
          <w:rtl/>
        </w:rPr>
        <w:t>[למלא שם הספק]</w:t>
      </w:r>
      <w:r w:rsidR="00B77F16" w:rsidRPr="002051D8">
        <w:rPr>
          <w:rFonts w:cs="David" w:hint="cs"/>
          <w:rtl/>
        </w:rPr>
        <w:t xml:space="preserve"> </w:t>
      </w:r>
      <w:r w:rsidR="00B77F16" w:rsidRPr="002051D8">
        <w:rPr>
          <w:rFonts w:cs="David"/>
          <w:rtl/>
        </w:rPr>
        <w:t>(להלן</w:t>
      </w:r>
      <w:r w:rsidR="00B77F16" w:rsidRPr="002051D8">
        <w:rPr>
          <w:rFonts w:cs="David" w:hint="cs"/>
          <w:rtl/>
        </w:rPr>
        <w:t xml:space="preserve"> -</w:t>
      </w:r>
      <w:r w:rsidR="00B77F16" w:rsidRPr="002051D8">
        <w:rPr>
          <w:rFonts w:cs="David"/>
          <w:rtl/>
        </w:rPr>
        <w:t xml:space="preserve"> "</w:t>
      </w:r>
      <w:r w:rsidR="00B77F16" w:rsidRPr="002051D8">
        <w:rPr>
          <w:rFonts w:cs="David" w:hint="eastAsia"/>
          <w:b/>
          <w:bCs/>
          <w:rtl/>
        </w:rPr>
        <w:t>הספק</w:t>
      </w:r>
      <w:r w:rsidR="00B77F16" w:rsidRPr="002051D8">
        <w:rPr>
          <w:rFonts w:cs="David"/>
          <w:rtl/>
        </w:rPr>
        <w:t>")</w:t>
      </w:r>
      <w:r w:rsidRPr="002051D8">
        <w:rPr>
          <w:rFonts w:cs="David" w:hint="cs"/>
          <w:rtl/>
        </w:rPr>
        <w:t xml:space="preserve"> </w:t>
      </w:r>
      <w:r w:rsidR="00B77F16" w:rsidRPr="002051D8">
        <w:rPr>
          <w:rFonts w:cs="David" w:hint="cs"/>
          <w:rtl/>
        </w:rPr>
        <w:t>ה</w:t>
      </w:r>
      <w:r w:rsidRPr="002051D8">
        <w:rPr>
          <w:rFonts w:cs="David" w:hint="cs"/>
          <w:rtl/>
        </w:rPr>
        <w:t xml:space="preserve">ינו ______________________, נותן התחייבות זו בקשר </w:t>
      </w:r>
      <w:r w:rsidR="00133420" w:rsidRPr="002051D8">
        <w:rPr>
          <w:rFonts w:cs="David" w:hint="cs"/>
          <w:rtl/>
        </w:rPr>
        <w:t>ל</w:t>
      </w:r>
      <w:r w:rsidRPr="002051D8">
        <w:rPr>
          <w:rFonts w:cs="David"/>
          <w:rtl/>
        </w:rPr>
        <w:t xml:space="preserve">מכרז </w:t>
      </w:r>
      <w:r w:rsidR="00440112" w:rsidRPr="00FD7DCB">
        <w:rPr>
          <w:rFonts w:cs="David"/>
          <w:rtl/>
        </w:rPr>
        <w:t xml:space="preserve">למתן שירותי ליווי פיתוח הדרכה </w:t>
      </w:r>
      <w:r w:rsidR="00EA5B68">
        <w:rPr>
          <w:rFonts w:cs="David" w:hint="cs"/>
          <w:rtl/>
        </w:rPr>
        <w:t xml:space="preserve">ופיתוח ארגוני </w:t>
      </w:r>
      <w:r w:rsidR="00440112" w:rsidRPr="00FD7DCB">
        <w:rPr>
          <w:rFonts w:cs="David"/>
          <w:rtl/>
        </w:rPr>
        <w:t>עבור אגף למידה ופיתוח ארגוני במשרד האוצר</w:t>
      </w:r>
      <w:r w:rsidR="00440112" w:rsidRPr="002051D8">
        <w:rPr>
          <w:rFonts w:cs="David" w:hint="cs"/>
          <w:rtl/>
        </w:rPr>
        <w:t xml:space="preserve"> </w:t>
      </w:r>
      <w:r w:rsidR="00133420" w:rsidRPr="002051D8">
        <w:rPr>
          <w:rFonts w:cs="David" w:hint="cs"/>
          <w:rtl/>
        </w:rPr>
        <w:t>מספר</w:t>
      </w:r>
      <w:r w:rsidR="00F94BF0">
        <w:rPr>
          <w:rFonts w:cs="David" w:hint="cs"/>
          <w:rtl/>
        </w:rPr>
        <w:t xml:space="preserve"> </w:t>
      </w:r>
      <w:bookmarkStart w:id="629" w:name="TenderNumber_9"/>
      <w:r w:rsidR="005D0D5E">
        <w:rPr>
          <w:rFonts w:cs="David" w:hint="cs"/>
          <w:rtl/>
        </w:rPr>
        <w:t>29</w:t>
      </w:r>
      <w:r w:rsidRPr="002051D8">
        <w:rPr>
          <w:rFonts w:cs="David" w:hint="cs"/>
          <w:rtl/>
        </w:rPr>
        <w:t>-2022</w:t>
      </w:r>
      <w:bookmarkEnd w:id="629"/>
      <w:r w:rsidRPr="002051D8">
        <w:rPr>
          <w:rFonts w:cs="David" w:hint="cs"/>
          <w:rtl/>
        </w:rPr>
        <w:t xml:space="preserve"> (להלן - "</w:t>
      </w:r>
      <w:r w:rsidRPr="002051D8">
        <w:rPr>
          <w:rFonts w:cs="David" w:hint="cs"/>
          <w:b/>
          <w:bCs/>
          <w:rtl/>
        </w:rPr>
        <w:t>המכרז</w:t>
      </w:r>
      <w:r w:rsidRPr="002051D8">
        <w:rPr>
          <w:rFonts w:cs="David" w:hint="cs"/>
          <w:rtl/>
        </w:rPr>
        <w:t>").</w:t>
      </w:r>
    </w:p>
    <w:p w14:paraId="5A6A0654" w14:textId="77777777" w:rsidR="00DE3E2F" w:rsidRPr="002051D8" w:rsidRDefault="00A51CA0" w:rsidP="00DB19D7">
      <w:pPr>
        <w:pStyle w:val="N1"/>
        <w:widowControl w:val="0"/>
        <w:numPr>
          <w:ilvl w:val="0"/>
          <w:numId w:val="63"/>
        </w:numPr>
        <w:spacing w:line="360" w:lineRule="auto"/>
        <w:rPr>
          <w:sz w:val="24"/>
          <w:rtl/>
        </w:rPr>
      </w:pPr>
      <w:r w:rsidRPr="002051D8">
        <w:rPr>
          <w:sz w:val="24"/>
          <w:rtl/>
        </w:rPr>
        <w:t>בהתחייבות זו תהיה למונחים הבאים המשמעות המופיעה לצידם:</w:t>
      </w:r>
    </w:p>
    <w:p w14:paraId="30819C68" w14:textId="09708674" w:rsidR="00DE3E2F" w:rsidRPr="002051D8" w:rsidRDefault="00A51CA0" w:rsidP="00DE3E2F">
      <w:pPr>
        <w:pStyle w:val="affff1"/>
        <w:widowControl w:val="0"/>
        <w:spacing w:before="120" w:after="120" w:line="360" w:lineRule="auto"/>
        <w:ind w:left="1440" w:firstLine="0"/>
        <w:rPr>
          <w:sz w:val="24"/>
          <w:rtl/>
        </w:rPr>
      </w:pPr>
      <w:r w:rsidRPr="002051D8">
        <w:rPr>
          <w:b/>
          <w:bCs/>
          <w:sz w:val="24"/>
          <w:rtl/>
        </w:rPr>
        <w:t>"מידע"</w:t>
      </w:r>
      <w:r w:rsidRPr="002051D8">
        <w:rPr>
          <w:sz w:val="24"/>
          <w:rtl/>
        </w:rPr>
        <w:t xml:space="preserve"> -</w:t>
      </w:r>
      <w:r w:rsidRPr="002051D8">
        <w:rPr>
          <w:rFonts w:hint="cs"/>
          <w:sz w:val="24"/>
          <w:rtl/>
        </w:rPr>
        <w:t xml:space="preserve"> </w:t>
      </w:r>
      <w:r w:rsidRPr="002051D8">
        <w:rPr>
          <w:sz w:val="24"/>
          <w:rtl/>
        </w:rPr>
        <w:t>כל מידע (</w:t>
      </w:r>
      <w:r w:rsidRPr="002051D8">
        <w:rPr>
          <w:sz w:val="24"/>
        </w:rPr>
        <w:t>Information</w:t>
      </w:r>
      <w:r w:rsidRPr="002051D8">
        <w:rPr>
          <w:sz w:val="24"/>
          <w:rtl/>
        </w:rPr>
        <w:t>), ידע (</w:t>
      </w:r>
      <w:r w:rsidRPr="002051D8">
        <w:rPr>
          <w:sz w:val="24"/>
        </w:rPr>
        <w:t>Know-How</w:t>
      </w:r>
      <w:r w:rsidRPr="002051D8">
        <w:rPr>
          <w:sz w:val="24"/>
          <w:rtl/>
        </w:rPr>
        <w:t>), ידיעה, מסמך, תכתובת, תוכנית, נתון, מודל, חוות דעת, מסקנה וכל דבר אחר כיוצ"ב הקשור ב</w:t>
      </w:r>
      <w:r w:rsidRPr="002051D8">
        <w:rPr>
          <w:rFonts w:hint="cs"/>
          <w:sz w:val="24"/>
          <w:rtl/>
        </w:rPr>
        <w:t>אספקת</w:t>
      </w:r>
      <w:r w:rsidRPr="002051D8">
        <w:rPr>
          <w:sz w:val="24"/>
          <w:rtl/>
        </w:rPr>
        <w:t xml:space="preserve"> ה</w:t>
      </w:r>
      <w:r w:rsidRPr="002051D8">
        <w:rPr>
          <w:rFonts w:hint="cs"/>
          <w:sz w:val="24"/>
          <w:rtl/>
        </w:rPr>
        <w:t>שירותים</w:t>
      </w:r>
      <w:r w:rsidRPr="002051D8">
        <w:rPr>
          <w:sz w:val="24"/>
          <w:rtl/>
        </w:rPr>
        <w:t xml:space="preserve"> בין בכתב ובין בע"פ ו/או בכל צורה או דרך של שימור ידיעות בצורה חשמלית ו/או אלקטרונית ו/או אופטית ו/או מגנטית ו/או אחרת</w:t>
      </w:r>
      <w:r w:rsidR="00A153B1">
        <w:rPr>
          <w:rFonts w:hint="cs"/>
          <w:sz w:val="24"/>
          <w:rtl/>
        </w:rPr>
        <w:t xml:space="preserve"> </w:t>
      </w:r>
      <w:ins w:id="630" w:author="מקס טודר" w:date="2023-01-04T12:19:00Z">
        <w:r w:rsidR="00A153B1">
          <w:rPr>
            <w:rFonts w:hint="cs"/>
            <w:sz w:val="24"/>
            <w:rtl/>
          </w:rPr>
          <w:t xml:space="preserve">, למעט כל </w:t>
        </w:r>
      </w:ins>
      <w:ins w:id="631" w:author="מקס טודר" w:date="2023-01-04T12:20:00Z">
        <w:r w:rsidR="00A153B1">
          <w:rPr>
            <w:rFonts w:hint="cs"/>
            <w:sz w:val="24"/>
            <w:rtl/>
          </w:rPr>
          <w:t xml:space="preserve">אשר </w:t>
        </w:r>
      </w:ins>
      <w:ins w:id="632" w:author="מקס טודר" w:date="2023-01-04T12:19:00Z">
        <w:r w:rsidR="00A153B1">
          <w:rPr>
            <w:rFonts w:hint="cs"/>
            <w:sz w:val="24"/>
            <w:rtl/>
          </w:rPr>
          <w:t>הוחרג בסעיף 4.2 להסכם ההתקשרות (פרק ד למכרז)</w:t>
        </w:r>
      </w:ins>
      <w:r w:rsidRPr="002051D8">
        <w:rPr>
          <w:sz w:val="24"/>
          <w:rtl/>
        </w:rPr>
        <w:t>.</w:t>
      </w:r>
    </w:p>
    <w:p w14:paraId="775A1E17" w14:textId="77777777" w:rsidR="00DE3E2F" w:rsidRPr="002051D8" w:rsidRDefault="00A51CA0" w:rsidP="00DE3E2F">
      <w:pPr>
        <w:pStyle w:val="affff1"/>
        <w:widowControl w:val="0"/>
        <w:spacing w:before="120" w:after="120" w:line="360" w:lineRule="auto"/>
        <w:ind w:left="1440" w:firstLine="0"/>
        <w:rPr>
          <w:sz w:val="24"/>
          <w:rtl/>
        </w:rPr>
      </w:pPr>
      <w:r w:rsidRPr="002051D8">
        <w:rPr>
          <w:b/>
          <w:bCs/>
          <w:sz w:val="24"/>
          <w:rtl/>
        </w:rPr>
        <w:t xml:space="preserve">"סודות מקצועיים" </w:t>
      </w:r>
      <w:r w:rsidRPr="002051D8">
        <w:rPr>
          <w:sz w:val="24"/>
          <w:rtl/>
        </w:rPr>
        <w:t>-</w:t>
      </w:r>
      <w:r w:rsidRPr="002051D8">
        <w:rPr>
          <w:rFonts w:hint="cs"/>
          <w:sz w:val="24"/>
          <w:rtl/>
        </w:rPr>
        <w:t xml:space="preserve"> </w:t>
      </w:r>
      <w:r w:rsidRPr="002051D8">
        <w:rPr>
          <w:sz w:val="24"/>
          <w:rtl/>
        </w:rPr>
        <w:t>כל מידע אשר יגיע לידי בקשר ל</w:t>
      </w:r>
      <w:r w:rsidRPr="002051D8">
        <w:rPr>
          <w:rFonts w:hint="cs"/>
          <w:sz w:val="24"/>
          <w:rtl/>
        </w:rPr>
        <w:t>אספקת</w:t>
      </w:r>
      <w:r w:rsidRPr="002051D8">
        <w:rPr>
          <w:sz w:val="24"/>
          <w:rtl/>
        </w:rPr>
        <w:t xml:space="preserve"> ה</w:t>
      </w:r>
      <w:r w:rsidRPr="002051D8">
        <w:rPr>
          <w:rFonts w:hint="cs"/>
          <w:sz w:val="24"/>
          <w:rtl/>
        </w:rPr>
        <w:t>שירותים</w:t>
      </w:r>
      <w:r w:rsidRPr="002051D8">
        <w:rPr>
          <w:sz w:val="24"/>
          <w:rtl/>
        </w:rPr>
        <w:t>, בין אם נתקבל במהלך מתן ה</w:t>
      </w:r>
      <w:r w:rsidRPr="002051D8">
        <w:rPr>
          <w:rFonts w:hint="cs"/>
          <w:sz w:val="24"/>
          <w:rtl/>
        </w:rPr>
        <w:t>שירותים</w:t>
      </w:r>
      <w:r w:rsidRPr="002051D8">
        <w:rPr>
          <w:sz w:val="24"/>
          <w:rtl/>
        </w:rPr>
        <w:t xml:space="preserve"> או לאחר מכן, לרבות ומבלי לפגוע בכלליות האמור לעיל: מידע אשר י</w:t>
      </w:r>
      <w:r w:rsidR="005D0D5E">
        <w:rPr>
          <w:rFonts w:hint="cs"/>
          <w:sz w:val="24"/>
          <w:rtl/>
        </w:rPr>
        <w:t>י</w:t>
      </w:r>
      <w:r w:rsidRPr="002051D8">
        <w:rPr>
          <w:sz w:val="24"/>
          <w:rtl/>
        </w:rPr>
        <w:t>מסר ע</w:t>
      </w:r>
      <w:r w:rsidRPr="002051D8">
        <w:rPr>
          <w:rFonts w:hint="cs"/>
          <w:sz w:val="24"/>
          <w:rtl/>
        </w:rPr>
        <w:t xml:space="preserve">ל ידי </w:t>
      </w:r>
      <w:r w:rsidRPr="002051D8">
        <w:rPr>
          <w:sz w:val="24"/>
          <w:rtl/>
        </w:rPr>
        <w:t xml:space="preserve">מדינת ישראל ו/או כל גורם אחר ו/או מי מטעמה. </w:t>
      </w:r>
    </w:p>
    <w:p w14:paraId="5741502A" w14:textId="77777777" w:rsidR="00DE3E2F" w:rsidRPr="002051D8" w:rsidRDefault="00A51CA0" w:rsidP="00DB19D7">
      <w:pPr>
        <w:pStyle w:val="af4"/>
        <w:numPr>
          <w:ilvl w:val="0"/>
          <w:numId w:val="63"/>
        </w:numPr>
        <w:spacing w:line="360" w:lineRule="auto"/>
        <w:jc w:val="both"/>
        <w:rPr>
          <w:rFonts w:cs="David"/>
        </w:rPr>
      </w:pPr>
      <w:r w:rsidRPr="002051D8">
        <w:rPr>
          <w:rFonts w:cs="David"/>
          <w:rtl/>
        </w:rPr>
        <w:t>הננ</w:t>
      </w:r>
      <w:r w:rsidRPr="002051D8">
        <w:rPr>
          <w:rFonts w:cs="David" w:hint="cs"/>
          <w:rtl/>
        </w:rPr>
        <w:t>י</w:t>
      </w:r>
      <w:r w:rsidRPr="002051D8">
        <w:rPr>
          <w:rFonts w:cs="David"/>
          <w:rtl/>
        </w:rPr>
        <w:t xml:space="preserve"> מתחייב לשמור את המידע והסודות המקצועיים </w:t>
      </w:r>
      <w:r w:rsidRPr="002051D8">
        <w:rPr>
          <w:rFonts w:cs="David" w:hint="cs"/>
          <w:rtl/>
        </w:rPr>
        <w:t xml:space="preserve">שיגיעו אלי עקב ההסכם, </w:t>
      </w:r>
      <w:r w:rsidRPr="002051D8">
        <w:rPr>
          <w:rFonts w:cs="David"/>
          <w:rtl/>
        </w:rPr>
        <w:t xml:space="preserve">בסודיות מוחלטת ולעשות בהם שימוש אך ורק לצורך </w:t>
      </w:r>
      <w:r w:rsidRPr="002051D8">
        <w:rPr>
          <w:rFonts w:cs="David" w:hint="cs"/>
          <w:rtl/>
        </w:rPr>
        <w:t>מילוי חובותיי על פי ההסכם</w:t>
      </w:r>
      <w:r w:rsidRPr="002051D8">
        <w:rPr>
          <w:rFonts w:cs="David"/>
          <w:rtl/>
        </w:rPr>
        <w:t xml:space="preserve">. </w:t>
      </w:r>
    </w:p>
    <w:p w14:paraId="7FAD462D"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מבלי לפגוע בכלליות האמור, הננ</w:t>
      </w:r>
      <w:r w:rsidRPr="002051D8">
        <w:rPr>
          <w:rFonts w:cs="David" w:hint="cs"/>
          <w:rtl/>
        </w:rPr>
        <w:t>י</w:t>
      </w:r>
      <w:r w:rsidRPr="002051D8">
        <w:rPr>
          <w:rFonts w:cs="David"/>
          <w:rtl/>
        </w:rPr>
        <w:t xml:space="preserve"> מתחייב לא לפרסם, להעביר, להודיע, למסור או להביא לידיעת כל אדם את המידע והסודות המקצועיים</w:t>
      </w:r>
      <w:r w:rsidRPr="002051D8">
        <w:rPr>
          <w:rFonts w:cs="David" w:hint="cs"/>
          <w:rtl/>
        </w:rPr>
        <w:t xml:space="preserve"> שהגיעו אלי עקב ההסכם, למעט מידע שהוא בנחלת הכלל או מידע שיש למסור על פי כל דין.</w:t>
      </w:r>
    </w:p>
    <w:p w14:paraId="356A3445"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לא מתקיים כל ניגוד עניינים בין כל פעילות אחרת או התחייבות אחרת שלי לבין התחייבויות ה</w:t>
      </w:r>
      <w:r w:rsidRPr="002051D8">
        <w:rPr>
          <w:rFonts w:cs="David" w:hint="cs"/>
          <w:rtl/>
        </w:rPr>
        <w:t>ספק</w:t>
      </w:r>
      <w:r w:rsidRPr="002051D8">
        <w:rPr>
          <w:rFonts w:cs="David"/>
          <w:rtl/>
        </w:rPr>
        <w:t xml:space="preserve"> על פי הסכם זה. </w:t>
      </w:r>
    </w:p>
    <w:p w14:paraId="466401B9" w14:textId="77777777" w:rsidR="00DE3E2F" w:rsidRPr="002051D8" w:rsidRDefault="00A51CA0" w:rsidP="00DB19D7">
      <w:pPr>
        <w:pStyle w:val="af4"/>
        <w:numPr>
          <w:ilvl w:val="0"/>
          <w:numId w:val="63"/>
        </w:numPr>
        <w:spacing w:line="360" w:lineRule="auto"/>
        <w:jc w:val="both"/>
        <w:rPr>
          <w:rFonts w:cs="David"/>
        </w:rPr>
      </w:pPr>
      <w:r w:rsidRPr="002051D8">
        <w:rPr>
          <w:rFonts w:cs="David"/>
          <w:rtl/>
        </w:rPr>
        <w:t xml:space="preserve">אמנע מכל פעולה שיש בה </w:t>
      </w:r>
      <w:r w:rsidRPr="002051D8">
        <w:rPr>
          <w:rFonts w:cs="David" w:hint="cs"/>
          <w:rtl/>
        </w:rPr>
        <w:t xml:space="preserve">כדי ליצור </w:t>
      </w:r>
      <w:r w:rsidRPr="002051D8">
        <w:rPr>
          <w:rFonts w:cs="David"/>
          <w:rtl/>
        </w:rPr>
        <w:t xml:space="preserve">ניגוד עניינים בין מילוי תפקידי על פי </w:t>
      </w:r>
      <w:r w:rsidRPr="002051D8">
        <w:rPr>
          <w:rFonts w:cs="David" w:hint="cs"/>
          <w:rtl/>
        </w:rPr>
        <w:t>ה</w:t>
      </w:r>
      <w:r w:rsidRPr="002051D8">
        <w:rPr>
          <w:rFonts w:cs="David"/>
          <w:rtl/>
        </w:rPr>
        <w:t>הסכם לבין מילוי תפקיד או התחייבות אחרת, במישרין או בעקיפין</w:t>
      </w:r>
      <w:r w:rsidRPr="002051D8">
        <w:rPr>
          <w:rFonts w:cs="David" w:hint="cs"/>
          <w:rtl/>
        </w:rPr>
        <w:t>.</w:t>
      </w:r>
      <w:r w:rsidRPr="002051D8">
        <w:rPr>
          <w:rFonts w:cs="David"/>
          <w:rtl/>
        </w:rPr>
        <w:t xml:space="preserve"> </w:t>
      </w:r>
    </w:p>
    <w:p w14:paraId="05A2FB10" w14:textId="77777777" w:rsidR="00DE3E2F" w:rsidRPr="002051D8" w:rsidRDefault="00A51CA0" w:rsidP="00DB19D7">
      <w:pPr>
        <w:pStyle w:val="af4"/>
        <w:numPr>
          <w:ilvl w:val="0"/>
          <w:numId w:val="63"/>
        </w:numPr>
        <w:spacing w:line="360" w:lineRule="auto"/>
        <w:jc w:val="both"/>
        <w:rPr>
          <w:rFonts w:cs="David"/>
          <w:rtl/>
        </w:rPr>
      </w:pPr>
      <w:r w:rsidRPr="002051D8">
        <w:rPr>
          <w:rFonts w:cs="David"/>
          <w:rtl/>
        </w:rPr>
        <w:t xml:space="preserve">אני מתחייב להודיע </w:t>
      </w:r>
      <w:r w:rsidR="0042795F" w:rsidRPr="002051D8">
        <w:rPr>
          <w:rFonts w:cs="David"/>
          <w:rtl/>
        </w:rPr>
        <w:t>למזמין</w:t>
      </w:r>
      <w:r w:rsidRPr="002051D8">
        <w:rPr>
          <w:rFonts w:cs="David" w:hint="cs"/>
          <w:rtl/>
        </w:rPr>
        <w:t xml:space="preserve"> ולמזמין</w:t>
      </w:r>
      <w:r w:rsidRPr="002051D8">
        <w:rPr>
          <w:rFonts w:cs="David"/>
          <w:rtl/>
        </w:rPr>
        <w:t xml:space="preserve"> על כל </w:t>
      </w:r>
      <w:r w:rsidRPr="002051D8">
        <w:rPr>
          <w:rFonts w:cs="David"/>
          <w:i/>
          <w:iCs/>
          <w:rtl/>
        </w:rPr>
        <w:t>חשש</w:t>
      </w:r>
      <w:r w:rsidRPr="002051D8">
        <w:rPr>
          <w:rFonts w:cs="David"/>
          <w:rtl/>
        </w:rPr>
        <w:t xml:space="preserve"> לקיום ניגוד עניינים בין התחייבויותיי על פי ה</w:t>
      </w:r>
      <w:r w:rsidRPr="002051D8">
        <w:rPr>
          <w:rFonts w:cs="David" w:hint="cs"/>
          <w:rtl/>
        </w:rPr>
        <w:t>ה</w:t>
      </w:r>
      <w:r w:rsidRPr="002051D8">
        <w:rPr>
          <w:rFonts w:cs="David"/>
          <w:rtl/>
        </w:rPr>
        <w:t>סכם</w:t>
      </w:r>
      <w:r w:rsidRPr="002051D8">
        <w:rPr>
          <w:rFonts w:cs="David" w:hint="cs"/>
          <w:rtl/>
        </w:rPr>
        <w:t xml:space="preserve"> </w:t>
      </w:r>
      <w:r w:rsidRPr="002051D8">
        <w:rPr>
          <w:rFonts w:cs="David"/>
          <w:rtl/>
        </w:rPr>
        <w:t xml:space="preserve">לבין פעילות אחרת שלי. </w:t>
      </w:r>
    </w:p>
    <w:p w14:paraId="58865B05" w14:textId="77777777" w:rsidR="00DE3E2F" w:rsidRPr="002051D8" w:rsidRDefault="00DE3E2F" w:rsidP="00DE3E2F">
      <w:pPr>
        <w:pStyle w:val="af4"/>
        <w:spacing w:line="360" w:lineRule="auto"/>
        <w:jc w:val="both"/>
        <w:rPr>
          <w:rFonts w:cs="David"/>
          <w:rtl/>
        </w:rPr>
      </w:pPr>
    </w:p>
    <w:p w14:paraId="355EB039" w14:textId="77777777" w:rsidR="00DE3E2F" w:rsidRPr="002051D8" w:rsidRDefault="00DE3E2F" w:rsidP="00DE3E2F">
      <w:pPr>
        <w:spacing w:after="200" w:line="360" w:lineRule="auto"/>
        <w:jc w:val="center"/>
        <w:rPr>
          <w:rFonts w:cs="David"/>
          <w:rtl/>
        </w:rPr>
      </w:pPr>
    </w:p>
    <w:p w14:paraId="0C9B59A5" w14:textId="77777777" w:rsidR="0009150A" w:rsidRDefault="00A51CA0" w:rsidP="005B6E6C">
      <w:pPr>
        <w:bidi w:val="0"/>
        <w:spacing w:before="200" w:after="200" w:line="276" w:lineRule="auto"/>
        <w:jc w:val="center"/>
        <w:rPr>
          <w:rFonts w:cs="David"/>
          <w:rtl/>
        </w:rPr>
      </w:pPr>
      <w:r w:rsidRPr="002051D8">
        <w:rPr>
          <w:rFonts w:cs="David" w:hint="eastAsia"/>
          <w:rtl/>
        </w:rPr>
        <w:t>שם</w:t>
      </w:r>
      <w:r w:rsidRPr="002051D8">
        <w:rPr>
          <w:rFonts w:cs="David"/>
          <w:rtl/>
        </w:rPr>
        <w:t xml:space="preserve">: _________________ </w:t>
      </w:r>
      <w:r w:rsidRPr="002051D8">
        <w:rPr>
          <w:rFonts w:cs="David" w:hint="eastAsia"/>
          <w:rtl/>
        </w:rPr>
        <w:t>חתימה</w:t>
      </w:r>
      <w:r w:rsidRPr="002051D8">
        <w:rPr>
          <w:rFonts w:cs="David"/>
          <w:rtl/>
        </w:rPr>
        <w:t xml:space="preserve">: _____________ </w:t>
      </w:r>
      <w:r w:rsidRPr="002051D8">
        <w:rPr>
          <w:rFonts w:cs="David" w:hint="eastAsia"/>
          <w:rtl/>
        </w:rPr>
        <w:t>תאריך</w:t>
      </w:r>
      <w:r w:rsidRPr="002051D8">
        <w:rPr>
          <w:rFonts w:cs="David"/>
          <w:rtl/>
        </w:rPr>
        <w:t>:___________</w:t>
      </w:r>
      <w:bookmarkStart w:id="633" w:name="_Toc185193199"/>
      <w:bookmarkStart w:id="634" w:name="_Toc171667620"/>
      <w:bookmarkStart w:id="635" w:name="_Toc330777766"/>
      <w:bookmarkEnd w:id="622"/>
      <w:bookmarkEnd w:id="633"/>
      <w:bookmarkEnd w:id="634"/>
      <w:bookmarkEnd w:id="635"/>
    </w:p>
    <w:p w14:paraId="3ECAC7BD" w14:textId="77777777" w:rsidR="005B6E6C" w:rsidRDefault="005B6E6C" w:rsidP="005B6E6C">
      <w:pPr>
        <w:bidi w:val="0"/>
        <w:spacing w:before="200" w:after="200" w:line="276" w:lineRule="auto"/>
        <w:jc w:val="center"/>
        <w:rPr>
          <w:rFonts w:cs="David"/>
        </w:rPr>
      </w:pPr>
      <w:r>
        <w:rPr>
          <w:rFonts w:cs="David"/>
          <w:rtl/>
        </w:rPr>
        <w:br w:type="page"/>
      </w:r>
    </w:p>
    <w:p w14:paraId="045D6B5D" w14:textId="77777777" w:rsidR="005B6E6C" w:rsidRDefault="005B6E6C" w:rsidP="005B6E6C">
      <w:pPr>
        <w:pStyle w:val="afffffffb"/>
        <w:rPr>
          <w:rtl/>
        </w:rPr>
      </w:pPr>
      <w:r w:rsidRPr="002051D8">
        <w:rPr>
          <w:rFonts w:hint="eastAsia"/>
          <w:rtl/>
        </w:rPr>
        <w:t>נספח</w:t>
      </w:r>
      <w:r w:rsidRPr="002051D8">
        <w:rPr>
          <w:rtl/>
        </w:rPr>
        <w:t xml:space="preserve"> </w:t>
      </w:r>
      <w:r>
        <w:rPr>
          <w:rFonts w:hint="cs"/>
          <w:rtl/>
        </w:rPr>
        <w:t>ד</w:t>
      </w:r>
      <w:r w:rsidRPr="002051D8">
        <w:rPr>
          <w:rtl/>
        </w:rPr>
        <w:t xml:space="preserve">'– </w:t>
      </w:r>
      <w:r>
        <w:rPr>
          <w:rFonts w:hint="cs"/>
          <w:rtl/>
        </w:rPr>
        <w:t>תדפיס ערבות דיגיטלית</w:t>
      </w:r>
    </w:p>
    <w:p w14:paraId="0EEC9020" w14:textId="77777777" w:rsidR="005B6E6C" w:rsidRDefault="005B6E6C" w:rsidP="005B6E6C">
      <w:pPr>
        <w:pStyle w:val="afffffffb"/>
        <w:rPr>
          <w:rtl/>
        </w:rPr>
      </w:pPr>
    </w:p>
    <w:p w14:paraId="2461DE17" w14:textId="77777777" w:rsidR="00BD5737" w:rsidRPr="00EA2CB5"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991D040" w14:textId="77777777" w:rsidR="00BD5737" w:rsidRPr="00D62D60" w:rsidRDefault="00BD5737" w:rsidP="00BD5737">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9EF146C" w14:textId="77777777" w:rsidR="00BD5737" w:rsidRDefault="00BD5737" w:rsidP="00BD5737">
      <w:pPr>
        <w:tabs>
          <w:tab w:val="left" w:pos="7227"/>
        </w:tabs>
        <w:rPr>
          <w:rFonts w:asciiTheme="minorBidi" w:hAnsiTheme="minorBidi" w:cstheme="minorBidi"/>
          <w:b/>
          <w:bCs/>
          <w:u w:val="single"/>
          <w:rtl/>
        </w:rPr>
      </w:pPr>
    </w:p>
    <w:p w14:paraId="73EF3FA9" w14:textId="77777777" w:rsidR="00BD5737" w:rsidRDefault="00BD5737" w:rsidP="00BD5737">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C6A1AB9" w14:textId="77777777" w:rsidR="00BD5737" w:rsidRDefault="00BD5737" w:rsidP="00BD5737">
      <w:pPr>
        <w:tabs>
          <w:tab w:val="left" w:pos="7227"/>
        </w:tabs>
        <w:rPr>
          <w:rFonts w:asciiTheme="minorBidi" w:hAnsiTheme="minorBidi" w:cstheme="minorBidi"/>
          <w:u w:val="single"/>
          <w:rtl/>
        </w:rPr>
      </w:pPr>
    </w:p>
    <w:p w14:paraId="4D900D70"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2A60608C" w14:textId="77777777" w:rsidR="00BD5737" w:rsidRDefault="00BD5737" w:rsidP="00BD5737">
      <w:pPr>
        <w:tabs>
          <w:tab w:val="left" w:pos="7227"/>
        </w:tabs>
        <w:rPr>
          <w:rFonts w:asciiTheme="minorBidi" w:hAnsiTheme="minorBidi" w:cstheme="minorBidi"/>
          <w:u w:val="single"/>
          <w:rtl/>
        </w:rPr>
      </w:pPr>
    </w:p>
    <w:p w14:paraId="4E64B30D" w14:textId="77777777" w:rsidR="00BD5737" w:rsidRPr="00496957" w:rsidRDefault="00BD5737" w:rsidP="00BD5737">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0835CB8C"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12CE7AD3"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164AB6A3"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4B4D57B7"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712AF2C6"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17B09A55"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6D1D60DB" w14:textId="77777777" w:rsidR="00BD5737" w:rsidRDefault="00BD5737" w:rsidP="00BD5737">
      <w:pPr>
        <w:tabs>
          <w:tab w:val="left" w:pos="7227"/>
        </w:tabs>
        <w:rPr>
          <w:rFonts w:asciiTheme="minorBidi" w:hAnsiTheme="minorBidi" w:cstheme="minorBidi"/>
          <w:u w:val="single"/>
          <w:rtl/>
        </w:rPr>
      </w:pPr>
    </w:p>
    <w:p w14:paraId="1B199152" w14:textId="77777777" w:rsidR="00BD5737" w:rsidRPr="00496957" w:rsidRDefault="00BD5737" w:rsidP="00BD5737">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3EE8AFA9" w14:textId="77777777" w:rsidR="00BD5737" w:rsidRPr="009E51DA" w:rsidRDefault="009E51DA" w:rsidP="00BD5737">
      <w:pPr>
        <w:tabs>
          <w:tab w:val="left" w:pos="7227"/>
        </w:tabs>
        <w:rPr>
          <w:rFonts w:asciiTheme="minorBidi" w:hAnsiTheme="minorBidi" w:cstheme="minorBidi"/>
          <w:b/>
          <w:bCs/>
          <w:u w:val="single"/>
          <w:rtl/>
        </w:rPr>
      </w:pPr>
      <w:r w:rsidRPr="009E51DA">
        <w:rPr>
          <w:rFonts w:asciiTheme="minorBidi" w:hAnsiTheme="minorBidi" w:cstheme="minorBidi" w:hint="cs"/>
          <w:b/>
          <w:bCs/>
          <w:u w:val="single"/>
          <w:rtl/>
        </w:rPr>
        <w:t>מדינת ישראל -משרד האוצר</w:t>
      </w:r>
    </w:p>
    <w:p w14:paraId="7FA7BB0F"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60C03864" w14:textId="77777777" w:rsidR="00BD5737" w:rsidRPr="00B3603E" w:rsidRDefault="00BD5737" w:rsidP="00BD5737">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להלן ביחד ו/או לחוד: "הנערב")</w:t>
      </w:r>
      <w:r w:rsidRPr="00FF560F">
        <w:rPr>
          <w:rFonts w:asciiTheme="minorBidi" w:hAnsiTheme="minorBidi" w:cs="Arial" w:hint="cs"/>
          <w:u w:val="single"/>
          <w:rtl/>
        </w:rPr>
        <w:t>:</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4"/>
        <w:gridCol w:w="6306"/>
      </w:tblGrid>
      <w:tr w:rsidR="00BD5737" w14:paraId="410CC11D" w14:textId="77777777" w:rsidTr="00DE4704">
        <w:trPr>
          <w:tblHeader/>
        </w:trPr>
        <w:tc>
          <w:tcPr>
            <w:tcW w:w="2003" w:type="dxa"/>
          </w:tcPr>
          <w:p w14:paraId="49403D9A" w14:textId="77777777" w:rsidR="00BD5737" w:rsidRDefault="00BD5737" w:rsidP="00DE4704">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40881EA7" w14:textId="77777777" w:rsidR="00BD5737" w:rsidRDefault="00BD5737" w:rsidP="00DE4704">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BD5737" w14:paraId="5E321D8A" w14:textId="77777777" w:rsidTr="00DE4704">
        <w:trPr>
          <w:tblHeader/>
        </w:trPr>
        <w:tc>
          <w:tcPr>
            <w:tcW w:w="2003" w:type="dxa"/>
          </w:tcPr>
          <w:p w14:paraId="21594436" w14:textId="77777777" w:rsidR="00BD5737" w:rsidRDefault="00BD5737" w:rsidP="00DE4704">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789A9AD0" w14:textId="77777777" w:rsidR="00BD5737" w:rsidRDefault="00BD5737" w:rsidP="00DE4704">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43A41A43" w14:textId="77777777" w:rsidR="00BD5737" w:rsidRDefault="00BD5737" w:rsidP="00BD5737">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09906219" w14:textId="77777777" w:rsidR="00BD5737" w:rsidRPr="009E51DA" w:rsidRDefault="002E4845" w:rsidP="00BD5737">
      <w:pPr>
        <w:tabs>
          <w:tab w:val="left" w:pos="7227"/>
        </w:tabs>
        <w:rPr>
          <w:rFonts w:asciiTheme="minorBidi" w:hAnsiTheme="minorBidi" w:cstheme="minorBidi"/>
          <w:b/>
          <w:bCs/>
          <w:u w:val="single"/>
          <w:rtl/>
        </w:rPr>
      </w:pPr>
      <w:r w:rsidRPr="00F9446F">
        <w:rPr>
          <w:rFonts w:asciiTheme="minorBidi" w:hAnsiTheme="minorBidi" w:cstheme="minorBidi" w:hint="cs"/>
          <w:b/>
          <w:bCs/>
          <w:u w:val="single"/>
          <w:rtl/>
        </w:rPr>
        <w:t xml:space="preserve">מכרז פומבי </w:t>
      </w:r>
      <w:r w:rsidRPr="00F9446F">
        <w:rPr>
          <w:rFonts w:asciiTheme="minorBidi" w:hAnsiTheme="minorBidi" w:cstheme="minorBidi"/>
          <w:b/>
          <w:bCs/>
          <w:u w:val="single"/>
          <w:rtl/>
        </w:rPr>
        <w:t xml:space="preserve">למתן שירותי ליווי פיתוח הדרכה </w:t>
      </w:r>
      <w:r w:rsidRPr="00F9446F">
        <w:rPr>
          <w:rFonts w:asciiTheme="minorBidi" w:hAnsiTheme="minorBidi" w:cstheme="minorBidi" w:hint="cs"/>
          <w:b/>
          <w:bCs/>
          <w:u w:val="single"/>
          <w:rtl/>
        </w:rPr>
        <w:t xml:space="preserve">ופיתוח ארגוני </w:t>
      </w:r>
      <w:r w:rsidRPr="00F9446F">
        <w:rPr>
          <w:rFonts w:asciiTheme="minorBidi" w:hAnsiTheme="minorBidi" w:cstheme="minorBidi"/>
          <w:b/>
          <w:bCs/>
          <w:u w:val="single"/>
          <w:rtl/>
        </w:rPr>
        <w:t xml:space="preserve">עבור אגף למידה ופיתוח ארגוני במשרד האוצר </w:t>
      </w:r>
    </w:p>
    <w:p w14:paraId="030FFFD3" w14:textId="77777777" w:rsidR="00BD5737" w:rsidRPr="00151EF6" w:rsidRDefault="00BD5737" w:rsidP="00BD5737">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17D5F19C"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 xml:space="preserve">סכום הערבות </w:t>
      </w:r>
      <w:r w:rsidR="0023591D" w:rsidRPr="009E51DA">
        <w:rPr>
          <w:rFonts w:asciiTheme="minorBidi" w:hAnsiTheme="minorBidi" w:cstheme="minorBidi" w:hint="cs"/>
          <w:b/>
          <w:bCs/>
          <w:u w:val="single"/>
          <w:rtl/>
        </w:rPr>
        <w:t>50,000</w:t>
      </w:r>
      <w:r>
        <w:rPr>
          <w:rFonts w:asciiTheme="minorBidi" w:hAnsiTheme="minorBidi" w:cstheme="minorBidi" w:hint="cs"/>
          <w:rtl/>
        </w:rPr>
        <w:t xml:space="preserve"> שקלים חדשים.</w:t>
      </w:r>
    </w:p>
    <w:p w14:paraId="05A2AABF"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 xml:space="preserve">הצמדה: </w:t>
      </w:r>
      <w:r w:rsidR="009E51DA" w:rsidRPr="00355175">
        <w:rPr>
          <w:rFonts w:asciiTheme="minorBidi" w:hAnsiTheme="minorBidi" w:cstheme="minorBidi" w:hint="cs"/>
          <w:b/>
          <w:bCs/>
          <w:u w:val="single"/>
          <w:rtl/>
        </w:rPr>
        <w:t>למדד המחירים לצרכן</w:t>
      </w:r>
      <w:r>
        <w:rPr>
          <w:rFonts w:asciiTheme="minorBidi" w:hAnsiTheme="minorBidi" w:cstheme="minorBidi" w:hint="cs"/>
          <w:rtl/>
        </w:rPr>
        <w:t xml:space="preserve"> תאריך בסיס להצמדה: __________</w:t>
      </w:r>
    </w:p>
    <w:p w14:paraId="4C7D06ED"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37F8C02" w14:textId="77777777" w:rsidR="00BD5737" w:rsidRDefault="00BD5737" w:rsidP="00BD5737">
      <w:pPr>
        <w:tabs>
          <w:tab w:val="left" w:pos="7227"/>
        </w:tabs>
        <w:rPr>
          <w:rFonts w:asciiTheme="minorBidi" w:hAnsiTheme="minorBidi" w:cstheme="minorBidi"/>
          <w:u w:val="single"/>
          <w:rtl/>
        </w:rPr>
      </w:pPr>
    </w:p>
    <w:p w14:paraId="7F2B27BA" w14:textId="77777777" w:rsidR="00BD5737" w:rsidRDefault="00BD5737" w:rsidP="00BD5737">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35A00647" w14:textId="77777777" w:rsidR="00BD5737"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571DA76F" w14:textId="77777777" w:rsidR="00BD5737"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27AD3EC4"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3C4DBF31"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DAC9A6A"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31AC7F4B" w14:textId="77777777" w:rsidR="00BD5737" w:rsidRPr="00066D3F" w:rsidRDefault="00BD5737" w:rsidP="00BD5737">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19C2F39" w14:textId="77777777" w:rsidR="00BD5737" w:rsidRDefault="00BD5737" w:rsidP="00BD5737">
      <w:pPr>
        <w:pStyle w:val="af4"/>
        <w:numPr>
          <w:ilvl w:val="0"/>
          <w:numId w:val="122"/>
        </w:numPr>
        <w:tabs>
          <w:tab w:val="left" w:pos="7227"/>
        </w:tabs>
        <w:spacing w:before="120"/>
        <w:jc w:val="both"/>
        <w:rPr>
          <w:rFonts w:asciiTheme="minorBidi" w:hAnsiTheme="minorBidi" w:cstheme="minorBidi"/>
          <w:szCs w:val="26"/>
        </w:rPr>
      </w:pPr>
      <w:r w:rsidRPr="00066D3F">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szCs w:val="26"/>
          <w:rtl/>
        </w:rPr>
        <w:t>בהתאם לכללים</w:t>
      </w:r>
      <w:r w:rsidRPr="00066D3F">
        <w:rPr>
          <w:rFonts w:asciiTheme="minorBidi" w:hAnsiTheme="minorBidi" w:cstheme="minorBidi" w:hint="cs"/>
          <w:szCs w:val="26"/>
          <w:rtl/>
        </w:rPr>
        <w:t xml:space="preserve"> המפורטים בתקן הערבויות הדיגיטליות. </w:t>
      </w:r>
    </w:p>
    <w:p w14:paraId="1FCC626B" w14:textId="77777777" w:rsidR="00BD5737" w:rsidRPr="00066D3F" w:rsidRDefault="00BD5737" w:rsidP="00BD5737">
      <w:pPr>
        <w:pStyle w:val="af4"/>
        <w:numPr>
          <w:ilvl w:val="0"/>
          <w:numId w:val="122"/>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36" w:name="_Ref3125565"/>
      <w:r w:rsidRPr="00066D3F">
        <w:rPr>
          <w:rFonts w:asciiTheme="minorBidi" w:hAnsiTheme="minorBidi" w:cstheme="minorBidi" w:hint="cs"/>
          <w:szCs w:val="26"/>
          <w:rtl/>
        </w:rPr>
        <w:t>,</w:t>
      </w:r>
      <w:r w:rsidRPr="00066D3F">
        <w:rPr>
          <w:rFonts w:asciiTheme="minorBidi" w:hAnsiTheme="minorBidi" w:cstheme="minorBidi"/>
          <w:szCs w:val="26"/>
          <w:rtl/>
        </w:rPr>
        <w:t xml:space="preserve"> </w:t>
      </w:r>
      <w:r w:rsidRPr="00066D3F">
        <w:rPr>
          <w:rFonts w:asciiTheme="minorBidi" w:hAnsiTheme="minorBidi" w:cstheme="minorBidi" w:hint="cs"/>
          <w:szCs w:val="26"/>
          <w:rtl/>
        </w:rPr>
        <w:t>יחל ב</w:t>
      </w:r>
      <w:r w:rsidRPr="00066D3F">
        <w:rPr>
          <w:rFonts w:asciiTheme="minorBidi" w:hAnsiTheme="minorBidi" w:cstheme="minorBidi"/>
          <w:szCs w:val="26"/>
          <w:rtl/>
        </w:rPr>
        <w:t xml:space="preserve">יום </w:t>
      </w:r>
      <w:r w:rsidRPr="00066D3F">
        <w:rPr>
          <w:rFonts w:asciiTheme="minorBidi" w:hAnsiTheme="minorBidi" w:cstheme="minorBidi" w:hint="cs"/>
          <w:szCs w:val="26"/>
          <w:rtl/>
        </w:rPr>
        <w:t>ה</w:t>
      </w:r>
      <w:r w:rsidRPr="00066D3F">
        <w:rPr>
          <w:rFonts w:asciiTheme="minorBidi" w:hAnsiTheme="minorBidi" w:cstheme="minorBidi"/>
          <w:szCs w:val="26"/>
          <w:rtl/>
        </w:rPr>
        <w:t xml:space="preserve">עסקים </w:t>
      </w:r>
      <w:r w:rsidRPr="00066D3F">
        <w:rPr>
          <w:rFonts w:asciiTheme="minorBidi" w:hAnsiTheme="minorBidi" w:cstheme="minorBidi" w:hint="cs"/>
          <w:szCs w:val="26"/>
          <w:rtl/>
        </w:rPr>
        <w:t>ה</w:t>
      </w:r>
      <w:r w:rsidRPr="00066D3F">
        <w:rPr>
          <w:rFonts w:asciiTheme="minorBidi" w:hAnsiTheme="minorBidi" w:cstheme="minorBidi"/>
          <w:szCs w:val="26"/>
          <w:rtl/>
        </w:rPr>
        <w:t xml:space="preserve">בנקאי </w:t>
      </w:r>
      <w:r w:rsidRPr="00066D3F">
        <w:rPr>
          <w:rFonts w:asciiTheme="minorBidi" w:hAnsiTheme="minorBidi" w:cstheme="minorBidi" w:hint="cs"/>
          <w:szCs w:val="26"/>
          <w:rtl/>
        </w:rPr>
        <w:t>בו התקבלה הדרישה לחילוט ממקבל הערבות</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במקרה שבו </w:t>
      </w:r>
      <w:r w:rsidRPr="00066D3F">
        <w:rPr>
          <w:rFonts w:asciiTheme="minorBidi" w:hAnsiTheme="minorBidi" w:cstheme="minorBidi"/>
          <w:szCs w:val="26"/>
          <w:rtl/>
        </w:rPr>
        <w:t>ה</w:t>
      </w:r>
      <w:r w:rsidRPr="00066D3F">
        <w:rPr>
          <w:rFonts w:asciiTheme="minorBidi" w:hAnsiTheme="minorBidi" w:cstheme="minorBidi" w:hint="cs"/>
          <w:szCs w:val="26"/>
          <w:rtl/>
        </w:rPr>
        <w:t>דרישה</w:t>
      </w:r>
      <w:r w:rsidRPr="00066D3F">
        <w:rPr>
          <w:rFonts w:asciiTheme="minorBidi" w:hAnsiTheme="minorBidi" w:cstheme="minorBidi"/>
          <w:szCs w:val="26"/>
          <w:rtl/>
        </w:rPr>
        <w:t xml:space="preserve"> התקבלה שלא במהלך יום עסקים </w:t>
      </w:r>
      <w:r w:rsidRPr="00066D3F">
        <w:rPr>
          <w:rFonts w:asciiTheme="minorBidi" w:hAnsiTheme="minorBidi" w:cstheme="minorBidi" w:hint="cs"/>
          <w:szCs w:val="26"/>
          <w:rtl/>
        </w:rPr>
        <w:t>בנקאי</w:t>
      </w:r>
      <w:r w:rsidRPr="00066D3F">
        <w:rPr>
          <w:rFonts w:asciiTheme="minorBidi" w:hAnsiTheme="minorBidi" w:cstheme="minorBidi"/>
          <w:szCs w:val="26"/>
          <w:rtl/>
        </w:rPr>
        <w:t xml:space="preserve">, </w:t>
      </w:r>
      <w:r w:rsidRPr="00066D3F">
        <w:rPr>
          <w:rFonts w:asciiTheme="minorBidi" w:hAnsiTheme="minorBidi" w:cstheme="minorBidi" w:hint="cs"/>
          <w:szCs w:val="26"/>
          <w:rtl/>
        </w:rPr>
        <w:t xml:space="preserve">מנין הימים לביצוע החילוט יחל </w:t>
      </w:r>
      <w:r w:rsidRPr="00066D3F">
        <w:rPr>
          <w:rFonts w:asciiTheme="minorBidi" w:hAnsiTheme="minorBidi" w:cstheme="minorBidi"/>
          <w:szCs w:val="26"/>
          <w:rtl/>
        </w:rPr>
        <w:t>ביום העסקים הבנקאי העוקב.</w:t>
      </w:r>
      <w:bookmarkEnd w:id="636"/>
      <w:r w:rsidRPr="00066D3F">
        <w:rPr>
          <w:rFonts w:asciiTheme="minorBidi" w:hAnsiTheme="minorBidi" w:cstheme="minorBidi" w:hint="cs"/>
          <w:szCs w:val="26"/>
          <w:rtl/>
        </w:rPr>
        <w:t xml:space="preserve"> </w:t>
      </w:r>
    </w:p>
    <w:p w14:paraId="7EE86BFF" w14:textId="77777777" w:rsidR="00BD5737" w:rsidRPr="00066D3F" w:rsidRDefault="00BD5737" w:rsidP="00BD5737">
      <w:pPr>
        <w:pStyle w:val="af4"/>
        <w:numPr>
          <w:ilvl w:val="0"/>
          <w:numId w:val="122"/>
        </w:numPr>
        <w:tabs>
          <w:tab w:val="left" w:pos="7227"/>
        </w:tabs>
        <w:spacing w:before="120"/>
        <w:jc w:val="both"/>
        <w:rPr>
          <w:rFonts w:asciiTheme="minorBidi" w:hAnsiTheme="minorBidi" w:cstheme="minorBidi"/>
          <w:szCs w:val="26"/>
          <w:rtl/>
        </w:rPr>
      </w:pPr>
      <w:r w:rsidRPr="00066D3F">
        <w:rPr>
          <w:rFonts w:asciiTheme="minorBidi" w:hAnsiTheme="minorBidi" w:cstheme="minorBidi" w:hint="cs"/>
          <w:szCs w:val="26"/>
          <w:rtl/>
        </w:rPr>
        <w:t>לאחר שתאריך סיום תוקף הערבות חלף</w:t>
      </w:r>
      <w:r>
        <w:rPr>
          <w:rFonts w:asciiTheme="minorBidi" w:hAnsiTheme="minorBidi" w:cstheme="minorBidi" w:hint="cs"/>
          <w:szCs w:val="26"/>
          <w:rtl/>
        </w:rPr>
        <w:t>,</w:t>
      </w:r>
      <w:r w:rsidRPr="00066D3F">
        <w:rPr>
          <w:rFonts w:asciiTheme="minorBidi" w:hAnsiTheme="minorBidi" w:cstheme="minorBidi" w:hint="cs"/>
          <w:szCs w:val="26"/>
          <w:rtl/>
        </w:rPr>
        <w:t xml:space="preserve"> תוקפה של הערבות פוקע ללא צורך בביצוע פעולה נוספת מטעם</w:t>
      </w:r>
      <w:r>
        <w:rPr>
          <w:rFonts w:asciiTheme="minorBidi" w:hAnsiTheme="minorBidi" w:cstheme="minorBidi" w:hint="cs"/>
          <w:szCs w:val="26"/>
          <w:rtl/>
        </w:rPr>
        <w:t xml:space="preserve"> הנערב,</w:t>
      </w:r>
      <w:r w:rsidRPr="00066D3F">
        <w:rPr>
          <w:rFonts w:asciiTheme="minorBidi" w:hAnsiTheme="minorBidi" w:cstheme="minorBidi" w:hint="cs"/>
          <w:szCs w:val="26"/>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358420A1" w14:textId="77777777" w:rsidR="00BD5737" w:rsidRDefault="00BD5737" w:rsidP="00BD5737">
      <w:pPr>
        <w:tabs>
          <w:tab w:val="left" w:pos="7227"/>
        </w:tabs>
        <w:rPr>
          <w:rFonts w:asciiTheme="minorBidi" w:hAnsiTheme="minorBidi" w:cstheme="minorBidi"/>
          <w:u w:val="single"/>
          <w:rtl/>
        </w:rPr>
      </w:pPr>
    </w:p>
    <w:p w14:paraId="28E4983B" w14:textId="77777777" w:rsidR="00BD5737" w:rsidRDefault="00BD5737" w:rsidP="00BD5737">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64B0DDCF" w14:textId="77777777" w:rsidR="00BD5737" w:rsidRDefault="00BD5737" w:rsidP="00BD5737">
      <w:pPr>
        <w:tabs>
          <w:tab w:val="left" w:pos="7227"/>
        </w:tabs>
        <w:rPr>
          <w:rFonts w:asciiTheme="minorBidi" w:hAnsiTheme="minorBidi" w:cstheme="minorBidi"/>
          <w:u w:val="single"/>
          <w:rtl/>
        </w:rPr>
      </w:pPr>
    </w:p>
    <w:p w14:paraId="703A27E3" w14:textId="79B47006" w:rsidR="00BD5737" w:rsidRDefault="00BD5737" w:rsidP="00BD5737">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sidR="00F94BF0">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02191991" w14:textId="77777777" w:rsidR="00BD5737" w:rsidRDefault="00BD5737" w:rsidP="00BD5737">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17F68AF2"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683D3364"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0EE96D21" w14:textId="77777777" w:rsidR="00BD5737" w:rsidRDefault="00BD5737" w:rsidP="00BD5737">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C0C50C0" w14:textId="77777777" w:rsidR="005B6E6C" w:rsidRDefault="00BD5737" w:rsidP="00032BB0">
      <w:pPr>
        <w:tabs>
          <w:tab w:val="left" w:pos="7227"/>
        </w:tabs>
        <w:rPr>
          <w:rFonts w:cs="David"/>
          <w:rtl/>
        </w:rPr>
      </w:pPr>
      <w:r>
        <w:rPr>
          <w:rFonts w:asciiTheme="minorBidi" w:hAnsiTheme="minorBidi" w:cstheme="minorBidi" w:hint="cs"/>
          <w:rtl/>
        </w:rPr>
        <w:t>אסמכתאות פנימיות 4 של מקבל הערבות: ______________</w:t>
      </w:r>
    </w:p>
    <w:p w14:paraId="6F828D58" w14:textId="77777777" w:rsidR="00F01C24" w:rsidRDefault="00F01C24" w:rsidP="00032BB0">
      <w:pPr>
        <w:tabs>
          <w:tab w:val="left" w:pos="7227"/>
        </w:tabs>
        <w:rPr>
          <w:rFonts w:cs="David"/>
          <w:rtl/>
        </w:rPr>
      </w:pPr>
    </w:p>
    <w:p w14:paraId="7E7560A0" w14:textId="77777777" w:rsidR="005717B8" w:rsidRDefault="00F01C24" w:rsidP="005717B8">
      <w:pPr>
        <w:pStyle w:val="afffffffb"/>
        <w:rPr>
          <w:rtl/>
        </w:rPr>
      </w:pPr>
      <w:r>
        <w:rPr>
          <w:rtl/>
        </w:rPr>
        <w:br w:type="page"/>
      </w:r>
      <w:r w:rsidR="005717B8" w:rsidRPr="002051D8">
        <w:rPr>
          <w:rFonts w:hint="eastAsia"/>
          <w:rtl/>
        </w:rPr>
        <w:t>נספח</w:t>
      </w:r>
      <w:r w:rsidR="005717B8" w:rsidRPr="002051D8">
        <w:rPr>
          <w:rtl/>
        </w:rPr>
        <w:t xml:space="preserve"> </w:t>
      </w:r>
      <w:r w:rsidR="005717B8">
        <w:rPr>
          <w:rFonts w:hint="cs"/>
          <w:rtl/>
        </w:rPr>
        <w:t>ה</w:t>
      </w:r>
      <w:r w:rsidR="005717B8" w:rsidRPr="002051D8">
        <w:rPr>
          <w:rtl/>
        </w:rPr>
        <w:t xml:space="preserve">'– </w:t>
      </w:r>
      <w:r w:rsidR="005717B8">
        <w:rPr>
          <w:rFonts w:hint="cs"/>
          <w:rtl/>
        </w:rPr>
        <w:t>כללי הצמדה לתמורה</w:t>
      </w:r>
    </w:p>
    <w:p w14:paraId="7808DD79" w14:textId="77777777" w:rsidR="00D6484E" w:rsidRDefault="00D6484E" w:rsidP="005717B8">
      <w:pPr>
        <w:pStyle w:val="afffffffb"/>
        <w:rPr>
          <w:rtl/>
        </w:rPr>
      </w:pPr>
    </w:p>
    <w:p w14:paraId="072554D6" w14:textId="77777777" w:rsidR="005717B8" w:rsidRPr="00C21D13" w:rsidRDefault="005717B8" w:rsidP="005717B8">
      <w:pPr>
        <w:pStyle w:val="2"/>
        <w:numPr>
          <w:ilvl w:val="0"/>
          <w:numId w:val="1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3E343C2E"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4F59184"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0BDC68DF" w14:textId="77777777" w:rsidR="005717B8" w:rsidRPr="00C21D13" w:rsidRDefault="005717B8" w:rsidP="005717B8">
      <w:pPr>
        <w:pStyle w:val="af4"/>
        <w:numPr>
          <w:ilvl w:val="1"/>
          <w:numId w:val="1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21AFE67D" w14:textId="77777777" w:rsidR="005717B8" w:rsidRDefault="005717B8" w:rsidP="005717B8">
      <w:pPr>
        <w:pStyle w:val="af4"/>
        <w:numPr>
          <w:ilvl w:val="1"/>
          <w:numId w:val="1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742A1B14" w14:textId="77777777" w:rsidR="005717B8" w:rsidRPr="00C21D13" w:rsidRDefault="005717B8" w:rsidP="005717B8">
      <w:pPr>
        <w:pStyle w:val="af4"/>
        <w:numPr>
          <w:ilvl w:val="1"/>
          <w:numId w:val="1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0E5DCE06" w14:textId="77777777" w:rsidR="005717B8" w:rsidRPr="00C21D13" w:rsidRDefault="005717B8" w:rsidP="005717B8">
      <w:pPr>
        <w:pStyle w:val="3"/>
        <w:numPr>
          <w:ilvl w:val="0"/>
          <w:numId w:val="0"/>
        </w:numPr>
        <w:ind w:left="1304" w:hanging="737"/>
        <w:rPr>
          <w:rFonts w:ascii="David" w:hAnsi="David" w:cs="David"/>
          <w:sz w:val="24"/>
          <w:szCs w:val="24"/>
          <w:rtl/>
        </w:rPr>
      </w:pPr>
    </w:p>
    <w:p w14:paraId="3FB5641E" w14:textId="77777777" w:rsidR="005717B8" w:rsidRPr="00C21D13" w:rsidRDefault="005717B8" w:rsidP="005717B8">
      <w:pPr>
        <w:pStyle w:val="2"/>
        <w:numPr>
          <w:ilvl w:val="0"/>
          <w:numId w:val="1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2CCEA59F" w14:textId="77777777" w:rsidR="005717B8" w:rsidRPr="00C21D13" w:rsidRDefault="005717B8" w:rsidP="005717B8">
      <w:pPr>
        <w:pStyle w:val="2"/>
        <w:numPr>
          <w:ilvl w:val="1"/>
          <w:numId w:val="1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r w:rsidRPr="00B93728">
        <w:rPr>
          <w:rFonts w:ascii="David" w:hAnsi="David" w:cs="David" w:hint="eastAsia"/>
          <w:sz w:val="24"/>
          <w:szCs w:val="24"/>
          <w:u w:val="single"/>
          <w:rtl/>
        </w:rPr>
        <w:t>המועד</w:t>
      </w:r>
      <w:r w:rsidRPr="00B93728">
        <w:rPr>
          <w:rFonts w:ascii="David" w:hAnsi="David" w:cs="David"/>
          <w:sz w:val="24"/>
          <w:szCs w:val="24"/>
          <w:u w:val="single"/>
          <w:rtl/>
        </w:rPr>
        <w:t xml:space="preserve"> </w:t>
      </w:r>
      <w:r w:rsidRPr="00B93728">
        <w:rPr>
          <w:rFonts w:ascii="David" w:hAnsi="David" w:cs="David" w:hint="eastAsia"/>
          <w:sz w:val="24"/>
          <w:szCs w:val="24"/>
          <w:u w:val="single"/>
          <w:rtl/>
        </w:rPr>
        <w:t>האחרון</w:t>
      </w:r>
      <w:r w:rsidRPr="00B93728">
        <w:rPr>
          <w:rFonts w:ascii="David" w:hAnsi="David" w:cs="David"/>
          <w:sz w:val="24"/>
          <w:szCs w:val="24"/>
          <w:u w:val="single"/>
          <w:rtl/>
        </w:rPr>
        <w:t xml:space="preserve"> </w:t>
      </w:r>
      <w:r w:rsidRPr="00B93728">
        <w:rPr>
          <w:rFonts w:ascii="David" w:hAnsi="David" w:cs="David" w:hint="eastAsia"/>
          <w:sz w:val="24"/>
          <w:szCs w:val="24"/>
          <w:u w:val="single"/>
          <w:rtl/>
        </w:rPr>
        <w:t>להגשת</w:t>
      </w:r>
      <w:r w:rsidRPr="00B93728">
        <w:rPr>
          <w:rFonts w:ascii="David" w:hAnsi="David" w:cs="David"/>
          <w:sz w:val="24"/>
          <w:szCs w:val="24"/>
          <w:u w:val="single"/>
          <w:rtl/>
        </w:rPr>
        <w:t xml:space="preserve"> </w:t>
      </w:r>
      <w:r w:rsidRPr="00B93728">
        <w:rPr>
          <w:rFonts w:ascii="David" w:hAnsi="David" w:cs="David" w:hint="eastAsia"/>
          <w:sz w:val="24"/>
          <w:szCs w:val="24"/>
          <w:u w:val="single"/>
          <w:rtl/>
        </w:rPr>
        <w:t>הצעת</w:t>
      </w:r>
      <w:r w:rsidRPr="00B93728">
        <w:rPr>
          <w:rFonts w:ascii="David" w:hAnsi="David" w:cs="David"/>
          <w:sz w:val="24"/>
          <w:szCs w:val="24"/>
          <w:u w:val="single"/>
          <w:rtl/>
        </w:rPr>
        <w:t xml:space="preserve"> </w:t>
      </w:r>
      <w:r w:rsidRPr="00B93728">
        <w:rPr>
          <w:rFonts w:ascii="David" w:hAnsi="David" w:cs="David" w:hint="eastAsia"/>
          <w:sz w:val="24"/>
          <w:szCs w:val="24"/>
          <w:u w:val="single"/>
          <w:rtl/>
        </w:rPr>
        <w:t>המחיר</w:t>
      </w:r>
      <w:r w:rsidRPr="00B93728">
        <w:rPr>
          <w:rFonts w:ascii="David" w:hAnsi="David" w:cs="David"/>
          <w:sz w:val="24"/>
          <w:szCs w:val="24"/>
          <w:u w:val="single"/>
          <w:rtl/>
        </w:rPr>
        <w:t xml:space="preserve"> </w:t>
      </w:r>
      <w:r w:rsidRPr="00B93728">
        <w:rPr>
          <w:rFonts w:ascii="David" w:hAnsi="David" w:cs="David" w:hint="eastAsia"/>
          <w:sz w:val="24"/>
          <w:szCs w:val="24"/>
          <w:u w:val="single"/>
          <w:rtl/>
        </w:rPr>
        <w:t>הסופית</w:t>
      </w:r>
      <w:r>
        <w:rPr>
          <w:rFonts w:ascii="David" w:hAnsi="David" w:cs="David" w:hint="cs"/>
          <w:sz w:val="24"/>
          <w:szCs w:val="24"/>
          <w:u w:val="single"/>
          <w:rtl/>
        </w:rPr>
        <w:t>.</w:t>
      </w:r>
    </w:p>
    <w:p w14:paraId="0EB48C9F" w14:textId="77777777" w:rsidR="005717B8" w:rsidRPr="00C21D13" w:rsidRDefault="005717B8" w:rsidP="005717B8">
      <w:pPr>
        <w:pStyle w:val="2"/>
        <w:numPr>
          <w:ilvl w:val="1"/>
          <w:numId w:val="1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r>
        <w:rPr>
          <w:rFonts w:ascii="David" w:hAnsi="David" w:cs="David" w:hint="cs"/>
          <w:sz w:val="24"/>
          <w:szCs w:val="24"/>
          <w:u w:val="single"/>
          <w:rtl/>
        </w:rPr>
        <w:t>תאריך החשבונית.</w:t>
      </w:r>
    </w:p>
    <w:p w14:paraId="3F836AA8" w14:textId="1415701F" w:rsidR="005717B8" w:rsidRPr="00C21D13" w:rsidRDefault="005717B8" w:rsidP="005717B8">
      <w:pPr>
        <w:pStyle w:val="2"/>
        <w:numPr>
          <w:ilvl w:val="1"/>
          <w:numId w:val="1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r w:rsidR="00802BD4">
        <w:rPr>
          <w:rFonts w:ascii="David" w:hAnsi="David" w:cs="David" w:hint="cs"/>
          <w:sz w:val="24"/>
          <w:szCs w:val="24"/>
          <w:u w:val="single"/>
          <w:rtl/>
        </w:rPr>
        <w:t>שכר מינימום</w:t>
      </w:r>
      <w:r>
        <w:rPr>
          <w:rFonts w:ascii="David" w:hAnsi="David" w:cs="David" w:hint="cs"/>
          <w:sz w:val="24"/>
          <w:szCs w:val="24"/>
          <w:u w:val="single"/>
          <w:rtl/>
        </w:rPr>
        <w:t>.</w:t>
      </w:r>
    </w:p>
    <w:p w14:paraId="2F9F8008" w14:textId="77777777" w:rsidR="00DC0C4B" w:rsidRPr="00802BD4" w:rsidRDefault="00723E91" w:rsidP="005717B8">
      <w:pPr>
        <w:pStyle w:val="2"/>
        <w:numPr>
          <w:ilvl w:val="1"/>
          <w:numId w:val="170"/>
        </w:numPr>
        <w:ind w:left="806" w:hanging="567"/>
        <w:rPr>
          <w:rFonts w:ascii="David" w:hAnsi="David" w:cs="David"/>
          <w:sz w:val="24"/>
          <w:szCs w:val="24"/>
        </w:rPr>
      </w:pPr>
      <w:r>
        <w:rPr>
          <w:rFonts w:ascii="David" w:hAnsi="David" w:cs="David" w:hint="cs"/>
          <w:sz w:val="24"/>
          <w:szCs w:val="24"/>
          <w:rtl/>
        </w:rPr>
        <w:t xml:space="preserve">פריטים מוצמדים </w:t>
      </w:r>
      <w:r>
        <w:rPr>
          <w:rFonts w:ascii="David" w:hAnsi="David" w:cs="David"/>
          <w:sz w:val="24"/>
          <w:szCs w:val="24"/>
          <w:rtl/>
        </w:rPr>
        <w:t>–</w:t>
      </w:r>
      <w:r>
        <w:rPr>
          <w:rFonts w:ascii="David" w:hAnsi="David" w:cs="David" w:hint="cs"/>
          <w:sz w:val="24"/>
          <w:szCs w:val="24"/>
          <w:rtl/>
        </w:rPr>
        <w:t xml:space="preserve"> פריטים 1 ו- 2 לנספח ב' (הצעת הספק). פריט 3 </w:t>
      </w:r>
      <w:r>
        <w:rPr>
          <w:rFonts w:ascii="David" w:hAnsi="David" w:cs="David"/>
          <w:sz w:val="24"/>
          <w:szCs w:val="24"/>
          <w:rtl/>
        </w:rPr>
        <w:t>–</w:t>
      </w:r>
      <w:r>
        <w:rPr>
          <w:rFonts w:ascii="David" w:hAnsi="David" w:cs="David" w:hint="cs"/>
          <w:sz w:val="24"/>
          <w:szCs w:val="24"/>
          <w:rtl/>
        </w:rPr>
        <w:t xml:space="preserve"> שכר יועץ בכיר </w:t>
      </w:r>
      <w:r>
        <w:rPr>
          <w:rFonts w:ascii="David" w:hAnsi="David" w:cs="David"/>
          <w:sz w:val="24"/>
          <w:szCs w:val="24"/>
          <w:rtl/>
        </w:rPr>
        <w:t>–</w:t>
      </w:r>
      <w:r>
        <w:rPr>
          <w:rFonts w:ascii="David" w:hAnsi="David" w:cs="David" w:hint="cs"/>
          <w:sz w:val="24"/>
          <w:szCs w:val="24"/>
          <w:rtl/>
        </w:rPr>
        <w:t xml:space="preserve"> לא יוצמד כאמור </w:t>
      </w:r>
      <w:r w:rsidR="00FF4217">
        <w:rPr>
          <w:rFonts w:ascii="David" w:hAnsi="David" w:cs="David" w:hint="cs"/>
          <w:sz w:val="24"/>
          <w:szCs w:val="24"/>
          <w:rtl/>
        </w:rPr>
        <w:t>בנספח זה</w:t>
      </w:r>
      <w:r>
        <w:rPr>
          <w:rFonts w:ascii="David" w:hAnsi="David" w:cs="David" w:hint="cs"/>
          <w:sz w:val="24"/>
          <w:szCs w:val="24"/>
          <w:rtl/>
        </w:rPr>
        <w:t>, אלא יתעדכן ב</w:t>
      </w:r>
      <w:r w:rsidR="002160AA">
        <w:rPr>
          <w:rFonts w:ascii="David" w:hAnsi="David" w:cs="David" w:hint="cs"/>
          <w:sz w:val="24"/>
          <w:szCs w:val="24"/>
          <w:rtl/>
        </w:rPr>
        <w:t>שיעורים ובמועדים בהם יעודכ</w:t>
      </w:r>
      <w:r w:rsidR="00CE1FA9">
        <w:rPr>
          <w:rFonts w:ascii="David" w:hAnsi="David" w:cs="David" w:hint="cs"/>
          <w:sz w:val="24"/>
          <w:szCs w:val="24"/>
          <w:rtl/>
        </w:rPr>
        <w:t xml:space="preserve">נו תעריפי יועצים לפי </w:t>
      </w:r>
      <w:r w:rsidR="00FF4217">
        <w:rPr>
          <w:rFonts w:ascii="David" w:hAnsi="David" w:cs="David" w:hint="cs"/>
          <w:sz w:val="24"/>
          <w:szCs w:val="24"/>
          <w:rtl/>
        </w:rPr>
        <w:t>"</w:t>
      </w:r>
      <w:r w:rsidR="00CE1FA9">
        <w:rPr>
          <w:rFonts w:ascii="David" w:hAnsi="David" w:cs="David" w:hint="cs"/>
          <w:sz w:val="24"/>
          <w:szCs w:val="24"/>
          <w:rtl/>
        </w:rPr>
        <w:t>הוראת תכ"מ</w:t>
      </w:r>
      <w:r w:rsidR="00FF4217">
        <w:rPr>
          <w:rFonts w:ascii="David" w:hAnsi="David" w:cs="David" w:hint="cs"/>
          <w:sz w:val="24"/>
          <w:szCs w:val="24"/>
          <w:rtl/>
        </w:rPr>
        <w:t>"</w:t>
      </w:r>
      <w:r w:rsidR="00CE1FA9">
        <w:rPr>
          <w:rFonts w:ascii="David" w:hAnsi="David" w:cs="David" w:hint="cs"/>
          <w:sz w:val="24"/>
          <w:szCs w:val="24"/>
          <w:rtl/>
        </w:rPr>
        <w:t xml:space="preserve"> כהגדרתה ב</w:t>
      </w:r>
      <w:r w:rsidR="00E26441">
        <w:rPr>
          <w:rFonts w:ascii="David" w:hAnsi="David" w:cs="David" w:hint="cs"/>
          <w:sz w:val="24"/>
          <w:szCs w:val="24"/>
          <w:rtl/>
        </w:rPr>
        <w:t>סעיף 2.4 ל</w:t>
      </w:r>
      <w:r w:rsidR="00E50816">
        <w:rPr>
          <w:rFonts w:ascii="David" w:hAnsi="David" w:cs="David" w:hint="cs"/>
          <w:sz w:val="24"/>
          <w:szCs w:val="24"/>
          <w:rtl/>
        </w:rPr>
        <w:t>מכרז.</w:t>
      </w:r>
    </w:p>
    <w:p w14:paraId="14FF73F2" w14:textId="77777777" w:rsidR="005717B8" w:rsidRPr="00802BD4" w:rsidRDefault="005717B8" w:rsidP="005717B8">
      <w:pPr>
        <w:pStyle w:val="2"/>
        <w:numPr>
          <w:ilvl w:val="0"/>
          <w:numId w:val="0"/>
        </w:numPr>
        <w:ind w:left="948" w:hanging="709"/>
        <w:rPr>
          <w:rFonts w:ascii="David" w:hAnsi="David" w:cs="David"/>
          <w:sz w:val="24"/>
          <w:szCs w:val="24"/>
          <w:rtl/>
        </w:rPr>
      </w:pPr>
    </w:p>
    <w:p w14:paraId="270FD7DE" w14:textId="77777777" w:rsidR="005717B8" w:rsidRPr="00802BD4" w:rsidRDefault="005717B8" w:rsidP="005717B8">
      <w:pPr>
        <w:pStyle w:val="2"/>
        <w:numPr>
          <w:ilvl w:val="0"/>
          <w:numId w:val="170"/>
        </w:numPr>
        <w:ind w:left="523" w:hanging="426"/>
        <w:rPr>
          <w:rFonts w:ascii="David" w:hAnsi="David" w:cs="David"/>
          <w:sz w:val="24"/>
          <w:szCs w:val="24"/>
          <w:u w:val="single"/>
        </w:rPr>
      </w:pPr>
      <w:r w:rsidRPr="00802BD4">
        <w:rPr>
          <w:rFonts w:ascii="David" w:hAnsi="David" w:cs="David"/>
          <w:sz w:val="24"/>
          <w:szCs w:val="24"/>
          <w:u w:val="single"/>
          <w:rtl/>
        </w:rPr>
        <w:t>ביצוע ההצמדה</w:t>
      </w:r>
    </w:p>
    <w:p w14:paraId="25D92808" w14:textId="77777777" w:rsidR="005717B8" w:rsidRPr="00802BD4" w:rsidRDefault="005717B8" w:rsidP="005717B8">
      <w:pPr>
        <w:pStyle w:val="2"/>
        <w:numPr>
          <w:ilvl w:val="1"/>
          <w:numId w:val="170"/>
        </w:numPr>
        <w:ind w:left="948" w:hanging="567"/>
        <w:rPr>
          <w:rFonts w:ascii="David" w:hAnsi="David" w:cs="David"/>
          <w:sz w:val="24"/>
          <w:szCs w:val="24"/>
        </w:rPr>
      </w:pPr>
      <w:r w:rsidRPr="00802BD4">
        <w:rPr>
          <w:rFonts w:ascii="David" w:hAnsi="David" w:cs="David"/>
          <w:sz w:val="24"/>
          <w:szCs w:val="24"/>
          <w:rtl/>
        </w:rPr>
        <w:t xml:space="preserve">ביצוע ההצמדה יחל מהחשבונית הראשונה </w:t>
      </w:r>
      <w:r w:rsidRPr="00802BD4">
        <w:rPr>
          <w:rFonts w:ascii="David" w:hAnsi="David" w:cs="David" w:hint="cs"/>
          <w:sz w:val="24"/>
          <w:szCs w:val="24"/>
          <w:rtl/>
        </w:rPr>
        <w:t xml:space="preserve">שתוגש </w:t>
      </w:r>
      <w:r w:rsidRPr="00E26441">
        <w:rPr>
          <w:rFonts w:ascii="David" w:hAnsi="David" w:cs="David" w:hint="eastAsia"/>
          <w:sz w:val="24"/>
          <w:szCs w:val="24"/>
          <w:rtl/>
        </w:rPr>
        <w:t>לאחר</w:t>
      </w:r>
      <w:r w:rsidRPr="00E26441">
        <w:rPr>
          <w:rFonts w:ascii="David" w:hAnsi="David" w:cs="David"/>
          <w:sz w:val="24"/>
          <w:szCs w:val="24"/>
          <w:rtl/>
        </w:rPr>
        <w:t xml:space="preserve"> </w:t>
      </w:r>
      <w:r w:rsidRPr="00E26441">
        <w:rPr>
          <w:rFonts w:ascii="David" w:hAnsi="David" w:cs="David" w:hint="eastAsia"/>
          <w:sz w:val="24"/>
          <w:szCs w:val="24"/>
          <w:rtl/>
        </w:rPr>
        <w:t>תום</w:t>
      </w:r>
      <w:r w:rsidRPr="00E26441">
        <w:rPr>
          <w:rFonts w:ascii="David" w:hAnsi="David" w:cs="David"/>
          <w:sz w:val="24"/>
          <w:szCs w:val="24"/>
          <w:rtl/>
        </w:rPr>
        <w:t xml:space="preserve"> </w:t>
      </w:r>
      <w:r w:rsidRPr="00E26441">
        <w:rPr>
          <w:rFonts w:ascii="David" w:hAnsi="David" w:cs="David" w:hint="eastAsia"/>
          <w:sz w:val="24"/>
          <w:szCs w:val="24"/>
          <w:rtl/>
        </w:rPr>
        <w:t>תקופת</w:t>
      </w:r>
      <w:r w:rsidRPr="00E26441">
        <w:rPr>
          <w:rFonts w:ascii="David" w:hAnsi="David" w:cs="David"/>
          <w:sz w:val="24"/>
          <w:szCs w:val="24"/>
          <w:rtl/>
        </w:rPr>
        <w:t xml:space="preserve"> </w:t>
      </w:r>
      <w:r w:rsidRPr="00E26441">
        <w:rPr>
          <w:rFonts w:ascii="David" w:hAnsi="David" w:cs="David" w:hint="eastAsia"/>
          <w:sz w:val="24"/>
          <w:szCs w:val="24"/>
          <w:rtl/>
        </w:rPr>
        <w:t>ההתקשרות</w:t>
      </w:r>
      <w:r w:rsidRPr="00E26441">
        <w:rPr>
          <w:rFonts w:ascii="David" w:hAnsi="David" w:cs="David"/>
          <w:sz w:val="24"/>
          <w:szCs w:val="24"/>
          <w:rtl/>
        </w:rPr>
        <w:t xml:space="preserve"> </w:t>
      </w:r>
      <w:r w:rsidRPr="00E26441">
        <w:rPr>
          <w:rFonts w:ascii="David" w:hAnsi="David" w:cs="David" w:hint="eastAsia"/>
          <w:sz w:val="24"/>
          <w:szCs w:val="24"/>
          <w:rtl/>
        </w:rPr>
        <w:t>הראשונית</w:t>
      </w:r>
      <w:r w:rsidRPr="00802BD4">
        <w:rPr>
          <w:rFonts w:ascii="David" w:hAnsi="David" w:cs="David" w:hint="cs"/>
          <w:sz w:val="24"/>
          <w:szCs w:val="24"/>
          <w:rtl/>
        </w:rPr>
        <w:t>.</w:t>
      </w:r>
    </w:p>
    <w:p w14:paraId="16E18038" w14:textId="77777777" w:rsidR="005717B8" w:rsidRPr="00C21D13" w:rsidRDefault="005717B8" w:rsidP="005717B8">
      <w:pPr>
        <w:pStyle w:val="2"/>
        <w:numPr>
          <w:ilvl w:val="1"/>
          <w:numId w:val="1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6400987E" w14:textId="77777777" w:rsidR="005717B8" w:rsidRPr="00C21D13" w:rsidRDefault="005717B8" w:rsidP="005717B8">
      <w:pPr>
        <w:pStyle w:val="2"/>
        <w:numPr>
          <w:ilvl w:val="2"/>
          <w:numId w:val="170"/>
        </w:numPr>
        <w:ind w:left="1657" w:hanging="709"/>
        <w:rPr>
          <w:rFonts w:ascii="David" w:hAnsi="David" w:cs="David"/>
          <w:sz w:val="24"/>
          <w:szCs w:val="24"/>
        </w:rPr>
      </w:pPr>
      <w:r w:rsidRPr="00C21D13">
        <w:rPr>
          <w:rFonts w:ascii="David" w:hAnsi="David" w:cs="David"/>
          <w:sz w:val="24"/>
          <w:szCs w:val="24"/>
          <w:rtl/>
        </w:rPr>
        <w:t xml:space="preserve">ההצמדה בפועל תתבצע </w:t>
      </w:r>
      <w:r w:rsidR="00E26441">
        <w:rPr>
          <w:rFonts w:ascii="David" w:hAnsi="David" w:cs="David" w:hint="cs"/>
          <w:sz w:val="24"/>
          <w:szCs w:val="24"/>
          <w:rtl/>
        </w:rPr>
        <w:t xml:space="preserve">אחת לשנה, </w:t>
      </w:r>
      <w:r w:rsidRPr="00C21D13">
        <w:rPr>
          <w:rFonts w:ascii="David" w:hAnsi="David" w:cs="David"/>
          <w:sz w:val="24"/>
          <w:szCs w:val="24"/>
          <w:rtl/>
        </w:rPr>
        <w:t xml:space="preserve">בהתאם למועד פרסום המדד הרלוונטי. ככל שהתאריך הקובע אינו יום עדכון המדד, ביצוע ההצמדה יחל ביום עדכון המדד האחרון הקודם לתאריך הקובע. </w:t>
      </w:r>
    </w:p>
    <w:p w14:paraId="05E703CD" w14:textId="77777777" w:rsidR="005717B8" w:rsidRPr="00C21D13" w:rsidRDefault="005717B8" w:rsidP="005717B8">
      <w:pPr>
        <w:pStyle w:val="2"/>
        <w:numPr>
          <w:ilvl w:val="2"/>
          <w:numId w:val="170"/>
        </w:numPr>
        <w:ind w:left="1657" w:hanging="709"/>
        <w:rPr>
          <w:rFonts w:ascii="David" w:hAnsi="David" w:cs="David"/>
          <w:sz w:val="24"/>
          <w:szCs w:val="24"/>
        </w:rPr>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p w14:paraId="0A8983C7" w14:textId="77777777" w:rsidR="005717B8" w:rsidRPr="00C206B5" w:rsidRDefault="005717B8" w:rsidP="005717B8">
      <w:pPr>
        <w:pStyle w:val="afffffffb"/>
        <w:rPr>
          <w:rtl/>
        </w:rPr>
      </w:pPr>
    </w:p>
    <w:p w14:paraId="58911487" w14:textId="77777777" w:rsidR="005717B8" w:rsidRDefault="005717B8" w:rsidP="005717B8">
      <w:pPr>
        <w:tabs>
          <w:tab w:val="left" w:pos="7227"/>
        </w:tabs>
        <w:rPr>
          <w:rFonts w:cs="David"/>
        </w:rPr>
      </w:pPr>
    </w:p>
    <w:p w14:paraId="50CD5177" w14:textId="77777777" w:rsidR="00F01C24" w:rsidRPr="005717B8" w:rsidRDefault="00F01C24" w:rsidP="00032BB0">
      <w:pPr>
        <w:tabs>
          <w:tab w:val="left" w:pos="7227"/>
        </w:tabs>
        <w:rPr>
          <w:rFonts w:cs="David"/>
          <w:rtl/>
        </w:rPr>
      </w:pPr>
    </w:p>
    <w:sectPr w:rsidR="00F01C24" w:rsidRPr="005717B8"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EA4634" w14:textId="77777777" w:rsidR="00B1527B" w:rsidRDefault="00B1527B">
      <w:r>
        <w:separator/>
      </w:r>
    </w:p>
  </w:endnote>
  <w:endnote w:type="continuationSeparator" w:id="0">
    <w:p w14:paraId="3B4EE53A" w14:textId="77777777" w:rsidR="00B1527B" w:rsidRDefault="00B1527B">
      <w:r>
        <w:continuationSeparator/>
      </w:r>
    </w:p>
  </w:endnote>
  <w:endnote w:type="continuationNotice" w:id="1">
    <w:p w14:paraId="4F7BEB93" w14:textId="77777777" w:rsidR="00B1527B" w:rsidRDefault="00B152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693145595"/>
      <w:docPartObj>
        <w:docPartGallery w:val="Page Numbers (Bottom of Page)"/>
        <w:docPartUnique/>
      </w:docPartObj>
    </w:sdtPr>
    <w:sdtEndPr/>
    <w:sdtContent>
      <w:p w14:paraId="17D342A4" w14:textId="77777777" w:rsidR="00070834" w:rsidRDefault="00070834" w:rsidP="008E2B3B">
        <w:pPr>
          <w:pStyle w:val="a"/>
          <w:numPr>
            <w:ilvl w:val="0"/>
            <w:numId w:val="0"/>
          </w:numPr>
          <w:jc w:val="center"/>
        </w:pPr>
        <w:r>
          <w:rPr>
            <w:rtl/>
          </w:rPr>
          <mc:AlternateContent>
            <mc:Choice Requires="wps">
              <w:drawing>
                <wp:anchor distT="0" distB="0" distL="114300" distR="114300" simplePos="0" relativeHeight="251659264" behindDoc="0" locked="0" layoutInCell="1" allowOverlap="1" wp14:anchorId="58C37669" wp14:editId="5DA278A1">
                  <wp:simplePos x="0" y="0"/>
                  <wp:positionH relativeFrom="leftMargin">
                    <wp:align>center</wp:align>
                  </wp:positionH>
                  <wp:positionV relativeFrom="bottomMargin">
                    <wp:align>top</wp:align>
                  </wp:positionV>
                  <wp:extent cx="762000" cy="895350"/>
                  <wp:effectExtent l="0" t="0" r="0" b="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29CD4E5D" w:rsidR="00070834" w:rsidRDefault="00070834">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F822B8" w:rsidRPr="00F822B8">
                                        <w:rPr>
                                          <w:rFonts w:asciiTheme="majorHAnsi" w:eastAsiaTheme="majorEastAsia" w:hAnsiTheme="majorHAnsi" w:cstheme="majorBidi"/>
                                          <w:noProof/>
                                          <w:sz w:val="28"/>
                                          <w:szCs w:val="28"/>
                                          <w:rtl/>
                                          <w:lang w:val="he-IL"/>
                                        </w:rPr>
                                        <w:t>7</w:t>
                                      </w:r>
                                      <w:r w:rsidRPr="00EA5B68">
                                        <w:rPr>
                                          <w:rFonts w:asciiTheme="majorHAnsi" w:eastAsiaTheme="majorEastAsia" w:hAnsiTheme="majorHAnsi" w:cstheme="majorBidi"/>
                                          <w:sz w:val="28"/>
                                          <w:szCs w:val="28"/>
                                        </w:rPr>
                                        <w:fldChar w:fldCharType="end"/>
                                      </w:r>
                                    </w:p>
                                  </w:sdtContent>
                                </w:sdt>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C37669" id="מלבן 9" o:spid="_x0000_s1031" style="position:absolute;left:0;text-align:left;margin-left:0;margin-top:0;width:60pt;height:70.5pt;flip:x;z-index:251659264;visibility:visible;mso-wrap-style:square;mso-width-percent:0;mso-height-percent:0;mso-wrap-distance-left:9pt;mso-wrap-distance-top:0;mso-wrap-distance-right:9pt;mso-wrap-distance-bottom:0;mso-position-horizontal:center;mso-position-horizontal-relative:lef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" stroked="f">
                  <v:textbox>
                    <w:txbxContent>
                      <w:sdt>
                        <w:sdtPr>
                          <w:rPr>
                            <w:rFonts w:asciiTheme="majorHAnsi" w:eastAsiaTheme="majorEastAsia" w:hAnsiTheme="majorHAnsi" w:cstheme="majorBidi"/>
                            <w:sz w:val="48"/>
                            <w:szCs w:val="48"/>
                            <w:rtl/>
                          </w:rPr>
                          <w:id w:val="1709992740"/>
                        </w:sdtPr>
                        <w:sdtEndPr/>
                        <w:sdtContent>
                          <w:sdt>
                            <w:sdtPr>
                              <w:rPr>
                                <w:rFonts w:asciiTheme="majorHAnsi" w:eastAsiaTheme="majorEastAsia" w:hAnsiTheme="majorHAnsi" w:cstheme="majorBidi"/>
                                <w:sz w:val="48"/>
                                <w:szCs w:val="48"/>
                                <w:rtl/>
                              </w:rPr>
                              <w:id w:val="-1904517296"/>
                            </w:sdtPr>
                            <w:sdtEndPr/>
                            <w:sdtContent>
                              <w:p w14:paraId="0CF346C9" w14:textId="29CD4E5D" w:rsidR="00070834" w:rsidRDefault="00070834">
                                <w:pPr>
                                  <w:jc w:val="center"/>
                                  <w:rPr>
                                    <w:rFonts w:asciiTheme="majorHAnsi" w:eastAsiaTheme="majorEastAsia" w:hAnsiTheme="majorHAnsi" w:cstheme="majorBidi"/>
                                    <w:sz w:val="48"/>
                                    <w:szCs w:val="48"/>
                                    <w:rtl/>
                                    <w:cs/>
                                  </w:rPr>
                                </w:pPr>
                                <w:r w:rsidRPr="00EA5B68">
                                  <w:rPr>
                                    <w:rFonts w:asciiTheme="minorHAnsi" w:eastAsiaTheme="minorEastAsia" w:hAnsiTheme="minorHAnsi"/>
                                    <w:sz w:val="12"/>
                                    <w:szCs w:val="12"/>
                                  </w:rPr>
                                  <w:fldChar w:fldCharType="begin"/>
                                </w:r>
                                <w:r w:rsidRPr="00EA5B68">
                                  <w:rPr>
                                    <w:sz w:val="14"/>
                                    <w:szCs w:val="14"/>
                                    <w:rtl/>
                                    <w:cs/>
                                  </w:rPr>
                                  <w:instrText>PAGE   \* MERGEFORMAT</w:instrText>
                                </w:r>
                                <w:r w:rsidRPr="00EA5B68">
                                  <w:rPr>
                                    <w:rFonts w:asciiTheme="minorHAnsi" w:eastAsiaTheme="minorEastAsia" w:hAnsiTheme="minorHAnsi"/>
                                    <w:sz w:val="12"/>
                                    <w:szCs w:val="12"/>
                                  </w:rPr>
                                  <w:fldChar w:fldCharType="separate"/>
                                </w:r>
                                <w:r w:rsidR="00F822B8" w:rsidRPr="00F822B8">
                                  <w:rPr>
                                    <w:rFonts w:asciiTheme="majorHAnsi" w:eastAsiaTheme="majorEastAsia" w:hAnsiTheme="majorHAnsi" w:cstheme="majorBidi"/>
                                    <w:noProof/>
                                    <w:sz w:val="28"/>
                                    <w:szCs w:val="28"/>
                                    <w:rtl/>
                                    <w:lang w:val="he-IL"/>
                                  </w:rPr>
                                  <w:t>7</w:t>
                                </w:r>
                                <w:r w:rsidRPr="00EA5B68">
                                  <w:rPr>
                                    <w:rFonts w:asciiTheme="majorHAnsi" w:eastAsiaTheme="majorEastAsia" w:hAnsiTheme="majorHAnsi" w:cstheme="majorBidi"/>
                                    <w:sz w:val="28"/>
                                    <w:szCs w:val="28"/>
                                  </w:rPr>
                                  <w:fldChar w:fldCharType="end"/>
                                </w:r>
                              </w:p>
                            </w:sdtContent>
                          </w:sdt>
                        </w:sdtContent>
                      </w:sdt>
                    </w:txbxContent>
                  </v:textbox>
                  <w10:wrap anchorx="margin" anchory="margin"/>
                </v:rect>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971F9" w14:textId="77777777" w:rsidR="00070834" w:rsidRPr="003236F8" w:rsidRDefault="0007083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EB0DA" w14:textId="77777777" w:rsidR="00070834" w:rsidRPr="003236F8" w:rsidRDefault="0007083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2E4C8B" w14:textId="77777777" w:rsidR="00B1527B" w:rsidRDefault="00B1527B">
      <w:r>
        <w:separator/>
      </w:r>
    </w:p>
  </w:footnote>
  <w:footnote w:type="continuationSeparator" w:id="0">
    <w:p w14:paraId="0456B517" w14:textId="77777777" w:rsidR="00B1527B" w:rsidRDefault="00B1527B">
      <w:r>
        <w:continuationSeparator/>
      </w:r>
    </w:p>
  </w:footnote>
  <w:footnote w:type="continuationNotice" w:id="1">
    <w:p w14:paraId="4E09365C" w14:textId="77777777" w:rsidR="00B1527B" w:rsidRDefault="00B1527B"/>
  </w:footnote>
  <w:footnote w:id="2">
    <w:p w14:paraId="3CFA9433" w14:textId="20686C68" w:rsidR="00070834" w:rsidRDefault="00070834">
      <w:pPr>
        <w:pStyle w:val="afff8"/>
        <w:rPr>
          <w:rtl/>
        </w:rPr>
      </w:pPr>
      <w:r>
        <w:rPr>
          <w:rStyle w:val="afffd"/>
        </w:rPr>
        <w:footnoteRef/>
      </w:r>
      <w:r>
        <w:rPr>
          <w:rtl/>
        </w:rPr>
        <w:t xml:space="preserve"> </w:t>
      </w:r>
      <w:r>
        <w:rPr>
          <w:rFonts w:hint="cs"/>
          <w:rtl/>
        </w:rPr>
        <w:t xml:space="preserve">במידה והיעוץ שימש כעובד שכיר של הארגון </w:t>
      </w:r>
      <w:r>
        <w:rPr>
          <w:rtl/>
        </w:rPr>
        <w:t>–</w:t>
      </w:r>
      <w:r>
        <w:rPr>
          <w:rFonts w:hint="cs"/>
          <w:rtl/>
        </w:rPr>
        <w:t xml:space="preserve"> יש לציין "שכיר" במידה והיעוץ ניתן מטעם גוף חיצוני שעמו הארגון התקשר בחוזה </w:t>
      </w:r>
      <w:r>
        <w:rPr>
          <w:rtl/>
        </w:rPr>
        <w:t>–</w:t>
      </w:r>
      <w:r>
        <w:rPr>
          <w:rFonts w:hint="cs"/>
          <w:rtl/>
        </w:rPr>
        <w:t xml:space="preserve"> יש לציין את שם הגוף מטעמו ניתן היעוץ לארגון.</w:t>
      </w:r>
    </w:p>
  </w:footnote>
  <w:footnote w:id="3">
    <w:p w14:paraId="74144EF4" w14:textId="77777777" w:rsidR="00070834" w:rsidRDefault="00070834">
      <w:pPr>
        <w:pStyle w:val="afff8"/>
        <w:rPr>
          <w:rtl/>
        </w:rPr>
      </w:pPr>
      <w:r>
        <w:rPr>
          <w:rStyle w:val="afffd"/>
        </w:rPr>
        <w:footnoteRef/>
      </w:r>
      <w:r>
        <w:rPr>
          <w:rtl/>
        </w:rPr>
        <w:t xml:space="preserve"> </w:t>
      </w:r>
      <w:r>
        <w:rPr>
          <w:rFonts w:hint="cs"/>
          <w:rtl/>
        </w:rPr>
        <w:t>מוצע לכלול בטבלה מספר לקוחות מירבי, גם מעבר לנדרש לקבלת ניקוד מקסימלי, הואיל והועדה תהיה רשאית שלא להכיר בשירות כשירות הדרכה מוכר, ככל שזה לא יעמוד בדרישות שהוגדרו במכרז.</w:t>
      </w:r>
    </w:p>
  </w:footnote>
  <w:footnote w:id="4">
    <w:p w14:paraId="4A25CC18" w14:textId="77777777" w:rsidR="00070834" w:rsidRDefault="00070834">
      <w:pPr>
        <w:pStyle w:val="afff8"/>
      </w:pPr>
      <w:r>
        <w:rPr>
          <w:rStyle w:val="afffd"/>
        </w:rPr>
        <w:footnoteRef/>
      </w:r>
      <w:r>
        <w:rPr>
          <w:rtl/>
        </w:rPr>
        <w:t xml:space="preserve"> </w:t>
      </w:r>
      <w:r>
        <w:rPr>
          <w:rFonts w:hint="cs"/>
          <w:rtl/>
        </w:rPr>
        <w:t>מספר השעות כולל שסופק על ידי המציע ללקוח בכל תקופת ההתקשרות.</w:t>
      </w:r>
    </w:p>
  </w:footnote>
  <w:footnote w:id="5">
    <w:p w14:paraId="27138C76" w14:textId="77777777" w:rsidR="00070834" w:rsidRDefault="00070834">
      <w:pPr>
        <w:pStyle w:val="afff8"/>
        <w:rPr>
          <w:rtl/>
        </w:rPr>
      </w:pPr>
      <w:r>
        <w:rPr>
          <w:rStyle w:val="afffd"/>
        </w:rPr>
        <w:footnoteRef/>
      </w:r>
      <w:r>
        <w:rPr>
          <w:rtl/>
        </w:rPr>
        <w:t xml:space="preserve"> </w:t>
      </w:r>
      <w:r>
        <w:rPr>
          <w:rFonts w:hint="cs"/>
          <w:rtl/>
        </w:rPr>
        <w:t xml:space="preserve">לעניין זה "ספקי שירות" </w:t>
      </w:r>
      <w:r>
        <w:rPr>
          <w:rtl/>
        </w:rPr>
        <w:t>–</w:t>
      </w:r>
      <w:r>
        <w:rPr>
          <w:rFonts w:hint="cs"/>
          <w:rtl/>
        </w:rPr>
        <w:t xml:space="preserve"> מרצים, מדריכים, מוסדות לימוד.</w:t>
      </w:r>
    </w:p>
  </w:footnote>
  <w:footnote w:id="6">
    <w:p w14:paraId="3400593E" w14:textId="4481AB6F" w:rsidR="00070834" w:rsidRDefault="00070834">
      <w:pPr>
        <w:pStyle w:val="afff8"/>
        <w:rPr>
          <w:rtl/>
        </w:rPr>
      </w:pPr>
      <w:r>
        <w:rPr>
          <w:rStyle w:val="afffd"/>
        </w:rPr>
        <w:footnoteRef/>
      </w:r>
      <w:r>
        <w:rPr>
          <w:rtl/>
        </w:rPr>
        <w:t xml:space="preserve"> </w:t>
      </w:r>
      <w:r w:rsidRPr="004E7578">
        <w:rPr>
          <w:rFonts w:ascii="David" w:hAnsi="David" w:cs="David" w:hint="eastAsia"/>
          <w:rtl/>
        </w:rPr>
        <w:t>ימולא</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לכל</w:t>
      </w:r>
      <w:r w:rsidRPr="004E7578">
        <w:rPr>
          <w:rFonts w:ascii="David" w:hAnsi="David" w:cs="David"/>
          <w:rtl/>
        </w:rPr>
        <w:t xml:space="preserve"> </w:t>
      </w:r>
      <w:r w:rsidRPr="004E7578">
        <w:rPr>
          <w:rFonts w:ascii="David" w:hAnsi="David" w:cs="David" w:hint="eastAsia"/>
          <w:rtl/>
        </w:rPr>
        <w:t>אחד</w:t>
      </w:r>
      <w:r w:rsidRPr="004E7578">
        <w:rPr>
          <w:rFonts w:ascii="David" w:hAnsi="David" w:cs="David"/>
          <w:rtl/>
        </w:rPr>
        <w:t xml:space="preserve"> </w:t>
      </w:r>
      <w:r w:rsidRPr="004E7578">
        <w:rPr>
          <w:rFonts w:ascii="David" w:hAnsi="David" w:cs="David" w:hint="eastAsia"/>
          <w:rtl/>
        </w:rPr>
        <w:t>מחברי</w:t>
      </w:r>
      <w:r w:rsidRPr="004E7578">
        <w:rPr>
          <w:rFonts w:ascii="David" w:hAnsi="David" w:cs="David"/>
          <w:rtl/>
        </w:rPr>
        <w:t xml:space="preserve"> </w:t>
      </w:r>
      <w:r w:rsidRPr="004E7578">
        <w:rPr>
          <w:rFonts w:ascii="David" w:hAnsi="David" w:cs="David" w:hint="eastAsia"/>
          <w:rtl/>
        </w:rPr>
        <w:t>הצוות</w:t>
      </w:r>
      <w:r w:rsidRPr="004E7578">
        <w:rPr>
          <w:rFonts w:ascii="David" w:hAnsi="David" w:cs="David"/>
          <w:rtl/>
        </w:rPr>
        <w:t xml:space="preserve"> </w:t>
      </w:r>
      <w:r w:rsidRPr="004E7578">
        <w:rPr>
          <w:rFonts w:ascii="David" w:hAnsi="David" w:cs="David" w:hint="eastAsia"/>
          <w:rtl/>
        </w:rPr>
        <w:t>המוצעים</w:t>
      </w:r>
      <w:r w:rsidRPr="004E7578">
        <w:rPr>
          <w:rFonts w:ascii="David" w:hAnsi="David" w:cs="David"/>
          <w:rtl/>
        </w:rPr>
        <w:t xml:space="preserve">. </w:t>
      </w:r>
      <w:r w:rsidRPr="004E7578">
        <w:rPr>
          <w:rFonts w:ascii="David" w:hAnsi="David" w:cs="David" w:hint="eastAsia"/>
          <w:rtl/>
        </w:rPr>
        <w:t>יוצג</w:t>
      </w:r>
      <w:r w:rsidRPr="004E7578">
        <w:rPr>
          <w:rFonts w:ascii="David" w:hAnsi="David" w:cs="David"/>
          <w:rtl/>
        </w:rPr>
        <w:t xml:space="preserve"> </w:t>
      </w:r>
      <w:r w:rsidRPr="004E7578">
        <w:rPr>
          <w:rFonts w:ascii="David" w:hAnsi="David" w:cs="David" w:hint="eastAsia"/>
          <w:rtl/>
        </w:rPr>
        <w:t>רצף</w:t>
      </w:r>
      <w:r w:rsidRPr="004E7578">
        <w:rPr>
          <w:rFonts w:ascii="David" w:hAnsi="David" w:cs="David"/>
          <w:rtl/>
        </w:rPr>
        <w:t xml:space="preserve"> תעסוקתי </w:t>
      </w:r>
      <w:r w:rsidRPr="004E7578">
        <w:rPr>
          <w:rFonts w:ascii="David" w:hAnsi="David" w:cs="David" w:hint="eastAsia"/>
          <w:rtl/>
        </w:rPr>
        <w:t>של</w:t>
      </w:r>
      <w:r w:rsidRPr="004E7578">
        <w:rPr>
          <w:rFonts w:ascii="David" w:hAnsi="David" w:cs="David"/>
          <w:rtl/>
        </w:rPr>
        <w:t xml:space="preserve"> 5 </w:t>
      </w:r>
      <w:r w:rsidRPr="004E7578">
        <w:rPr>
          <w:rFonts w:ascii="David" w:hAnsi="David" w:cs="David" w:hint="eastAsia"/>
          <w:rtl/>
        </w:rPr>
        <w:t>שנים</w:t>
      </w:r>
      <w:r w:rsidRPr="004E7578">
        <w:rPr>
          <w:rFonts w:ascii="David" w:hAnsi="David" w:cs="David"/>
          <w:rtl/>
        </w:rPr>
        <w:t xml:space="preserve"> </w:t>
      </w:r>
      <w:r w:rsidRPr="004E7578">
        <w:rPr>
          <w:rFonts w:ascii="David" w:hAnsi="David" w:cs="David" w:hint="eastAsia"/>
          <w:rtl/>
        </w:rPr>
        <w:t>לפחות</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w:t>
      </w:r>
      <w:r>
        <w:rPr>
          <w:rFonts w:ascii="David" w:hAnsi="David" w:cs="David" w:hint="cs"/>
          <w:rtl/>
        </w:rPr>
        <w:t>ראש</w:t>
      </w:r>
      <w:r w:rsidRPr="004E7578">
        <w:rPr>
          <w:rFonts w:ascii="David" w:hAnsi="David" w:cs="David"/>
          <w:rtl/>
        </w:rPr>
        <w:t xml:space="preserve"> </w:t>
      </w:r>
      <w:r w:rsidRPr="004E7578">
        <w:rPr>
          <w:rFonts w:ascii="David" w:hAnsi="David" w:cs="David" w:hint="eastAsia"/>
          <w:rtl/>
        </w:rPr>
        <w:t>הצוות</w:t>
      </w:r>
      <w:r>
        <w:rPr>
          <w:rFonts w:ascii="David" w:hAnsi="David" w:cs="David"/>
          <w:rtl/>
        </w:rPr>
        <w:t xml:space="preserve"> </w:t>
      </w:r>
      <w:r>
        <w:rPr>
          <w:rFonts w:ascii="David" w:hAnsi="David" w:cs="David" w:hint="cs"/>
          <w:rtl/>
        </w:rPr>
        <w:t xml:space="preserve">המיועד </w:t>
      </w:r>
      <w:r w:rsidRPr="004E7578">
        <w:rPr>
          <w:rFonts w:ascii="David" w:hAnsi="David" w:cs="David" w:hint="eastAsia"/>
          <w:rtl/>
        </w:rPr>
        <w:t>ושל</w:t>
      </w:r>
      <w:r w:rsidRPr="004E7578">
        <w:rPr>
          <w:rFonts w:ascii="David" w:hAnsi="David" w:cs="David"/>
          <w:rtl/>
        </w:rPr>
        <w:t xml:space="preserve"> 10 </w:t>
      </w:r>
      <w:r w:rsidRPr="004E7578">
        <w:rPr>
          <w:rFonts w:ascii="David" w:hAnsi="David" w:cs="David" w:hint="eastAsia"/>
          <w:rtl/>
        </w:rPr>
        <w:t>שנים</w:t>
      </w:r>
      <w:r w:rsidRPr="004E7578">
        <w:rPr>
          <w:rFonts w:ascii="David" w:hAnsi="David" w:cs="David"/>
          <w:rtl/>
        </w:rPr>
        <w:t xml:space="preserve"> </w:t>
      </w:r>
      <w:r w:rsidRPr="004E7578">
        <w:rPr>
          <w:rFonts w:ascii="David" w:hAnsi="David" w:cs="David" w:hint="eastAsia"/>
          <w:rtl/>
        </w:rPr>
        <w:t>ביחס</w:t>
      </w:r>
      <w:r w:rsidRPr="004E7578">
        <w:rPr>
          <w:rFonts w:ascii="David" w:hAnsi="David" w:cs="David"/>
          <w:rtl/>
        </w:rPr>
        <w:t xml:space="preserve"> </w:t>
      </w:r>
      <w:r w:rsidRPr="004E7578">
        <w:rPr>
          <w:rFonts w:ascii="David" w:hAnsi="David" w:cs="David" w:hint="eastAsia"/>
          <w:rtl/>
        </w:rPr>
        <w:t>ל</w:t>
      </w:r>
      <w:r>
        <w:rPr>
          <w:rFonts w:ascii="David" w:hAnsi="David" w:cs="David" w:hint="cs"/>
          <w:rtl/>
        </w:rPr>
        <w:t>מנהל</w:t>
      </w:r>
      <w:r w:rsidRPr="004E7578">
        <w:rPr>
          <w:rFonts w:ascii="David" w:hAnsi="David" w:cs="David"/>
          <w:rtl/>
        </w:rPr>
        <w:t xml:space="preserve"> </w:t>
      </w:r>
      <w:r w:rsidRPr="004E7578">
        <w:rPr>
          <w:rFonts w:ascii="David" w:hAnsi="David" w:cs="David" w:hint="eastAsia"/>
          <w:rtl/>
        </w:rPr>
        <w:t>הבכיר</w:t>
      </w:r>
      <w:r w:rsidRPr="004E7578">
        <w:rPr>
          <w:rFonts w:ascii="David" w:hAnsi="David" w:cs="David"/>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FAC45" w14:textId="77777777" w:rsidR="00070834" w:rsidRDefault="00070834" w:rsidP="00BF47B5">
    <w:pPr>
      <w:pStyle w:val="afb"/>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A867DBE">
      <w:start w:val="1"/>
      <w:numFmt w:val="bullet"/>
      <w:lvlText w:val=""/>
      <w:lvlJc w:val="left"/>
      <w:pPr>
        <w:ind w:left="720" w:hanging="360"/>
      </w:pPr>
      <w:rPr>
        <w:rFonts w:ascii="Symbol" w:hAnsi="Symbol" w:hint="default"/>
      </w:rPr>
    </w:lvl>
    <w:lvl w:ilvl="1" w:tplc="3F1A25CE" w:tentative="1">
      <w:start w:val="1"/>
      <w:numFmt w:val="bullet"/>
      <w:lvlText w:val="o"/>
      <w:lvlJc w:val="left"/>
      <w:pPr>
        <w:ind w:left="1440" w:hanging="360"/>
      </w:pPr>
      <w:rPr>
        <w:rFonts w:ascii="Courier New" w:hAnsi="Courier New" w:cs="Courier New" w:hint="default"/>
      </w:rPr>
    </w:lvl>
    <w:lvl w:ilvl="2" w:tplc="DB665FC4" w:tentative="1">
      <w:start w:val="1"/>
      <w:numFmt w:val="bullet"/>
      <w:lvlText w:val=""/>
      <w:lvlJc w:val="left"/>
      <w:pPr>
        <w:ind w:left="2160" w:hanging="360"/>
      </w:pPr>
      <w:rPr>
        <w:rFonts w:ascii="Wingdings" w:hAnsi="Wingdings" w:hint="default"/>
      </w:rPr>
    </w:lvl>
    <w:lvl w:ilvl="3" w:tplc="775ED23C">
      <w:start w:val="1"/>
      <w:numFmt w:val="bullet"/>
      <w:lvlText w:val=""/>
      <w:lvlJc w:val="left"/>
      <w:pPr>
        <w:ind w:left="2880" w:hanging="360"/>
      </w:pPr>
      <w:rPr>
        <w:rFonts w:ascii="Symbol" w:hAnsi="Symbol" w:hint="default"/>
      </w:rPr>
    </w:lvl>
    <w:lvl w:ilvl="4" w:tplc="054CAB10" w:tentative="1">
      <w:start w:val="1"/>
      <w:numFmt w:val="bullet"/>
      <w:lvlText w:val="o"/>
      <w:lvlJc w:val="left"/>
      <w:pPr>
        <w:ind w:left="3600" w:hanging="360"/>
      </w:pPr>
      <w:rPr>
        <w:rFonts w:ascii="Courier New" w:hAnsi="Courier New" w:cs="Courier New" w:hint="default"/>
      </w:rPr>
    </w:lvl>
    <w:lvl w:ilvl="5" w:tplc="296A0F28">
      <w:start w:val="1"/>
      <w:numFmt w:val="bullet"/>
      <w:pStyle w:val="60"/>
      <w:lvlText w:val=""/>
      <w:lvlJc w:val="left"/>
      <w:pPr>
        <w:ind w:left="4320" w:hanging="360"/>
      </w:pPr>
      <w:rPr>
        <w:rFonts w:ascii="Wingdings" w:hAnsi="Wingdings" w:hint="default"/>
      </w:rPr>
    </w:lvl>
    <w:lvl w:ilvl="6" w:tplc="ADC87250">
      <w:start w:val="1"/>
      <w:numFmt w:val="bullet"/>
      <w:pStyle w:val="7"/>
      <w:lvlText w:val=""/>
      <w:lvlJc w:val="left"/>
      <w:pPr>
        <w:ind w:left="5040" w:hanging="360"/>
      </w:pPr>
      <w:rPr>
        <w:rFonts w:ascii="Symbol" w:hAnsi="Symbol" w:hint="default"/>
      </w:rPr>
    </w:lvl>
    <w:lvl w:ilvl="7" w:tplc="E8884490" w:tentative="1">
      <w:start w:val="1"/>
      <w:numFmt w:val="bullet"/>
      <w:lvlText w:val="o"/>
      <w:lvlJc w:val="left"/>
      <w:pPr>
        <w:ind w:left="5760" w:hanging="360"/>
      </w:pPr>
      <w:rPr>
        <w:rFonts w:ascii="Courier New" w:hAnsi="Courier New" w:cs="Courier New" w:hint="default"/>
      </w:rPr>
    </w:lvl>
    <w:lvl w:ilvl="8" w:tplc="A7AAA2A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5D910BE"/>
    <w:multiLevelType w:val="hybridMultilevel"/>
    <w:tmpl w:val="E488CB42"/>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79C887BC">
      <w:start w:val="1"/>
      <w:numFmt w:val="hebrew1"/>
      <w:pStyle w:val="-"/>
      <w:lvlText w:val="%1."/>
      <w:lvlJc w:val="center"/>
      <w:pPr>
        <w:tabs>
          <w:tab w:val="num" w:pos="227"/>
        </w:tabs>
        <w:ind w:left="227" w:hanging="227"/>
      </w:pPr>
      <w:rPr>
        <w:rFonts w:hint="default"/>
        <w:color w:val="auto"/>
        <w:lang w:val="en-US"/>
      </w:rPr>
    </w:lvl>
    <w:lvl w:ilvl="1" w:tplc="DD721D16">
      <w:start w:val="1"/>
      <w:numFmt w:val="lowerLetter"/>
      <w:lvlText w:val="%2."/>
      <w:lvlJc w:val="left"/>
      <w:pPr>
        <w:tabs>
          <w:tab w:val="num" w:pos="1440"/>
        </w:tabs>
        <w:ind w:left="1440" w:hanging="360"/>
      </w:pPr>
    </w:lvl>
    <w:lvl w:ilvl="2" w:tplc="19BC83A4" w:tentative="1">
      <w:start w:val="1"/>
      <w:numFmt w:val="lowerRoman"/>
      <w:lvlText w:val="%3."/>
      <w:lvlJc w:val="right"/>
      <w:pPr>
        <w:tabs>
          <w:tab w:val="num" w:pos="2160"/>
        </w:tabs>
        <w:ind w:left="2160" w:hanging="180"/>
      </w:pPr>
    </w:lvl>
    <w:lvl w:ilvl="3" w:tplc="C61C954A" w:tentative="1">
      <w:start w:val="1"/>
      <w:numFmt w:val="decimal"/>
      <w:lvlText w:val="%4."/>
      <w:lvlJc w:val="left"/>
      <w:pPr>
        <w:tabs>
          <w:tab w:val="num" w:pos="2880"/>
        </w:tabs>
        <w:ind w:left="2880" w:hanging="360"/>
      </w:pPr>
    </w:lvl>
    <w:lvl w:ilvl="4" w:tplc="AF0AA0A8" w:tentative="1">
      <w:start w:val="1"/>
      <w:numFmt w:val="lowerLetter"/>
      <w:lvlText w:val="%5."/>
      <w:lvlJc w:val="left"/>
      <w:pPr>
        <w:tabs>
          <w:tab w:val="num" w:pos="3600"/>
        </w:tabs>
        <w:ind w:left="3600" w:hanging="360"/>
      </w:pPr>
    </w:lvl>
    <w:lvl w:ilvl="5" w:tplc="E4B48542" w:tentative="1">
      <w:start w:val="1"/>
      <w:numFmt w:val="lowerRoman"/>
      <w:lvlText w:val="%6."/>
      <w:lvlJc w:val="right"/>
      <w:pPr>
        <w:tabs>
          <w:tab w:val="num" w:pos="4320"/>
        </w:tabs>
        <w:ind w:left="4320" w:hanging="180"/>
      </w:pPr>
    </w:lvl>
    <w:lvl w:ilvl="6" w:tplc="DD3CFA86" w:tentative="1">
      <w:start w:val="1"/>
      <w:numFmt w:val="decimal"/>
      <w:lvlText w:val="%7."/>
      <w:lvlJc w:val="left"/>
      <w:pPr>
        <w:tabs>
          <w:tab w:val="num" w:pos="5040"/>
        </w:tabs>
        <w:ind w:left="5040" w:hanging="360"/>
      </w:pPr>
    </w:lvl>
    <w:lvl w:ilvl="7" w:tplc="6CD0E544" w:tentative="1">
      <w:start w:val="1"/>
      <w:numFmt w:val="lowerLetter"/>
      <w:lvlText w:val="%8."/>
      <w:lvlJc w:val="left"/>
      <w:pPr>
        <w:tabs>
          <w:tab w:val="num" w:pos="5760"/>
        </w:tabs>
        <w:ind w:left="5760" w:hanging="360"/>
      </w:pPr>
    </w:lvl>
    <w:lvl w:ilvl="8" w:tplc="DD549FD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AE129F"/>
    <w:multiLevelType w:val="hybridMultilevel"/>
    <w:tmpl w:val="CCCE76E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38929C5A">
      <w:start w:val="1"/>
      <w:numFmt w:val="decimal"/>
      <w:lvlText w:val="%1."/>
      <w:lvlJc w:val="left"/>
      <w:pPr>
        <w:ind w:left="720" w:hanging="360"/>
      </w:pPr>
      <w:rPr>
        <w:rFonts w:hint="default"/>
      </w:rPr>
    </w:lvl>
    <w:lvl w:ilvl="1" w:tplc="C04E0CCE" w:tentative="1">
      <w:start w:val="1"/>
      <w:numFmt w:val="lowerLetter"/>
      <w:lvlText w:val="%2."/>
      <w:lvlJc w:val="left"/>
      <w:pPr>
        <w:ind w:left="1440" w:hanging="360"/>
      </w:pPr>
    </w:lvl>
    <w:lvl w:ilvl="2" w:tplc="C0865F9E" w:tentative="1">
      <w:start w:val="1"/>
      <w:numFmt w:val="lowerRoman"/>
      <w:lvlText w:val="%3."/>
      <w:lvlJc w:val="right"/>
      <w:pPr>
        <w:ind w:left="2160" w:hanging="180"/>
      </w:pPr>
    </w:lvl>
    <w:lvl w:ilvl="3" w:tplc="95B0EE20" w:tentative="1">
      <w:start w:val="1"/>
      <w:numFmt w:val="decimal"/>
      <w:lvlText w:val="%4."/>
      <w:lvlJc w:val="left"/>
      <w:pPr>
        <w:ind w:left="2880" w:hanging="360"/>
      </w:pPr>
    </w:lvl>
    <w:lvl w:ilvl="4" w:tplc="FCF8424E" w:tentative="1">
      <w:start w:val="1"/>
      <w:numFmt w:val="lowerLetter"/>
      <w:lvlText w:val="%5."/>
      <w:lvlJc w:val="left"/>
      <w:pPr>
        <w:ind w:left="3600" w:hanging="360"/>
      </w:pPr>
    </w:lvl>
    <w:lvl w:ilvl="5" w:tplc="29680188" w:tentative="1">
      <w:start w:val="1"/>
      <w:numFmt w:val="lowerRoman"/>
      <w:lvlText w:val="%6."/>
      <w:lvlJc w:val="right"/>
      <w:pPr>
        <w:ind w:left="4320" w:hanging="180"/>
      </w:pPr>
    </w:lvl>
    <w:lvl w:ilvl="6" w:tplc="1B0CF1C4" w:tentative="1">
      <w:start w:val="1"/>
      <w:numFmt w:val="decimal"/>
      <w:lvlText w:val="%7."/>
      <w:lvlJc w:val="left"/>
      <w:pPr>
        <w:ind w:left="5040" w:hanging="360"/>
      </w:pPr>
    </w:lvl>
    <w:lvl w:ilvl="7" w:tplc="AC7A686C" w:tentative="1">
      <w:start w:val="1"/>
      <w:numFmt w:val="lowerLetter"/>
      <w:lvlText w:val="%8."/>
      <w:lvlJc w:val="left"/>
      <w:pPr>
        <w:ind w:left="5760" w:hanging="360"/>
      </w:pPr>
    </w:lvl>
    <w:lvl w:ilvl="8" w:tplc="538C90AA"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93A7AAB"/>
    <w:multiLevelType w:val="hybridMultilevel"/>
    <w:tmpl w:val="BC86F864"/>
    <w:lvl w:ilvl="0" w:tplc="2DB27A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330137"/>
    <w:multiLevelType w:val="hybridMultilevel"/>
    <w:tmpl w:val="C8D8AB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27" w15:restartNumberingAfterBreak="0">
    <w:nsid w:val="1D8B030F"/>
    <w:multiLevelType w:val="multilevel"/>
    <w:tmpl w:val="177E7A16"/>
    <w:lvl w:ilvl="0">
      <w:start w:val="1"/>
      <w:numFmt w:val="decimal"/>
      <w:lvlText w:val="%1."/>
      <w:lvlJc w:val="left"/>
      <w:pPr>
        <w:ind w:left="720" w:hanging="360"/>
      </w:pPr>
    </w:lvl>
    <w:lvl w:ilvl="1">
      <w:start w:val="1"/>
      <w:numFmt w:val="decimal"/>
      <w:isLgl/>
      <w:lvlText w:val="%1.%2"/>
      <w:lvlJc w:val="left"/>
      <w:pPr>
        <w:ind w:left="1152" w:hanging="360"/>
      </w:pPr>
      <w:rPr>
        <w:rFonts w:hint="default"/>
        <w:b w:val="0"/>
        <w:bCs w:val="0"/>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032" w:hanging="108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256" w:hanging="144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5478E27C">
      <w:start w:val="1"/>
      <w:numFmt w:val="bullet"/>
      <w:pStyle w:val="ListBullet7"/>
      <w:lvlText w:val=""/>
      <w:lvlJc w:val="left"/>
      <w:pPr>
        <w:tabs>
          <w:tab w:val="num" w:pos="3240"/>
        </w:tabs>
        <w:ind w:left="3240" w:right="3240" w:hanging="360"/>
      </w:pPr>
      <w:rPr>
        <w:rFonts w:ascii="Symbol" w:hAnsi="Symbol" w:hint="default"/>
      </w:rPr>
    </w:lvl>
    <w:lvl w:ilvl="1" w:tplc="4A0ACE5C" w:tentative="1">
      <w:start w:val="1"/>
      <w:numFmt w:val="bullet"/>
      <w:lvlText w:val="o"/>
      <w:lvlJc w:val="left"/>
      <w:pPr>
        <w:tabs>
          <w:tab w:val="num" w:pos="1440"/>
        </w:tabs>
        <w:ind w:left="1440" w:right="1440" w:hanging="360"/>
      </w:pPr>
      <w:rPr>
        <w:rFonts w:ascii="Courier New" w:hAnsi="Courier New" w:hint="default"/>
      </w:rPr>
    </w:lvl>
    <w:lvl w:ilvl="2" w:tplc="22B4C086" w:tentative="1">
      <w:start w:val="1"/>
      <w:numFmt w:val="bullet"/>
      <w:lvlText w:val=""/>
      <w:lvlJc w:val="left"/>
      <w:pPr>
        <w:tabs>
          <w:tab w:val="num" w:pos="2160"/>
        </w:tabs>
        <w:ind w:left="2160" w:right="2160" w:hanging="360"/>
      </w:pPr>
      <w:rPr>
        <w:rFonts w:ascii="Wingdings" w:hAnsi="Wingdings" w:hint="default"/>
      </w:rPr>
    </w:lvl>
    <w:lvl w:ilvl="3" w:tplc="4F38936E" w:tentative="1">
      <w:start w:val="1"/>
      <w:numFmt w:val="bullet"/>
      <w:lvlText w:val=""/>
      <w:lvlJc w:val="left"/>
      <w:pPr>
        <w:tabs>
          <w:tab w:val="num" w:pos="2880"/>
        </w:tabs>
        <w:ind w:left="2880" w:right="2880" w:hanging="360"/>
      </w:pPr>
      <w:rPr>
        <w:rFonts w:ascii="Symbol" w:hAnsi="Symbol" w:hint="default"/>
      </w:rPr>
    </w:lvl>
    <w:lvl w:ilvl="4" w:tplc="4E58DE72" w:tentative="1">
      <w:start w:val="1"/>
      <w:numFmt w:val="bullet"/>
      <w:lvlText w:val="o"/>
      <w:lvlJc w:val="left"/>
      <w:pPr>
        <w:tabs>
          <w:tab w:val="num" w:pos="3600"/>
        </w:tabs>
        <w:ind w:left="3600" w:right="3600" w:hanging="360"/>
      </w:pPr>
      <w:rPr>
        <w:rFonts w:ascii="Courier New" w:hAnsi="Courier New" w:hint="default"/>
      </w:rPr>
    </w:lvl>
    <w:lvl w:ilvl="5" w:tplc="72209902" w:tentative="1">
      <w:start w:val="1"/>
      <w:numFmt w:val="bullet"/>
      <w:lvlText w:val=""/>
      <w:lvlJc w:val="left"/>
      <w:pPr>
        <w:tabs>
          <w:tab w:val="num" w:pos="4320"/>
        </w:tabs>
        <w:ind w:left="4320" w:right="4320" w:hanging="360"/>
      </w:pPr>
      <w:rPr>
        <w:rFonts w:ascii="Wingdings" w:hAnsi="Wingdings" w:hint="default"/>
      </w:rPr>
    </w:lvl>
    <w:lvl w:ilvl="6" w:tplc="6ED8C6E6" w:tentative="1">
      <w:start w:val="1"/>
      <w:numFmt w:val="bullet"/>
      <w:lvlText w:val=""/>
      <w:lvlJc w:val="left"/>
      <w:pPr>
        <w:tabs>
          <w:tab w:val="num" w:pos="5040"/>
        </w:tabs>
        <w:ind w:left="5040" w:right="5040" w:hanging="360"/>
      </w:pPr>
      <w:rPr>
        <w:rFonts w:ascii="Symbol" w:hAnsi="Symbol" w:hint="default"/>
      </w:rPr>
    </w:lvl>
    <w:lvl w:ilvl="7" w:tplc="21840B9C" w:tentative="1">
      <w:start w:val="1"/>
      <w:numFmt w:val="bullet"/>
      <w:lvlText w:val="o"/>
      <w:lvlJc w:val="left"/>
      <w:pPr>
        <w:tabs>
          <w:tab w:val="num" w:pos="5760"/>
        </w:tabs>
        <w:ind w:left="5760" w:right="5760" w:hanging="360"/>
      </w:pPr>
      <w:rPr>
        <w:rFonts w:ascii="Courier New" w:hAnsi="Courier New" w:hint="default"/>
      </w:rPr>
    </w:lvl>
    <w:lvl w:ilvl="8" w:tplc="B55AC1E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0424382"/>
    <w:multiLevelType w:val="multilevel"/>
    <w:tmpl w:val="4068597C"/>
    <w:lvl w:ilvl="0">
      <w:start w:val="1"/>
      <w:numFmt w:val="decimal"/>
      <w:lvlRestart w:val="0"/>
      <w:lvlText w:val="%1."/>
      <w:lvlJc w:val="left"/>
      <w:pPr>
        <w:tabs>
          <w:tab w:val="num" w:pos="397"/>
        </w:tabs>
        <w:ind w:left="397" w:hanging="397"/>
      </w:pPr>
      <w:rPr>
        <w:rFonts w:hint="default"/>
        <w:b/>
        <w:bCs/>
        <w:lang w:bidi="he-IL"/>
      </w:rPr>
    </w:lvl>
    <w:lvl w:ilvl="1">
      <w:start w:val="1"/>
      <w:numFmt w:val="decimal"/>
      <w:lvlText w:val="%1.%2."/>
      <w:lvlJc w:val="left"/>
      <w:pPr>
        <w:tabs>
          <w:tab w:val="num" w:pos="1073"/>
        </w:tabs>
        <w:ind w:left="1073" w:hanging="623"/>
      </w:pPr>
      <w:rPr>
        <w:rFonts w:hint="default"/>
        <w:b w:val="0"/>
        <w:bCs w:val="0"/>
        <w:lang w:bidi="he-IL"/>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b/>
        <w:bCs/>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2495187D"/>
    <w:multiLevelType w:val="hybridMultilevel"/>
    <w:tmpl w:val="E59C3914"/>
    <w:lvl w:ilvl="0" w:tplc="439666A0">
      <w:start w:val="1"/>
      <w:numFmt w:val="hebrew1"/>
      <w:lvlText w:val="%1."/>
      <w:lvlJc w:val="center"/>
      <w:pPr>
        <w:ind w:left="720" w:hanging="360"/>
      </w:pPr>
    </w:lvl>
    <w:lvl w:ilvl="1" w:tplc="0409000F">
      <w:start w:val="1"/>
      <w:numFmt w:val="decimal"/>
      <w:lvlText w:val="%2."/>
      <w:lvlJc w:val="left"/>
      <w:pPr>
        <w:ind w:left="360" w:hanging="360"/>
      </w:pPr>
    </w:lvl>
    <w:lvl w:ilvl="2" w:tplc="1980B07C">
      <w:start w:val="1"/>
      <w:numFmt w:val="lowerRoman"/>
      <w:lvlText w:val="%3."/>
      <w:lvlJc w:val="right"/>
      <w:pPr>
        <w:ind w:left="2160" w:hanging="180"/>
      </w:pPr>
    </w:lvl>
    <w:lvl w:ilvl="3" w:tplc="01C2A80E" w:tentative="1">
      <w:start w:val="1"/>
      <w:numFmt w:val="decimal"/>
      <w:lvlText w:val="%4."/>
      <w:lvlJc w:val="left"/>
      <w:pPr>
        <w:ind w:left="2880" w:hanging="360"/>
      </w:pPr>
    </w:lvl>
    <w:lvl w:ilvl="4" w:tplc="B7F49B88" w:tentative="1">
      <w:start w:val="1"/>
      <w:numFmt w:val="lowerLetter"/>
      <w:lvlText w:val="%5."/>
      <w:lvlJc w:val="left"/>
      <w:pPr>
        <w:ind w:left="3600" w:hanging="360"/>
      </w:pPr>
    </w:lvl>
    <w:lvl w:ilvl="5" w:tplc="567E8DD6" w:tentative="1">
      <w:start w:val="1"/>
      <w:numFmt w:val="lowerRoman"/>
      <w:lvlText w:val="%6."/>
      <w:lvlJc w:val="right"/>
      <w:pPr>
        <w:ind w:left="4320" w:hanging="180"/>
      </w:pPr>
    </w:lvl>
    <w:lvl w:ilvl="6" w:tplc="D250018C" w:tentative="1">
      <w:start w:val="1"/>
      <w:numFmt w:val="decimal"/>
      <w:lvlText w:val="%7."/>
      <w:lvlJc w:val="left"/>
      <w:pPr>
        <w:ind w:left="5040" w:hanging="360"/>
      </w:pPr>
    </w:lvl>
    <w:lvl w:ilvl="7" w:tplc="CDAE1D82" w:tentative="1">
      <w:start w:val="1"/>
      <w:numFmt w:val="lowerLetter"/>
      <w:lvlText w:val="%8."/>
      <w:lvlJc w:val="left"/>
      <w:pPr>
        <w:ind w:left="5760" w:hanging="360"/>
      </w:pPr>
    </w:lvl>
    <w:lvl w:ilvl="8" w:tplc="84A07FBE" w:tentative="1">
      <w:start w:val="1"/>
      <w:numFmt w:val="lowerRoman"/>
      <w:lvlText w:val="%9."/>
      <w:lvlJc w:val="right"/>
      <w:pPr>
        <w:ind w:left="6480" w:hanging="180"/>
      </w:pPr>
    </w:lvl>
  </w:abstractNum>
  <w:abstractNum w:abstractNumId="3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5" w15:restartNumberingAfterBreak="0">
    <w:nsid w:val="28487D3E"/>
    <w:multiLevelType w:val="hybridMultilevel"/>
    <w:tmpl w:val="1180B1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8C9562B"/>
    <w:multiLevelType w:val="hybridMultilevel"/>
    <w:tmpl w:val="B13610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D6125B0"/>
    <w:multiLevelType w:val="hybridMultilevel"/>
    <w:tmpl w:val="FE1888CA"/>
    <w:lvl w:ilvl="0" w:tplc="D0CA4A74">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2" w15:restartNumberingAfterBreak="0">
    <w:nsid w:val="2EB63FDF"/>
    <w:multiLevelType w:val="hybridMultilevel"/>
    <w:tmpl w:val="297CE8F4"/>
    <w:lvl w:ilvl="0" w:tplc="2BE437E0">
      <w:start w:val="1"/>
      <w:numFmt w:val="hebrew1"/>
      <w:pStyle w:val="a3"/>
      <w:lvlText w:val="%1."/>
      <w:lvlJc w:val="center"/>
      <w:pPr>
        <w:tabs>
          <w:tab w:val="num" w:pos="360"/>
        </w:tabs>
        <w:ind w:left="360" w:right="1117" w:hanging="360"/>
      </w:pPr>
    </w:lvl>
    <w:lvl w:ilvl="1" w:tplc="F72A986C">
      <w:start w:val="1"/>
      <w:numFmt w:val="decimal"/>
      <w:lvlText w:val="%2."/>
      <w:lvlJc w:val="left"/>
      <w:pPr>
        <w:tabs>
          <w:tab w:val="num" w:pos="1440"/>
        </w:tabs>
        <w:ind w:left="1440" w:hanging="360"/>
      </w:pPr>
    </w:lvl>
    <w:lvl w:ilvl="2" w:tplc="F7CE5BDA" w:tentative="1">
      <w:start w:val="1"/>
      <w:numFmt w:val="lowerRoman"/>
      <w:lvlText w:val="%3."/>
      <w:lvlJc w:val="right"/>
      <w:pPr>
        <w:tabs>
          <w:tab w:val="num" w:pos="2160"/>
        </w:tabs>
        <w:ind w:left="2160" w:hanging="180"/>
      </w:pPr>
    </w:lvl>
    <w:lvl w:ilvl="3" w:tplc="3862522A" w:tentative="1">
      <w:start w:val="1"/>
      <w:numFmt w:val="decimal"/>
      <w:lvlText w:val="%4."/>
      <w:lvlJc w:val="left"/>
      <w:pPr>
        <w:tabs>
          <w:tab w:val="num" w:pos="2880"/>
        </w:tabs>
        <w:ind w:left="2880" w:hanging="360"/>
      </w:pPr>
    </w:lvl>
    <w:lvl w:ilvl="4" w:tplc="699049AE" w:tentative="1">
      <w:start w:val="1"/>
      <w:numFmt w:val="lowerLetter"/>
      <w:lvlText w:val="%5."/>
      <w:lvlJc w:val="left"/>
      <w:pPr>
        <w:tabs>
          <w:tab w:val="num" w:pos="3600"/>
        </w:tabs>
        <w:ind w:left="3600" w:hanging="360"/>
      </w:pPr>
    </w:lvl>
    <w:lvl w:ilvl="5" w:tplc="FEF82BF0" w:tentative="1">
      <w:start w:val="1"/>
      <w:numFmt w:val="lowerRoman"/>
      <w:lvlText w:val="%6."/>
      <w:lvlJc w:val="right"/>
      <w:pPr>
        <w:tabs>
          <w:tab w:val="num" w:pos="4320"/>
        </w:tabs>
        <w:ind w:left="4320" w:hanging="180"/>
      </w:pPr>
    </w:lvl>
    <w:lvl w:ilvl="6" w:tplc="FABA5188" w:tentative="1">
      <w:start w:val="1"/>
      <w:numFmt w:val="decimal"/>
      <w:lvlText w:val="%7."/>
      <w:lvlJc w:val="left"/>
      <w:pPr>
        <w:tabs>
          <w:tab w:val="num" w:pos="5040"/>
        </w:tabs>
        <w:ind w:left="5040" w:hanging="360"/>
      </w:pPr>
    </w:lvl>
    <w:lvl w:ilvl="7" w:tplc="4ABA1812" w:tentative="1">
      <w:start w:val="1"/>
      <w:numFmt w:val="lowerLetter"/>
      <w:lvlText w:val="%8."/>
      <w:lvlJc w:val="left"/>
      <w:pPr>
        <w:tabs>
          <w:tab w:val="num" w:pos="5760"/>
        </w:tabs>
        <w:ind w:left="5760" w:hanging="360"/>
      </w:pPr>
    </w:lvl>
    <w:lvl w:ilvl="8" w:tplc="AB3C9008" w:tentative="1">
      <w:start w:val="1"/>
      <w:numFmt w:val="lowerRoman"/>
      <w:lvlText w:val="%9."/>
      <w:lvlJc w:val="right"/>
      <w:pPr>
        <w:tabs>
          <w:tab w:val="num" w:pos="6480"/>
        </w:tabs>
        <w:ind w:left="6480" w:hanging="180"/>
      </w:pPr>
    </w:lvl>
  </w:abstractNum>
  <w:abstractNum w:abstractNumId="4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AFDE42FE">
      <w:start w:val="3"/>
      <w:numFmt w:val="bullet"/>
      <w:lvlText w:val="-"/>
      <w:lvlJc w:val="left"/>
      <w:pPr>
        <w:ind w:left="746" w:hanging="360"/>
      </w:pPr>
      <w:rPr>
        <w:rFonts w:ascii="Times New Roman" w:eastAsiaTheme="minorEastAsia" w:hAnsi="Times New Roman" w:cs="David" w:hint="default"/>
      </w:rPr>
    </w:lvl>
    <w:lvl w:ilvl="1" w:tplc="730AB1AA" w:tentative="1">
      <w:start w:val="1"/>
      <w:numFmt w:val="bullet"/>
      <w:pStyle w:val="21"/>
      <w:lvlText w:val="o"/>
      <w:lvlJc w:val="left"/>
      <w:pPr>
        <w:ind w:left="1466" w:hanging="360"/>
      </w:pPr>
      <w:rPr>
        <w:rFonts w:ascii="Courier New" w:hAnsi="Courier New" w:cs="Courier New" w:hint="default"/>
      </w:rPr>
    </w:lvl>
    <w:lvl w:ilvl="2" w:tplc="63D8EF84" w:tentative="1">
      <w:start w:val="1"/>
      <w:numFmt w:val="bullet"/>
      <w:lvlText w:val=""/>
      <w:lvlJc w:val="left"/>
      <w:pPr>
        <w:ind w:left="2186" w:hanging="360"/>
      </w:pPr>
      <w:rPr>
        <w:rFonts w:ascii="Wingdings" w:hAnsi="Wingdings" w:hint="default"/>
      </w:rPr>
    </w:lvl>
    <w:lvl w:ilvl="3" w:tplc="212AA6D6" w:tentative="1">
      <w:start w:val="1"/>
      <w:numFmt w:val="bullet"/>
      <w:lvlText w:val=""/>
      <w:lvlJc w:val="left"/>
      <w:pPr>
        <w:ind w:left="2906" w:hanging="360"/>
      </w:pPr>
      <w:rPr>
        <w:rFonts w:ascii="Symbol" w:hAnsi="Symbol" w:hint="default"/>
      </w:rPr>
    </w:lvl>
    <w:lvl w:ilvl="4" w:tplc="D6C87490" w:tentative="1">
      <w:start w:val="1"/>
      <w:numFmt w:val="bullet"/>
      <w:lvlText w:val="o"/>
      <w:lvlJc w:val="left"/>
      <w:pPr>
        <w:ind w:left="3626" w:hanging="360"/>
      </w:pPr>
      <w:rPr>
        <w:rFonts w:ascii="Courier New" w:hAnsi="Courier New" w:cs="Courier New" w:hint="default"/>
      </w:rPr>
    </w:lvl>
    <w:lvl w:ilvl="5" w:tplc="24DE9B24" w:tentative="1">
      <w:start w:val="1"/>
      <w:numFmt w:val="bullet"/>
      <w:lvlText w:val=""/>
      <w:lvlJc w:val="left"/>
      <w:pPr>
        <w:ind w:left="4346" w:hanging="360"/>
      </w:pPr>
      <w:rPr>
        <w:rFonts w:ascii="Wingdings" w:hAnsi="Wingdings" w:hint="default"/>
      </w:rPr>
    </w:lvl>
    <w:lvl w:ilvl="6" w:tplc="5554DF64" w:tentative="1">
      <w:start w:val="1"/>
      <w:numFmt w:val="bullet"/>
      <w:lvlText w:val=""/>
      <w:lvlJc w:val="left"/>
      <w:pPr>
        <w:ind w:left="5066" w:hanging="360"/>
      </w:pPr>
      <w:rPr>
        <w:rFonts w:ascii="Symbol" w:hAnsi="Symbol" w:hint="default"/>
      </w:rPr>
    </w:lvl>
    <w:lvl w:ilvl="7" w:tplc="A5FEA1F8" w:tentative="1">
      <w:start w:val="1"/>
      <w:numFmt w:val="bullet"/>
      <w:lvlText w:val="o"/>
      <w:lvlJc w:val="left"/>
      <w:pPr>
        <w:ind w:left="5786" w:hanging="360"/>
      </w:pPr>
      <w:rPr>
        <w:rFonts w:ascii="Courier New" w:hAnsi="Courier New" w:cs="Courier New" w:hint="default"/>
      </w:rPr>
    </w:lvl>
    <w:lvl w:ilvl="8" w:tplc="1C765A94"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5302CB2"/>
    <w:multiLevelType w:val="hybridMultilevel"/>
    <w:tmpl w:val="98C8A912"/>
    <w:lvl w:ilvl="0" w:tplc="C5167708">
      <w:start w:val="1"/>
      <w:numFmt w:val="decimal"/>
      <w:lvlText w:val="%1."/>
      <w:lvlJc w:val="left"/>
      <w:pPr>
        <w:tabs>
          <w:tab w:val="num" w:pos="720"/>
        </w:tabs>
        <w:ind w:left="720" w:hanging="360"/>
      </w:pPr>
      <w:rPr>
        <w:rFonts w:ascii="David" w:hAnsi="David" w:cs="David" w:hint="default"/>
      </w:rPr>
    </w:lvl>
    <w:lvl w:ilvl="1" w:tplc="E986623C">
      <w:start w:val="1"/>
      <w:numFmt w:val="lowerLetter"/>
      <w:lvlText w:val="%2."/>
      <w:lvlJc w:val="left"/>
      <w:pPr>
        <w:tabs>
          <w:tab w:val="num" w:pos="1440"/>
        </w:tabs>
        <w:ind w:left="1440" w:hanging="360"/>
      </w:pPr>
      <w:rPr>
        <w:rFonts w:cs="Times New Roman"/>
      </w:rPr>
    </w:lvl>
    <w:lvl w:ilvl="2" w:tplc="FE5CD0E6">
      <w:start w:val="1"/>
      <w:numFmt w:val="lowerRoman"/>
      <w:lvlText w:val="%3."/>
      <w:lvlJc w:val="right"/>
      <w:pPr>
        <w:tabs>
          <w:tab w:val="num" w:pos="2160"/>
        </w:tabs>
        <w:ind w:left="2160" w:hanging="180"/>
      </w:pPr>
      <w:rPr>
        <w:rFonts w:cs="Times New Roman"/>
      </w:rPr>
    </w:lvl>
    <w:lvl w:ilvl="3" w:tplc="943A20E4">
      <w:start w:val="1"/>
      <w:numFmt w:val="decimal"/>
      <w:lvlText w:val="%4."/>
      <w:lvlJc w:val="left"/>
      <w:pPr>
        <w:tabs>
          <w:tab w:val="num" w:pos="2880"/>
        </w:tabs>
        <w:ind w:left="2880" w:hanging="360"/>
      </w:pPr>
      <w:rPr>
        <w:rFonts w:cs="Times New Roman"/>
      </w:rPr>
    </w:lvl>
    <w:lvl w:ilvl="4" w:tplc="377056F0">
      <w:start w:val="1"/>
      <w:numFmt w:val="lowerLetter"/>
      <w:pStyle w:val="5-0"/>
      <w:lvlText w:val="%5."/>
      <w:lvlJc w:val="left"/>
      <w:pPr>
        <w:tabs>
          <w:tab w:val="num" w:pos="3600"/>
        </w:tabs>
        <w:ind w:left="3600" w:hanging="360"/>
      </w:pPr>
      <w:rPr>
        <w:rFonts w:cs="Times New Roman"/>
      </w:rPr>
    </w:lvl>
    <w:lvl w:ilvl="5" w:tplc="91803E90">
      <w:start w:val="1"/>
      <w:numFmt w:val="lowerRoman"/>
      <w:pStyle w:val="6-0"/>
      <w:lvlText w:val="%6."/>
      <w:lvlJc w:val="right"/>
      <w:pPr>
        <w:tabs>
          <w:tab w:val="num" w:pos="4320"/>
        </w:tabs>
        <w:ind w:left="4320" w:hanging="180"/>
      </w:pPr>
      <w:rPr>
        <w:rFonts w:cs="Times New Roman"/>
      </w:rPr>
    </w:lvl>
    <w:lvl w:ilvl="6" w:tplc="8A9611FA">
      <w:start w:val="1"/>
      <w:numFmt w:val="decimal"/>
      <w:pStyle w:val="7-0"/>
      <w:lvlText w:val="%7."/>
      <w:lvlJc w:val="left"/>
      <w:pPr>
        <w:tabs>
          <w:tab w:val="num" w:pos="5040"/>
        </w:tabs>
        <w:ind w:left="5040" w:hanging="360"/>
      </w:pPr>
      <w:rPr>
        <w:rFonts w:cs="Times New Roman"/>
      </w:rPr>
    </w:lvl>
    <w:lvl w:ilvl="7" w:tplc="E768381A">
      <w:start w:val="1"/>
      <w:numFmt w:val="lowerLetter"/>
      <w:lvlText w:val="%8."/>
      <w:lvlJc w:val="left"/>
      <w:pPr>
        <w:tabs>
          <w:tab w:val="num" w:pos="5760"/>
        </w:tabs>
        <w:ind w:left="5760" w:hanging="360"/>
      </w:pPr>
      <w:rPr>
        <w:rFonts w:cs="Times New Roman"/>
      </w:rPr>
    </w:lvl>
    <w:lvl w:ilvl="8" w:tplc="CADA8194">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6AA0F330">
      <w:start w:val="1"/>
      <w:numFmt w:val="bullet"/>
      <w:lvlText w:val=""/>
      <w:lvlJc w:val="left"/>
      <w:pPr>
        <w:tabs>
          <w:tab w:val="num" w:pos="360"/>
        </w:tabs>
        <w:ind w:left="360" w:hanging="360"/>
      </w:pPr>
      <w:rPr>
        <w:rFonts w:ascii="Symbol" w:hAnsi="Symbol" w:hint="default"/>
      </w:rPr>
    </w:lvl>
    <w:lvl w:ilvl="1" w:tplc="2DE29B02">
      <w:start w:val="1"/>
      <w:numFmt w:val="bullet"/>
      <w:lvlText w:val="o"/>
      <w:lvlJc w:val="left"/>
      <w:pPr>
        <w:tabs>
          <w:tab w:val="num" w:pos="1080"/>
        </w:tabs>
        <w:ind w:left="1080" w:hanging="360"/>
      </w:pPr>
      <w:rPr>
        <w:rFonts w:ascii="Courier New" w:hAnsi="Courier New" w:cs="Courier New" w:hint="default"/>
      </w:rPr>
    </w:lvl>
    <w:lvl w:ilvl="2" w:tplc="1D580E08">
      <w:start w:val="1"/>
      <w:numFmt w:val="bullet"/>
      <w:lvlText w:val=""/>
      <w:lvlJc w:val="left"/>
      <w:pPr>
        <w:tabs>
          <w:tab w:val="num" w:pos="1800"/>
        </w:tabs>
        <w:ind w:left="1800" w:hanging="360"/>
      </w:pPr>
      <w:rPr>
        <w:rFonts w:ascii="Wingdings" w:hAnsi="Wingdings" w:hint="default"/>
      </w:rPr>
    </w:lvl>
    <w:lvl w:ilvl="3" w:tplc="846CAF60">
      <w:start w:val="1"/>
      <w:numFmt w:val="bullet"/>
      <w:lvlText w:val=""/>
      <w:lvlJc w:val="left"/>
      <w:pPr>
        <w:tabs>
          <w:tab w:val="num" w:pos="2520"/>
        </w:tabs>
        <w:ind w:left="2520" w:hanging="360"/>
      </w:pPr>
      <w:rPr>
        <w:rFonts w:ascii="Symbol" w:hAnsi="Symbol" w:hint="default"/>
      </w:rPr>
    </w:lvl>
    <w:lvl w:ilvl="4" w:tplc="73E6C9B0">
      <w:start w:val="1"/>
      <w:numFmt w:val="bullet"/>
      <w:lvlText w:val="o"/>
      <w:lvlJc w:val="left"/>
      <w:pPr>
        <w:tabs>
          <w:tab w:val="num" w:pos="3240"/>
        </w:tabs>
        <w:ind w:left="3240" w:hanging="360"/>
      </w:pPr>
      <w:rPr>
        <w:rFonts w:ascii="Courier New" w:hAnsi="Courier New" w:cs="Courier New" w:hint="default"/>
      </w:rPr>
    </w:lvl>
    <w:lvl w:ilvl="5" w:tplc="FFB0C828" w:tentative="1">
      <w:start w:val="1"/>
      <w:numFmt w:val="bullet"/>
      <w:lvlText w:val=""/>
      <w:lvlJc w:val="left"/>
      <w:pPr>
        <w:tabs>
          <w:tab w:val="num" w:pos="3960"/>
        </w:tabs>
        <w:ind w:left="3960" w:hanging="360"/>
      </w:pPr>
      <w:rPr>
        <w:rFonts w:ascii="Wingdings" w:hAnsi="Wingdings" w:hint="default"/>
      </w:rPr>
    </w:lvl>
    <w:lvl w:ilvl="6" w:tplc="3E1C3440" w:tentative="1">
      <w:start w:val="1"/>
      <w:numFmt w:val="bullet"/>
      <w:lvlText w:val=""/>
      <w:lvlJc w:val="left"/>
      <w:pPr>
        <w:tabs>
          <w:tab w:val="num" w:pos="4680"/>
        </w:tabs>
        <w:ind w:left="4680" w:hanging="360"/>
      </w:pPr>
      <w:rPr>
        <w:rFonts w:ascii="Symbol" w:hAnsi="Symbol" w:hint="default"/>
      </w:rPr>
    </w:lvl>
    <w:lvl w:ilvl="7" w:tplc="C7FCB6D8" w:tentative="1">
      <w:start w:val="1"/>
      <w:numFmt w:val="bullet"/>
      <w:lvlText w:val="o"/>
      <w:lvlJc w:val="left"/>
      <w:pPr>
        <w:tabs>
          <w:tab w:val="num" w:pos="5400"/>
        </w:tabs>
        <w:ind w:left="5400" w:hanging="360"/>
      </w:pPr>
      <w:rPr>
        <w:rFonts w:ascii="Courier New" w:hAnsi="Courier New" w:cs="Courier New" w:hint="default"/>
      </w:rPr>
    </w:lvl>
    <w:lvl w:ilvl="8" w:tplc="05D89E6A"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B3C3FAF"/>
    <w:multiLevelType w:val="hybridMultilevel"/>
    <w:tmpl w:val="C24A0F22"/>
    <w:lvl w:ilvl="0" w:tplc="A226130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3C000736"/>
    <w:multiLevelType w:val="hybridMultilevel"/>
    <w:tmpl w:val="B1361046"/>
    <w:lvl w:ilvl="0" w:tplc="FFFFFFFF">
      <w:start w:val="1"/>
      <w:numFmt w:val="decimal"/>
      <w:lvlText w:val="%1."/>
      <w:lvlJc w:val="left"/>
      <w:pPr>
        <w:ind w:left="6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CE26A44"/>
    <w:multiLevelType w:val="hybridMultilevel"/>
    <w:tmpl w:val="194253B6"/>
    <w:lvl w:ilvl="0" w:tplc="1E4C8FF2">
      <w:start w:val="1"/>
      <w:numFmt w:val="bullet"/>
      <w:lvlText w:val=""/>
      <w:lvlJc w:val="left"/>
      <w:pPr>
        <w:tabs>
          <w:tab w:val="num" w:pos="360"/>
        </w:tabs>
        <w:ind w:left="360" w:hanging="360"/>
      </w:pPr>
      <w:rPr>
        <w:rFonts w:ascii="Wingdings" w:hAnsi="Wingdings" w:hint="default"/>
      </w:rPr>
    </w:lvl>
    <w:lvl w:ilvl="1" w:tplc="A612A6B8">
      <w:start w:val="1"/>
      <w:numFmt w:val="bullet"/>
      <w:lvlText w:val=""/>
      <w:lvlJc w:val="left"/>
      <w:pPr>
        <w:tabs>
          <w:tab w:val="num" w:pos="720"/>
        </w:tabs>
        <w:ind w:left="720" w:hanging="360"/>
      </w:pPr>
      <w:rPr>
        <w:rFonts w:ascii="Wingdings" w:hAnsi="Wingdings" w:hint="default"/>
        <w:sz w:val="22"/>
        <w:szCs w:val="22"/>
      </w:rPr>
    </w:lvl>
    <w:lvl w:ilvl="2" w:tplc="8BC22FA0">
      <w:start w:val="1"/>
      <w:numFmt w:val="bullet"/>
      <w:lvlText w:val=""/>
      <w:lvlJc w:val="left"/>
      <w:pPr>
        <w:tabs>
          <w:tab w:val="num" w:pos="1440"/>
        </w:tabs>
        <w:ind w:left="1440" w:hanging="360"/>
      </w:pPr>
      <w:rPr>
        <w:rFonts w:ascii="Wingdings" w:hAnsi="Wingdings" w:hint="default"/>
      </w:rPr>
    </w:lvl>
    <w:lvl w:ilvl="3" w:tplc="5B6A4EF8">
      <w:start w:val="1"/>
      <w:numFmt w:val="bullet"/>
      <w:lvlText w:val=""/>
      <w:lvlJc w:val="left"/>
      <w:pPr>
        <w:tabs>
          <w:tab w:val="num" w:pos="2160"/>
        </w:tabs>
        <w:ind w:left="2160" w:hanging="360"/>
      </w:pPr>
      <w:rPr>
        <w:rFonts w:ascii="Wingdings" w:hAnsi="Wingdings" w:hint="default"/>
      </w:rPr>
    </w:lvl>
    <w:lvl w:ilvl="4" w:tplc="FCD643CC">
      <w:start w:val="1"/>
      <w:numFmt w:val="bullet"/>
      <w:lvlText w:val="o"/>
      <w:lvlJc w:val="left"/>
      <w:pPr>
        <w:tabs>
          <w:tab w:val="num" w:pos="2880"/>
        </w:tabs>
        <w:ind w:left="2880" w:hanging="360"/>
      </w:pPr>
      <w:rPr>
        <w:rFonts w:ascii="Courier New" w:hAnsi="Courier New" w:cs="Courier New" w:hint="default"/>
      </w:rPr>
    </w:lvl>
    <w:lvl w:ilvl="5" w:tplc="33E89EE4" w:tentative="1">
      <w:start w:val="1"/>
      <w:numFmt w:val="bullet"/>
      <w:lvlText w:val=""/>
      <w:lvlJc w:val="left"/>
      <w:pPr>
        <w:tabs>
          <w:tab w:val="num" w:pos="3600"/>
        </w:tabs>
        <w:ind w:left="3600" w:hanging="360"/>
      </w:pPr>
      <w:rPr>
        <w:rFonts w:ascii="Wingdings" w:hAnsi="Wingdings" w:hint="default"/>
      </w:rPr>
    </w:lvl>
    <w:lvl w:ilvl="6" w:tplc="16842B18" w:tentative="1">
      <w:start w:val="1"/>
      <w:numFmt w:val="bullet"/>
      <w:lvlText w:val=""/>
      <w:lvlJc w:val="left"/>
      <w:pPr>
        <w:tabs>
          <w:tab w:val="num" w:pos="4320"/>
        </w:tabs>
        <w:ind w:left="4320" w:hanging="360"/>
      </w:pPr>
      <w:rPr>
        <w:rFonts w:ascii="Symbol" w:hAnsi="Symbol" w:hint="default"/>
      </w:rPr>
    </w:lvl>
    <w:lvl w:ilvl="7" w:tplc="AE48AEB0" w:tentative="1">
      <w:start w:val="1"/>
      <w:numFmt w:val="bullet"/>
      <w:lvlText w:val="o"/>
      <w:lvlJc w:val="left"/>
      <w:pPr>
        <w:tabs>
          <w:tab w:val="num" w:pos="5040"/>
        </w:tabs>
        <w:ind w:left="5040" w:hanging="360"/>
      </w:pPr>
      <w:rPr>
        <w:rFonts w:ascii="Courier New" w:hAnsi="Courier New" w:cs="Courier New" w:hint="default"/>
      </w:rPr>
    </w:lvl>
    <w:lvl w:ilvl="8" w:tplc="3C8875E0"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4136752B"/>
    <w:multiLevelType w:val="hybridMultilevel"/>
    <w:tmpl w:val="1130B9D4"/>
    <w:lvl w:ilvl="0" w:tplc="409621AE">
      <w:start w:val="1"/>
      <w:numFmt w:val="bullet"/>
      <w:pStyle w:val="Bullets-4-English"/>
      <w:lvlText w:val=""/>
      <w:lvlJc w:val="left"/>
      <w:pPr>
        <w:tabs>
          <w:tab w:val="num" w:pos="1063"/>
        </w:tabs>
        <w:ind w:left="1063" w:hanging="360"/>
      </w:pPr>
      <w:rPr>
        <w:rFonts w:ascii="Symbol" w:hAnsi="Symbol" w:hint="default"/>
        <w:color w:val="auto"/>
      </w:rPr>
    </w:lvl>
    <w:lvl w:ilvl="1" w:tplc="6FAA464A">
      <w:start w:val="1"/>
      <w:numFmt w:val="bullet"/>
      <w:lvlText w:val="o"/>
      <w:lvlJc w:val="left"/>
      <w:pPr>
        <w:tabs>
          <w:tab w:val="num" w:pos="1423"/>
        </w:tabs>
        <w:ind w:left="1423" w:hanging="360"/>
      </w:pPr>
      <w:rPr>
        <w:rFonts w:ascii="Courier New" w:hAnsi="Courier New" w:cs="Courier New" w:hint="default"/>
      </w:rPr>
    </w:lvl>
    <w:lvl w:ilvl="2" w:tplc="136A472E">
      <w:start w:val="1"/>
      <w:numFmt w:val="bullet"/>
      <w:lvlText w:val=""/>
      <w:lvlJc w:val="left"/>
      <w:pPr>
        <w:tabs>
          <w:tab w:val="num" w:pos="2143"/>
        </w:tabs>
        <w:ind w:left="2143" w:hanging="360"/>
      </w:pPr>
      <w:rPr>
        <w:rFonts w:ascii="Wingdings" w:hAnsi="Wingdings" w:hint="default"/>
      </w:rPr>
    </w:lvl>
    <w:lvl w:ilvl="3" w:tplc="2F9A6F0E" w:tentative="1">
      <w:start w:val="1"/>
      <w:numFmt w:val="bullet"/>
      <w:lvlText w:val=""/>
      <w:lvlJc w:val="left"/>
      <w:pPr>
        <w:tabs>
          <w:tab w:val="num" w:pos="2863"/>
        </w:tabs>
        <w:ind w:left="2863" w:hanging="360"/>
      </w:pPr>
      <w:rPr>
        <w:rFonts w:ascii="Symbol" w:hAnsi="Symbol" w:hint="default"/>
      </w:rPr>
    </w:lvl>
    <w:lvl w:ilvl="4" w:tplc="100AB390" w:tentative="1">
      <w:start w:val="1"/>
      <w:numFmt w:val="bullet"/>
      <w:lvlText w:val="o"/>
      <w:lvlJc w:val="left"/>
      <w:pPr>
        <w:tabs>
          <w:tab w:val="num" w:pos="3583"/>
        </w:tabs>
        <w:ind w:left="3583" w:hanging="360"/>
      </w:pPr>
      <w:rPr>
        <w:rFonts w:ascii="Courier New" w:hAnsi="Courier New" w:cs="Courier New" w:hint="default"/>
      </w:rPr>
    </w:lvl>
    <w:lvl w:ilvl="5" w:tplc="39E0D87C" w:tentative="1">
      <w:start w:val="1"/>
      <w:numFmt w:val="bullet"/>
      <w:lvlText w:val=""/>
      <w:lvlJc w:val="left"/>
      <w:pPr>
        <w:tabs>
          <w:tab w:val="num" w:pos="4303"/>
        </w:tabs>
        <w:ind w:left="4303" w:hanging="360"/>
      </w:pPr>
      <w:rPr>
        <w:rFonts w:ascii="Wingdings" w:hAnsi="Wingdings" w:hint="default"/>
      </w:rPr>
    </w:lvl>
    <w:lvl w:ilvl="6" w:tplc="909AF5FE" w:tentative="1">
      <w:start w:val="1"/>
      <w:numFmt w:val="bullet"/>
      <w:lvlText w:val=""/>
      <w:lvlJc w:val="left"/>
      <w:pPr>
        <w:tabs>
          <w:tab w:val="num" w:pos="5023"/>
        </w:tabs>
        <w:ind w:left="5023" w:hanging="360"/>
      </w:pPr>
      <w:rPr>
        <w:rFonts w:ascii="Symbol" w:hAnsi="Symbol" w:hint="default"/>
      </w:rPr>
    </w:lvl>
    <w:lvl w:ilvl="7" w:tplc="BC881C28" w:tentative="1">
      <w:start w:val="1"/>
      <w:numFmt w:val="bullet"/>
      <w:lvlText w:val="o"/>
      <w:lvlJc w:val="left"/>
      <w:pPr>
        <w:tabs>
          <w:tab w:val="num" w:pos="5743"/>
        </w:tabs>
        <w:ind w:left="5743" w:hanging="360"/>
      </w:pPr>
      <w:rPr>
        <w:rFonts w:ascii="Courier New" w:hAnsi="Courier New" w:cs="Courier New" w:hint="default"/>
      </w:rPr>
    </w:lvl>
    <w:lvl w:ilvl="8" w:tplc="A89C02A0"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5F21238"/>
    <w:multiLevelType w:val="hybridMultilevel"/>
    <w:tmpl w:val="B13610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48C32B98"/>
    <w:multiLevelType w:val="hybridMultilevel"/>
    <w:tmpl w:val="37063064"/>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15:restartNumberingAfterBreak="0">
    <w:nsid w:val="4ACB1CCB"/>
    <w:multiLevelType w:val="hybridMultilevel"/>
    <w:tmpl w:val="ADF8A936"/>
    <w:name w:val="listhnumber432232223222332222222223422"/>
    <w:lvl w:ilvl="0" w:tplc="05806DE8">
      <w:start w:val="1"/>
      <w:numFmt w:val="decimal"/>
      <w:lvlText w:val="%1."/>
      <w:lvlJc w:val="left"/>
      <w:pPr>
        <w:tabs>
          <w:tab w:val="num" w:pos="720"/>
        </w:tabs>
        <w:ind w:left="720" w:right="720" w:hanging="360"/>
      </w:pPr>
    </w:lvl>
    <w:lvl w:ilvl="1" w:tplc="E6887B5C">
      <w:start w:val="1"/>
      <w:numFmt w:val="decimal"/>
      <w:lvlText w:val="%2)"/>
      <w:lvlJc w:val="left"/>
      <w:pPr>
        <w:tabs>
          <w:tab w:val="num" w:pos="1440"/>
        </w:tabs>
        <w:ind w:left="1440" w:right="1440" w:hanging="360"/>
      </w:pPr>
    </w:lvl>
    <w:lvl w:ilvl="2" w:tplc="E84E960E" w:tentative="1">
      <w:start w:val="1"/>
      <w:numFmt w:val="lowerRoman"/>
      <w:lvlText w:val="%3."/>
      <w:lvlJc w:val="right"/>
      <w:pPr>
        <w:tabs>
          <w:tab w:val="num" w:pos="2160"/>
        </w:tabs>
        <w:ind w:left="2160" w:right="2160" w:hanging="180"/>
      </w:pPr>
    </w:lvl>
    <w:lvl w:ilvl="3" w:tplc="327E6EA6" w:tentative="1">
      <w:start w:val="1"/>
      <w:numFmt w:val="decimal"/>
      <w:lvlText w:val="%4."/>
      <w:lvlJc w:val="left"/>
      <w:pPr>
        <w:tabs>
          <w:tab w:val="num" w:pos="2880"/>
        </w:tabs>
        <w:ind w:left="2880" w:right="2880" w:hanging="360"/>
      </w:pPr>
    </w:lvl>
    <w:lvl w:ilvl="4" w:tplc="3C4ED758" w:tentative="1">
      <w:start w:val="1"/>
      <w:numFmt w:val="lowerLetter"/>
      <w:lvlText w:val="%5."/>
      <w:lvlJc w:val="left"/>
      <w:pPr>
        <w:tabs>
          <w:tab w:val="num" w:pos="3600"/>
        </w:tabs>
        <w:ind w:left="3600" w:right="3600" w:hanging="360"/>
      </w:pPr>
    </w:lvl>
    <w:lvl w:ilvl="5" w:tplc="F0B4EF4E" w:tentative="1">
      <w:start w:val="1"/>
      <w:numFmt w:val="lowerRoman"/>
      <w:lvlText w:val="%6."/>
      <w:lvlJc w:val="right"/>
      <w:pPr>
        <w:tabs>
          <w:tab w:val="num" w:pos="4320"/>
        </w:tabs>
        <w:ind w:left="4320" w:right="4320" w:hanging="180"/>
      </w:pPr>
    </w:lvl>
    <w:lvl w:ilvl="6" w:tplc="1032ADAA" w:tentative="1">
      <w:start w:val="1"/>
      <w:numFmt w:val="decimal"/>
      <w:lvlText w:val="%7."/>
      <w:lvlJc w:val="left"/>
      <w:pPr>
        <w:tabs>
          <w:tab w:val="num" w:pos="5040"/>
        </w:tabs>
        <w:ind w:left="5040" w:right="5040" w:hanging="360"/>
      </w:pPr>
    </w:lvl>
    <w:lvl w:ilvl="7" w:tplc="D5DC1B86" w:tentative="1">
      <w:start w:val="1"/>
      <w:numFmt w:val="lowerLetter"/>
      <w:lvlText w:val="%8."/>
      <w:lvlJc w:val="left"/>
      <w:pPr>
        <w:tabs>
          <w:tab w:val="num" w:pos="5760"/>
        </w:tabs>
        <w:ind w:left="5760" w:right="5760" w:hanging="360"/>
      </w:pPr>
    </w:lvl>
    <w:lvl w:ilvl="8" w:tplc="4CFA8EDC" w:tentative="1">
      <w:start w:val="1"/>
      <w:numFmt w:val="lowerRoman"/>
      <w:lvlText w:val="%9."/>
      <w:lvlJc w:val="right"/>
      <w:pPr>
        <w:tabs>
          <w:tab w:val="num" w:pos="6480"/>
        </w:tabs>
        <w:ind w:left="6480" w:right="6480" w:hanging="180"/>
      </w:pPr>
    </w:lvl>
  </w:abstractNum>
  <w:abstractNum w:abstractNumId="6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6" w15:restartNumberingAfterBreak="0">
    <w:nsid w:val="5C6D1CFB"/>
    <w:multiLevelType w:val="hybridMultilevel"/>
    <w:tmpl w:val="07C21868"/>
    <w:lvl w:ilvl="0" w:tplc="AE685BAE">
      <w:start w:val="1"/>
      <w:numFmt w:val="bullet"/>
      <w:lvlText w:val=""/>
      <w:lvlJc w:val="left"/>
      <w:pPr>
        <w:ind w:left="720" w:hanging="360"/>
      </w:pPr>
      <w:rPr>
        <w:rFonts w:ascii="Wingdings" w:hAnsi="Wingdings" w:hint="default"/>
        <w:sz w:val="22"/>
        <w:szCs w:val="22"/>
      </w:rPr>
    </w:lvl>
    <w:lvl w:ilvl="1" w:tplc="BCA6B050" w:tentative="1">
      <w:start w:val="1"/>
      <w:numFmt w:val="bullet"/>
      <w:lvlText w:val="o"/>
      <w:lvlJc w:val="left"/>
      <w:pPr>
        <w:ind w:left="1440" w:hanging="360"/>
      </w:pPr>
      <w:rPr>
        <w:rFonts w:ascii="Courier New" w:hAnsi="Courier New" w:cs="Courier New" w:hint="default"/>
      </w:rPr>
    </w:lvl>
    <w:lvl w:ilvl="2" w:tplc="5ECE6C7C" w:tentative="1">
      <w:start w:val="1"/>
      <w:numFmt w:val="bullet"/>
      <w:lvlText w:val=""/>
      <w:lvlJc w:val="left"/>
      <w:pPr>
        <w:ind w:left="2160" w:hanging="360"/>
      </w:pPr>
      <w:rPr>
        <w:rFonts w:ascii="Wingdings" w:hAnsi="Wingdings" w:hint="default"/>
      </w:rPr>
    </w:lvl>
    <w:lvl w:ilvl="3" w:tplc="4A46C2D4" w:tentative="1">
      <w:start w:val="1"/>
      <w:numFmt w:val="bullet"/>
      <w:lvlText w:val=""/>
      <w:lvlJc w:val="left"/>
      <w:pPr>
        <w:ind w:left="2880" w:hanging="360"/>
      </w:pPr>
      <w:rPr>
        <w:rFonts w:ascii="Symbol" w:hAnsi="Symbol" w:hint="default"/>
      </w:rPr>
    </w:lvl>
    <w:lvl w:ilvl="4" w:tplc="D27A4A34" w:tentative="1">
      <w:start w:val="1"/>
      <w:numFmt w:val="bullet"/>
      <w:lvlText w:val="o"/>
      <w:lvlJc w:val="left"/>
      <w:pPr>
        <w:ind w:left="3600" w:hanging="360"/>
      </w:pPr>
      <w:rPr>
        <w:rFonts w:ascii="Courier New" w:hAnsi="Courier New" w:cs="Courier New" w:hint="default"/>
      </w:rPr>
    </w:lvl>
    <w:lvl w:ilvl="5" w:tplc="3D148C8E" w:tentative="1">
      <w:start w:val="1"/>
      <w:numFmt w:val="bullet"/>
      <w:lvlText w:val=""/>
      <w:lvlJc w:val="left"/>
      <w:pPr>
        <w:ind w:left="4320" w:hanging="360"/>
      </w:pPr>
      <w:rPr>
        <w:rFonts w:ascii="Wingdings" w:hAnsi="Wingdings" w:hint="default"/>
      </w:rPr>
    </w:lvl>
    <w:lvl w:ilvl="6" w:tplc="A628C0A4" w:tentative="1">
      <w:start w:val="1"/>
      <w:numFmt w:val="bullet"/>
      <w:lvlText w:val=""/>
      <w:lvlJc w:val="left"/>
      <w:pPr>
        <w:ind w:left="5040" w:hanging="360"/>
      </w:pPr>
      <w:rPr>
        <w:rFonts w:ascii="Symbol" w:hAnsi="Symbol" w:hint="default"/>
      </w:rPr>
    </w:lvl>
    <w:lvl w:ilvl="7" w:tplc="C71AED46" w:tentative="1">
      <w:start w:val="1"/>
      <w:numFmt w:val="bullet"/>
      <w:lvlText w:val="o"/>
      <w:lvlJc w:val="left"/>
      <w:pPr>
        <w:ind w:left="5760" w:hanging="360"/>
      </w:pPr>
      <w:rPr>
        <w:rFonts w:ascii="Courier New" w:hAnsi="Courier New" w:cs="Courier New" w:hint="default"/>
      </w:rPr>
    </w:lvl>
    <w:lvl w:ilvl="8" w:tplc="273441C6" w:tentative="1">
      <w:start w:val="1"/>
      <w:numFmt w:val="bullet"/>
      <w:lvlText w:val=""/>
      <w:lvlJc w:val="left"/>
      <w:pPr>
        <w:ind w:left="6480" w:hanging="360"/>
      </w:pPr>
      <w:rPr>
        <w:rFonts w:ascii="Wingdings" w:hAnsi="Wingdings" w:hint="default"/>
      </w:r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3412F"/>
    <w:multiLevelType w:val="hybridMultilevel"/>
    <w:tmpl w:val="E59C3914"/>
    <w:lvl w:ilvl="0" w:tplc="FFFFFFFF">
      <w:start w:val="1"/>
      <w:numFmt w:val="hebrew1"/>
      <w:lvlText w:val="%1."/>
      <w:lvlJc w:val="center"/>
      <w:pPr>
        <w:ind w:left="720" w:hanging="360"/>
      </w:pPr>
    </w:lvl>
    <w:lvl w:ilvl="1" w:tplc="FFFFFFFF">
      <w:start w:val="1"/>
      <w:numFmt w:val="decimal"/>
      <w:lvlText w:val="%2."/>
      <w:lvlJc w:val="left"/>
      <w:pPr>
        <w:ind w:left="36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5DE8EBDA">
      <w:start w:val="1"/>
      <w:numFmt w:val="decimal"/>
      <w:pStyle w:val="-2"/>
      <w:lvlText w:val="%1)"/>
      <w:lvlJc w:val="left"/>
      <w:pPr>
        <w:tabs>
          <w:tab w:val="num" w:pos="1080"/>
        </w:tabs>
        <w:ind w:left="1080" w:hanging="360"/>
      </w:pPr>
      <w:rPr>
        <w:rFonts w:hint="default"/>
      </w:rPr>
    </w:lvl>
    <w:lvl w:ilvl="1" w:tplc="B83A1FC6">
      <w:start w:val="1"/>
      <w:numFmt w:val="lowerLetter"/>
      <w:lvlText w:val="%2."/>
      <w:lvlJc w:val="left"/>
      <w:pPr>
        <w:tabs>
          <w:tab w:val="num" w:pos="1800"/>
        </w:tabs>
        <w:ind w:left="1800" w:hanging="360"/>
      </w:pPr>
    </w:lvl>
    <w:lvl w:ilvl="2" w:tplc="3CE8F7C2" w:tentative="1">
      <w:start w:val="1"/>
      <w:numFmt w:val="lowerRoman"/>
      <w:lvlText w:val="%3."/>
      <w:lvlJc w:val="right"/>
      <w:pPr>
        <w:tabs>
          <w:tab w:val="num" w:pos="2520"/>
        </w:tabs>
        <w:ind w:left="2520" w:hanging="180"/>
      </w:pPr>
    </w:lvl>
    <w:lvl w:ilvl="3" w:tplc="4F2CC3F8" w:tentative="1">
      <w:start w:val="1"/>
      <w:numFmt w:val="decimal"/>
      <w:lvlText w:val="%4."/>
      <w:lvlJc w:val="left"/>
      <w:pPr>
        <w:tabs>
          <w:tab w:val="num" w:pos="3240"/>
        </w:tabs>
        <w:ind w:left="3240" w:hanging="360"/>
      </w:pPr>
    </w:lvl>
    <w:lvl w:ilvl="4" w:tplc="974837BA" w:tentative="1">
      <w:start w:val="1"/>
      <w:numFmt w:val="lowerLetter"/>
      <w:lvlText w:val="%5."/>
      <w:lvlJc w:val="left"/>
      <w:pPr>
        <w:tabs>
          <w:tab w:val="num" w:pos="3960"/>
        </w:tabs>
        <w:ind w:left="3960" w:hanging="360"/>
      </w:pPr>
    </w:lvl>
    <w:lvl w:ilvl="5" w:tplc="683AD680" w:tentative="1">
      <w:start w:val="1"/>
      <w:numFmt w:val="lowerRoman"/>
      <w:lvlText w:val="%6."/>
      <w:lvlJc w:val="right"/>
      <w:pPr>
        <w:tabs>
          <w:tab w:val="num" w:pos="4680"/>
        </w:tabs>
        <w:ind w:left="4680" w:hanging="180"/>
      </w:pPr>
    </w:lvl>
    <w:lvl w:ilvl="6" w:tplc="659EDCFA" w:tentative="1">
      <w:start w:val="1"/>
      <w:numFmt w:val="decimal"/>
      <w:lvlText w:val="%7."/>
      <w:lvlJc w:val="left"/>
      <w:pPr>
        <w:tabs>
          <w:tab w:val="num" w:pos="5400"/>
        </w:tabs>
        <w:ind w:left="5400" w:hanging="360"/>
      </w:pPr>
    </w:lvl>
    <w:lvl w:ilvl="7" w:tplc="0D8AE4A4" w:tentative="1">
      <w:start w:val="1"/>
      <w:numFmt w:val="lowerLetter"/>
      <w:lvlText w:val="%8."/>
      <w:lvlJc w:val="left"/>
      <w:pPr>
        <w:tabs>
          <w:tab w:val="num" w:pos="6120"/>
        </w:tabs>
        <w:ind w:left="6120" w:hanging="360"/>
      </w:pPr>
    </w:lvl>
    <w:lvl w:ilvl="8" w:tplc="20189B76"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42D41304">
      <w:start w:val="1"/>
      <w:numFmt w:val="decimal"/>
      <w:lvlText w:val="%1."/>
      <w:lvlJc w:val="left"/>
      <w:pPr>
        <w:ind w:left="720" w:hanging="360"/>
      </w:pPr>
      <w:rPr>
        <w:rFonts w:hint="default"/>
      </w:rPr>
    </w:lvl>
    <w:lvl w:ilvl="1" w:tplc="D9C871F0" w:tentative="1">
      <w:start w:val="1"/>
      <w:numFmt w:val="lowerLetter"/>
      <w:lvlText w:val="%2."/>
      <w:lvlJc w:val="left"/>
      <w:pPr>
        <w:ind w:left="1440" w:hanging="360"/>
      </w:pPr>
    </w:lvl>
    <w:lvl w:ilvl="2" w:tplc="99E6B5C0" w:tentative="1">
      <w:start w:val="1"/>
      <w:numFmt w:val="lowerRoman"/>
      <w:lvlText w:val="%3."/>
      <w:lvlJc w:val="right"/>
      <w:pPr>
        <w:ind w:left="2160" w:hanging="180"/>
      </w:pPr>
    </w:lvl>
    <w:lvl w:ilvl="3" w:tplc="333A919A" w:tentative="1">
      <w:start w:val="1"/>
      <w:numFmt w:val="decimal"/>
      <w:pStyle w:val="4-0"/>
      <w:lvlText w:val="%4."/>
      <w:lvlJc w:val="left"/>
      <w:pPr>
        <w:ind w:left="2880" w:hanging="360"/>
      </w:pPr>
    </w:lvl>
    <w:lvl w:ilvl="4" w:tplc="6CC8C6DA" w:tentative="1">
      <w:start w:val="1"/>
      <w:numFmt w:val="lowerLetter"/>
      <w:lvlText w:val="%5."/>
      <w:lvlJc w:val="left"/>
      <w:pPr>
        <w:ind w:left="3600" w:hanging="360"/>
      </w:pPr>
    </w:lvl>
    <w:lvl w:ilvl="5" w:tplc="45923EBA" w:tentative="1">
      <w:start w:val="1"/>
      <w:numFmt w:val="lowerRoman"/>
      <w:lvlText w:val="%6."/>
      <w:lvlJc w:val="right"/>
      <w:pPr>
        <w:ind w:left="4320" w:hanging="180"/>
      </w:pPr>
    </w:lvl>
    <w:lvl w:ilvl="6" w:tplc="D618055A" w:tentative="1">
      <w:start w:val="1"/>
      <w:numFmt w:val="decimal"/>
      <w:lvlText w:val="%7."/>
      <w:lvlJc w:val="left"/>
      <w:pPr>
        <w:ind w:left="5040" w:hanging="360"/>
      </w:pPr>
    </w:lvl>
    <w:lvl w:ilvl="7" w:tplc="8FF2E498" w:tentative="1">
      <w:start w:val="1"/>
      <w:numFmt w:val="lowerLetter"/>
      <w:lvlText w:val="%8."/>
      <w:lvlJc w:val="left"/>
      <w:pPr>
        <w:ind w:left="5760" w:hanging="360"/>
      </w:pPr>
    </w:lvl>
    <w:lvl w:ilvl="8" w:tplc="1E0C1028"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D0D52B8"/>
    <w:multiLevelType w:val="hybridMultilevel"/>
    <w:tmpl w:val="C15A4484"/>
    <w:lvl w:ilvl="0" w:tplc="DF821B88">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95FE9480">
      <w:start w:val="1"/>
      <w:numFmt w:val="hebrew1"/>
      <w:pStyle w:val="AlphaList"/>
      <w:lvlText w:val="%1."/>
      <w:lvlJc w:val="left"/>
      <w:pPr>
        <w:tabs>
          <w:tab w:val="num" w:pos="1559"/>
        </w:tabs>
        <w:ind w:left="1559" w:hanging="425"/>
      </w:pPr>
      <w:rPr>
        <w:rFonts w:hint="default"/>
      </w:rPr>
    </w:lvl>
    <w:lvl w:ilvl="1" w:tplc="79669FFC" w:tentative="1">
      <w:start w:val="1"/>
      <w:numFmt w:val="lowerLetter"/>
      <w:lvlText w:val="%2."/>
      <w:lvlJc w:val="left"/>
      <w:pPr>
        <w:tabs>
          <w:tab w:val="num" w:pos="1440"/>
        </w:tabs>
        <w:ind w:left="1440" w:hanging="360"/>
      </w:pPr>
    </w:lvl>
    <w:lvl w:ilvl="2" w:tplc="ED3A77F2" w:tentative="1">
      <w:start w:val="1"/>
      <w:numFmt w:val="lowerRoman"/>
      <w:lvlText w:val="%3."/>
      <w:lvlJc w:val="right"/>
      <w:pPr>
        <w:tabs>
          <w:tab w:val="num" w:pos="2160"/>
        </w:tabs>
        <w:ind w:left="2160" w:hanging="180"/>
      </w:pPr>
    </w:lvl>
    <w:lvl w:ilvl="3" w:tplc="E924CCB0" w:tentative="1">
      <w:start w:val="1"/>
      <w:numFmt w:val="decimal"/>
      <w:lvlText w:val="%4."/>
      <w:lvlJc w:val="left"/>
      <w:pPr>
        <w:tabs>
          <w:tab w:val="num" w:pos="2880"/>
        </w:tabs>
        <w:ind w:left="2880" w:hanging="360"/>
      </w:pPr>
    </w:lvl>
    <w:lvl w:ilvl="4" w:tplc="074A14F8" w:tentative="1">
      <w:start w:val="1"/>
      <w:numFmt w:val="lowerLetter"/>
      <w:lvlText w:val="%5."/>
      <w:lvlJc w:val="left"/>
      <w:pPr>
        <w:tabs>
          <w:tab w:val="num" w:pos="3600"/>
        </w:tabs>
        <w:ind w:left="3600" w:hanging="360"/>
      </w:pPr>
    </w:lvl>
    <w:lvl w:ilvl="5" w:tplc="B2026AC8" w:tentative="1">
      <w:start w:val="1"/>
      <w:numFmt w:val="lowerRoman"/>
      <w:lvlText w:val="%6."/>
      <w:lvlJc w:val="right"/>
      <w:pPr>
        <w:tabs>
          <w:tab w:val="num" w:pos="4320"/>
        </w:tabs>
        <w:ind w:left="4320" w:hanging="180"/>
      </w:pPr>
    </w:lvl>
    <w:lvl w:ilvl="6" w:tplc="1CE25FDC" w:tentative="1">
      <w:start w:val="1"/>
      <w:numFmt w:val="decimal"/>
      <w:lvlText w:val="%7."/>
      <w:lvlJc w:val="left"/>
      <w:pPr>
        <w:tabs>
          <w:tab w:val="num" w:pos="5040"/>
        </w:tabs>
        <w:ind w:left="5040" w:hanging="360"/>
      </w:pPr>
    </w:lvl>
    <w:lvl w:ilvl="7" w:tplc="E10286D0" w:tentative="1">
      <w:start w:val="1"/>
      <w:numFmt w:val="lowerLetter"/>
      <w:lvlText w:val="%8."/>
      <w:lvlJc w:val="left"/>
      <w:pPr>
        <w:tabs>
          <w:tab w:val="num" w:pos="5760"/>
        </w:tabs>
        <w:ind w:left="5760" w:hanging="360"/>
      </w:pPr>
    </w:lvl>
    <w:lvl w:ilvl="8" w:tplc="6BEE0DB8"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D0CA4A74">
      <w:start w:val="1"/>
      <w:numFmt w:val="bullet"/>
      <w:lvlText w:val=""/>
      <w:lvlJc w:val="left"/>
      <w:pPr>
        <w:tabs>
          <w:tab w:val="num" w:pos="360"/>
        </w:tabs>
        <w:ind w:left="360" w:hanging="360"/>
      </w:pPr>
      <w:rPr>
        <w:rFonts w:ascii="Wingdings" w:hAnsi="Wingdings" w:hint="default"/>
      </w:rPr>
    </w:lvl>
    <w:lvl w:ilvl="1" w:tplc="9906E04E">
      <w:start w:val="1"/>
      <w:numFmt w:val="bullet"/>
      <w:lvlText w:val=""/>
      <w:lvlJc w:val="left"/>
      <w:pPr>
        <w:tabs>
          <w:tab w:val="num" w:pos="720"/>
        </w:tabs>
        <w:ind w:left="720" w:hanging="360"/>
      </w:pPr>
      <w:rPr>
        <w:rFonts w:ascii="Wingdings" w:hAnsi="Wingdings" w:hint="default"/>
        <w:sz w:val="22"/>
        <w:szCs w:val="22"/>
      </w:rPr>
    </w:lvl>
    <w:lvl w:ilvl="2" w:tplc="93CC841E">
      <w:start w:val="1"/>
      <w:numFmt w:val="bullet"/>
      <w:lvlText w:val=""/>
      <w:lvlJc w:val="left"/>
      <w:pPr>
        <w:tabs>
          <w:tab w:val="num" w:pos="1440"/>
        </w:tabs>
        <w:ind w:left="1440" w:hanging="360"/>
      </w:pPr>
      <w:rPr>
        <w:rFonts w:ascii="Wingdings" w:hAnsi="Wingdings" w:hint="default"/>
      </w:rPr>
    </w:lvl>
    <w:lvl w:ilvl="3" w:tplc="D11A5C70">
      <w:start w:val="1"/>
      <w:numFmt w:val="bullet"/>
      <w:lvlText w:val=""/>
      <w:lvlJc w:val="left"/>
      <w:pPr>
        <w:tabs>
          <w:tab w:val="num" w:pos="2160"/>
        </w:tabs>
        <w:ind w:left="2160" w:hanging="360"/>
      </w:pPr>
      <w:rPr>
        <w:rFonts w:ascii="Symbol" w:hAnsi="Symbol" w:hint="default"/>
      </w:rPr>
    </w:lvl>
    <w:lvl w:ilvl="4" w:tplc="CFCC3CA4">
      <w:start w:val="1"/>
      <w:numFmt w:val="bullet"/>
      <w:lvlText w:val="o"/>
      <w:lvlJc w:val="left"/>
      <w:pPr>
        <w:tabs>
          <w:tab w:val="num" w:pos="2880"/>
        </w:tabs>
        <w:ind w:left="2880" w:hanging="360"/>
      </w:pPr>
      <w:rPr>
        <w:rFonts w:ascii="Courier New" w:hAnsi="Courier New" w:cs="Courier New" w:hint="default"/>
      </w:rPr>
    </w:lvl>
    <w:lvl w:ilvl="5" w:tplc="C56EA8EE" w:tentative="1">
      <w:start w:val="1"/>
      <w:numFmt w:val="bullet"/>
      <w:lvlText w:val=""/>
      <w:lvlJc w:val="left"/>
      <w:pPr>
        <w:tabs>
          <w:tab w:val="num" w:pos="3600"/>
        </w:tabs>
        <w:ind w:left="3600" w:hanging="360"/>
      </w:pPr>
      <w:rPr>
        <w:rFonts w:ascii="Wingdings" w:hAnsi="Wingdings" w:hint="default"/>
      </w:rPr>
    </w:lvl>
    <w:lvl w:ilvl="6" w:tplc="1B6A31B6" w:tentative="1">
      <w:start w:val="1"/>
      <w:numFmt w:val="bullet"/>
      <w:lvlText w:val=""/>
      <w:lvlJc w:val="left"/>
      <w:pPr>
        <w:tabs>
          <w:tab w:val="num" w:pos="4320"/>
        </w:tabs>
        <w:ind w:left="4320" w:hanging="360"/>
      </w:pPr>
      <w:rPr>
        <w:rFonts w:ascii="Symbol" w:hAnsi="Symbol" w:hint="default"/>
      </w:rPr>
    </w:lvl>
    <w:lvl w:ilvl="7" w:tplc="87ECCFAC" w:tentative="1">
      <w:start w:val="1"/>
      <w:numFmt w:val="bullet"/>
      <w:lvlText w:val="o"/>
      <w:lvlJc w:val="left"/>
      <w:pPr>
        <w:tabs>
          <w:tab w:val="num" w:pos="5040"/>
        </w:tabs>
        <w:ind w:left="5040" w:hanging="360"/>
      </w:pPr>
      <w:rPr>
        <w:rFonts w:ascii="Courier New" w:hAnsi="Courier New" w:cs="Courier New" w:hint="default"/>
      </w:rPr>
    </w:lvl>
    <w:lvl w:ilvl="8" w:tplc="B9BAC23A"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464612E"/>
    <w:multiLevelType w:val="hybridMultilevel"/>
    <w:tmpl w:val="477CC432"/>
    <w:lvl w:ilvl="0" w:tplc="4274BDC8">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82276C1"/>
    <w:multiLevelType w:val="hybridMultilevel"/>
    <w:tmpl w:val="3502E438"/>
    <w:name w:val="listhnumber43222"/>
    <w:lvl w:ilvl="0" w:tplc="F5A69754">
      <w:start w:val="1"/>
      <w:numFmt w:val="decimal"/>
      <w:lvlText w:val="%1."/>
      <w:lvlJc w:val="left"/>
      <w:pPr>
        <w:tabs>
          <w:tab w:val="num" w:pos="720"/>
        </w:tabs>
        <w:ind w:left="720" w:hanging="360"/>
      </w:pPr>
      <w:rPr>
        <w:rFonts w:cs="Times New Roman"/>
      </w:rPr>
    </w:lvl>
    <w:lvl w:ilvl="1" w:tplc="E5603F14">
      <w:start w:val="1"/>
      <w:numFmt w:val="hebrew1"/>
      <w:pStyle w:val="Letter2"/>
      <w:lvlText w:val="%2."/>
      <w:lvlJc w:val="left"/>
      <w:pPr>
        <w:tabs>
          <w:tab w:val="num" w:pos="1440"/>
        </w:tabs>
        <w:ind w:left="1440" w:hanging="360"/>
      </w:pPr>
      <w:rPr>
        <w:rFonts w:cs="Times New Roman" w:hint="default"/>
        <w:sz w:val="2"/>
        <w:szCs w:val="24"/>
      </w:rPr>
    </w:lvl>
    <w:lvl w:ilvl="2" w:tplc="77268F36">
      <w:start w:val="1"/>
      <w:numFmt w:val="lowerRoman"/>
      <w:lvlText w:val="%3."/>
      <w:lvlJc w:val="right"/>
      <w:pPr>
        <w:tabs>
          <w:tab w:val="num" w:pos="2160"/>
        </w:tabs>
        <w:ind w:left="2160" w:hanging="180"/>
      </w:pPr>
      <w:rPr>
        <w:rFonts w:cs="Times New Roman"/>
      </w:rPr>
    </w:lvl>
    <w:lvl w:ilvl="3" w:tplc="AC363106">
      <w:start w:val="1"/>
      <w:numFmt w:val="decimal"/>
      <w:lvlText w:val="%4."/>
      <w:lvlJc w:val="left"/>
      <w:pPr>
        <w:tabs>
          <w:tab w:val="num" w:pos="2880"/>
        </w:tabs>
        <w:ind w:left="2880" w:hanging="360"/>
      </w:pPr>
      <w:rPr>
        <w:rFonts w:cs="Times New Roman"/>
      </w:rPr>
    </w:lvl>
    <w:lvl w:ilvl="4" w:tplc="3B520662">
      <w:start w:val="1"/>
      <w:numFmt w:val="lowerLetter"/>
      <w:lvlText w:val="%5."/>
      <w:lvlJc w:val="left"/>
      <w:pPr>
        <w:tabs>
          <w:tab w:val="num" w:pos="3600"/>
        </w:tabs>
        <w:ind w:left="3600" w:hanging="360"/>
      </w:pPr>
      <w:rPr>
        <w:rFonts w:cs="Times New Roman"/>
      </w:rPr>
    </w:lvl>
    <w:lvl w:ilvl="5" w:tplc="59522992">
      <w:start w:val="1"/>
      <w:numFmt w:val="lowerRoman"/>
      <w:lvlText w:val="%6."/>
      <w:lvlJc w:val="right"/>
      <w:pPr>
        <w:tabs>
          <w:tab w:val="num" w:pos="4320"/>
        </w:tabs>
        <w:ind w:left="4320" w:hanging="180"/>
      </w:pPr>
      <w:rPr>
        <w:rFonts w:cs="Times New Roman"/>
      </w:rPr>
    </w:lvl>
    <w:lvl w:ilvl="6" w:tplc="2B385C62">
      <w:start w:val="1"/>
      <w:numFmt w:val="decimal"/>
      <w:lvlText w:val="%7."/>
      <w:lvlJc w:val="left"/>
      <w:pPr>
        <w:tabs>
          <w:tab w:val="num" w:pos="5040"/>
        </w:tabs>
        <w:ind w:left="5040" w:hanging="360"/>
      </w:pPr>
      <w:rPr>
        <w:rFonts w:cs="Times New Roman"/>
      </w:rPr>
    </w:lvl>
    <w:lvl w:ilvl="7" w:tplc="800CB5CC">
      <w:start w:val="1"/>
      <w:numFmt w:val="lowerLetter"/>
      <w:lvlText w:val="%8."/>
      <w:lvlJc w:val="left"/>
      <w:pPr>
        <w:tabs>
          <w:tab w:val="num" w:pos="5760"/>
        </w:tabs>
        <w:ind w:left="5760" w:hanging="360"/>
      </w:pPr>
      <w:rPr>
        <w:rFonts w:cs="Times New Roman"/>
      </w:rPr>
    </w:lvl>
    <w:lvl w:ilvl="8" w:tplc="E7788E04">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CFE4E574">
      <w:start w:val="1"/>
      <w:numFmt w:val="decimal"/>
      <w:pStyle w:val="Letter1"/>
      <w:lvlText w:val="%1."/>
      <w:lvlJc w:val="left"/>
      <w:pPr>
        <w:tabs>
          <w:tab w:val="num" w:pos="720"/>
        </w:tabs>
        <w:ind w:left="720" w:hanging="360"/>
      </w:pPr>
      <w:rPr>
        <w:rFonts w:cs="Times New Roman"/>
        <w:b w:val="0"/>
        <w:bCs w:val="0"/>
      </w:rPr>
    </w:lvl>
    <w:lvl w:ilvl="1" w:tplc="43F6C7C2">
      <w:start w:val="1"/>
      <w:numFmt w:val="hebrew1"/>
      <w:lvlText w:val="%2."/>
      <w:lvlJc w:val="left"/>
      <w:pPr>
        <w:tabs>
          <w:tab w:val="num" w:pos="1440"/>
        </w:tabs>
        <w:ind w:left="1440" w:hanging="360"/>
      </w:pPr>
      <w:rPr>
        <w:rFonts w:cs="Times New Roman" w:hint="default"/>
        <w:sz w:val="2"/>
        <w:szCs w:val="24"/>
      </w:rPr>
    </w:lvl>
    <w:lvl w:ilvl="2" w:tplc="D3400000">
      <w:start w:val="1"/>
      <w:numFmt w:val="lowerRoman"/>
      <w:lvlText w:val="%3."/>
      <w:lvlJc w:val="right"/>
      <w:pPr>
        <w:tabs>
          <w:tab w:val="num" w:pos="2160"/>
        </w:tabs>
        <w:ind w:left="2160" w:hanging="180"/>
      </w:pPr>
      <w:rPr>
        <w:rFonts w:cs="Times New Roman"/>
      </w:rPr>
    </w:lvl>
    <w:lvl w:ilvl="3" w:tplc="81A06CEE">
      <w:start w:val="1"/>
      <w:numFmt w:val="decimal"/>
      <w:lvlText w:val="%4."/>
      <w:lvlJc w:val="left"/>
      <w:pPr>
        <w:tabs>
          <w:tab w:val="num" w:pos="2880"/>
        </w:tabs>
        <w:ind w:left="2880" w:hanging="360"/>
      </w:pPr>
      <w:rPr>
        <w:rFonts w:cs="Times New Roman"/>
      </w:rPr>
    </w:lvl>
    <w:lvl w:ilvl="4" w:tplc="870EACF0">
      <w:start w:val="1"/>
      <w:numFmt w:val="lowerLetter"/>
      <w:lvlText w:val="%5."/>
      <w:lvlJc w:val="left"/>
      <w:pPr>
        <w:tabs>
          <w:tab w:val="num" w:pos="3600"/>
        </w:tabs>
        <w:ind w:left="3600" w:hanging="360"/>
      </w:pPr>
      <w:rPr>
        <w:rFonts w:cs="Times New Roman"/>
      </w:rPr>
    </w:lvl>
    <w:lvl w:ilvl="5" w:tplc="193A33F8">
      <w:start w:val="1"/>
      <w:numFmt w:val="lowerRoman"/>
      <w:lvlText w:val="%6."/>
      <w:lvlJc w:val="right"/>
      <w:pPr>
        <w:tabs>
          <w:tab w:val="num" w:pos="4320"/>
        </w:tabs>
        <w:ind w:left="4320" w:hanging="180"/>
      </w:pPr>
      <w:rPr>
        <w:rFonts w:cs="Times New Roman"/>
      </w:rPr>
    </w:lvl>
    <w:lvl w:ilvl="6" w:tplc="2452AB3A">
      <w:start w:val="1"/>
      <w:numFmt w:val="decimal"/>
      <w:lvlText w:val="%7."/>
      <w:lvlJc w:val="left"/>
      <w:pPr>
        <w:tabs>
          <w:tab w:val="num" w:pos="5040"/>
        </w:tabs>
        <w:ind w:left="5040" w:hanging="360"/>
      </w:pPr>
      <w:rPr>
        <w:rFonts w:cs="Times New Roman"/>
      </w:rPr>
    </w:lvl>
    <w:lvl w:ilvl="7" w:tplc="5E6E2148">
      <w:start w:val="1"/>
      <w:numFmt w:val="lowerLetter"/>
      <w:lvlText w:val="%8."/>
      <w:lvlJc w:val="left"/>
      <w:pPr>
        <w:tabs>
          <w:tab w:val="num" w:pos="5760"/>
        </w:tabs>
        <w:ind w:left="5760" w:hanging="360"/>
      </w:pPr>
      <w:rPr>
        <w:rFonts w:cs="Times New Roman"/>
      </w:rPr>
    </w:lvl>
    <w:lvl w:ilvl="8" w:tplc="1BB08D54">
      <w:start w:val="1"/>
      <w:numFmt w:val="lowerRoman"/>
      <w:lvlText w:val="%9."/>
      <w:lvlJc w:val="right"/>
      <w:pPr>
        <w:tabs>
          <w:tab w:val="num" w:pos="6480"/>
        </w:tabs>
        <w:ind w:left="6480" w:hanging="180"/>
      </w:pPr>
      <w:rPr>
        <w:rFonts w:cs="Times New Roman"/>
      </w:rPr>
    </w:lvl>
  </w:abstractNum>
  <w:abstractNum w:abstractNumId="92"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9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5"/>
  </w:num>
  <w:num w:numId="2">
    <w:abstractNumId w:val="15"/>
  </w:num>
  <w:num w:numId="3">
    <w:abstractNumId w:val="0"/>
  </w:num>
  <w:num w:numId="4">
    <w:abstractNumId w:val="57"/>
  </w:num>
  <w:num w:numId="5">
    <w:abstractNumId w:val="1"/>
  </w:num>
  <w:num w:numId="6">
    <w:abstractNumId w:val="76"/>
  </w:num>
  <w:num w:numId="7">
    <w:abstractNumId w:val="41"/>
  </w:num>
  <w:num w:numId="8">
    <w:abstractNumId w:val="21"/>
  </w:num>
  <w:num w:numId="9">
    <w:abstractNumId w:val="64"/>
  </w:num>
  <w:num w:numId="10">
    <w:abstractNumId w:val="87"/>
  </w:num>
  <w:num w:numId="11">
    <w:abstractNumId w:val="38"/>
  </w:num>
  <w:num w:numId="12">
    <w:abstractNumId w:val="2"/>
  </w:num>
  <w:num w:numId="13">
    <w:abstractNumId w:val="18"/>
  </w:num>
  <w:num w:numId="14">
    <w:abstractNumId w:val="29"/>
  </w:num>
  <w:num w:numId="15">
    <w:abstractNumId w:val="68"/>
  </w:num>
  <w:num w:numId="16">
    <w:abstractNumId w:val="13"/>
  </w:num>
  <w:num w:numId="17">
    <w:abstractNumId w:val="59"/>
  </w:num>
  <w:num w:numId="18">
    <w:abstractNumId w:val="23"/>
  </w:num>
  <w:num w:numId="19">
    <w:abstractNumId w:val="49"/>
  </w:num>
  <w:num w:numId="20">
    <w:abstractNumId w:val="73"/>
  </w:num>
  <w:num w:numId="21">
    <w:abstractNumId w:val="47"/>
  </w:num>
  <w:num w:numId="22">
    <w:abstractNumId w:val="79"/>
  </w:num>
  <w:num w:numId="23">
    <w:abstractNumId w:val="4"/>
  </w:num>
  <w:num w:numId="24">
    <w:abstractNumId w:val="7"/>
  </w:num>
  <w:num w:numId="25">
    <w:abstractNumId w:val="44"/>
  </w:num>
  <w:num w:numId="26">
    <w:abstractNumId w:val="85"/>
  </w:num>
  <w:num w:numId="27">
    <w:abstractNumId w:val="77"/>
  </w:num>
  <w:num w:numId="28">
    <w:abstractNumId w:val="19"/>
  </w:num>
  <w:num w:numId="29">
    <w:abstractNumId w:val="72"/>
  </w:num>
  <w:num w:numId="30">
    <w:abstractNumId w:val="31"/>
  </w:num>
  <w:num w:numId="31">
    <w:abstractNumId w:val="39"/>
  </w:num>
  <w:num w:numId="32">
    <w:abstractNumId w:val="17"/>
  </w:num>
  <w:num w:numId="33">
    <w:abstractNumId w:val="67"/>
  </w:num>
  <w:num w:numId="34">
    <w:abstractNumId w:val="74"/>
  </w:num>
  <w:num w:numId="35">
    <w:abstractNumId w:val="50"/>
  </w:num>
  <w:num w:numId="36">
    <w:abstractNumId w:val="16"/>
  </w:num>
  <w:num w:numId="37">
    <w:abstractNumId w:val="58"/>
  </w:num>
  <w:num w:numId="38">
    <w:abstractNumId w:val="42"/>
  </w:num>
  <w:num w:numId="39">
    <w:abstractNumId w:val="91"/>
  </w:num>
  <w:num w:numId="40">
    <w:abstractNumId w:val="90"/>
  </w:num>
  <w:num w:numId="41">
    <w:abstractNumId w:val="83"/>
  </w:num>
  <w:num w:numId="42">
    <w:abstractNumId w:val="56"/>
  </w:num>
  <w:num w:numId="43">
    <w:abstractNumId w:val="93"/>
  </w:num>
  <w:num w:numId="44">
    <w:abstractNumId w:val="82"/>
  </w:num>
  <w:num w:numId="45">
    <w:abstractNumId w:val="10"/>
  </w:num>
  <w:num w:numId="46">
    <w:abstractNumId w:val="46"/>
  </w:num>
  <w:num w:numId="47">
    <w:abstractNumId w:val="11"/>
  </w:num>
  <w:num w:numId="48">
    <w:abstractNumId w:val="51"/>
  </w:num>
  <w:num w:numId="49">
    <w:abstractNumId w:val="6"/>
  </w:num>
  <w:num w:numId="50">
    <w:abstractNumId w:val="88"/>
  </w:num>
  <w:num w:numId="51">
    <w:abstractNumId w:val="43"/>
  </w:num>
  <w:num w:numId="52">
    <w:abstractNumId w:val="75"/>
  </w:num>
  <w:num w:numId="53">
    <w:abstractNumId w:val="78"/>
  </w:num>
  <w:num w:numId="54">
    <w:abstractNumId w:val="5"/>
  </w:num>
  <w:num w:numId="55">
    <w:abstractNumId w:val="45"/>
  </w:num>
  <w:num w:numId="56">
    <w:abstractNumId w:val="3"/>
  </w:num>
  <w:num w:numId="57">
    <w:abstractNumId w:val="9"/>
  </w:num>
  <w:num w:numId="58">
    <w:abstractNumId w:val="89"/>
  </w:num>
  <w:num w:numId="59">
    <w:abstractNumId w:val="84"/>
  </w:num>
  <w:num w:numId="60">
    <w:abstractNumId w:val="28"/>
  </w:num>
  <w:num w:numId="61">
    <w:abstractNumId w:val="33"/>
  </w:num>
  <w:num w:numId="62">
    <w:abstractNumId w:val="48"/>
  </w:num>
  <w:num w:numId="63">
    <w:abstractNumId w:val="22"/>
  </w:num>
  <w:num w:numId="64">
    <w:abstractNumId w:val="12"/>
  </w:num>
  <w:num w:numId="65">
    <w:abstractNumId w:val="66"/>
  </w:num>
  <w:num w:numId="66">
    <w:abstractNumId w:val="55"/>
  </w:num>
  <w:num w:numId="6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5"/>
  </w:num>
  <w:num w:numId="70">
    <w:abstractNumId w:val="81"/>
  </w:num>
  <w:num w:numId="71">
    <w:abstractNumId w:val="30"/>
  </w:num>
  <w:num w:numId="72">
    <w:abstractNumId w:val="27"/>
  </w:num>
  <w:num w:numId="73">
    <w:abstractNumId w:val="25"/>
  </w:num>
  <w:num w:numId="7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2"/>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2"/>
  </w:num>
  <w:num w:numId="77">
    <w:abstractNumId w:val="37"/>
  </w:num>
  <w:num w:numId="78">
    <w:abstractNumId w:val="20"/>
  </w:num>
  <w:num w:numId="79">
    <w:abstractNumId w:val="36"/>
  </w:num>
  <w:num w:numId="80">
    <w:abstractNumId w:val="40"/>
  </w:num>
  <w:num w:numId="81">
    <w:abstractNumId w:val="60"/>
  </w:num>
  <w:num w:numId="82">
    <w:abstractNumId w:val="54"/>
  </w:num>
  <w:num w:numId="83">
    <w:abstractNumId w:val="8"/>
  </w:num>
  <w:num w:numId="84">
    <w:abstractNumId w:val="43"/>
  </w:num>
  <w:num w:numId="8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1"/>
  </w:num>
  <w:num w:numId="87">
    <w:abstractNumId w:val="80"/>
  </w:num>
  <w:num w:numId="88">
    <w:abstractNumId w:val="43"/>
  </w:num>
  <w:num w:numId="89">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3"/>
  </w:num>
  <w:num w:numId="91">
    <w:abstractNumId w:val="43"/>
  </w:num>
  <w:num w:numId="92">
    <w:abstractNumId w:val="43"/>
  </w:num>
  <w:num w:numId="93">
    <w:abstractNumId w:val="61"/>
  </w:num>
  <w:num w:numId="94">
    <w:abstractNumId w:val="24"/>
  </w:num>
  <w:num w:numId="9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3"/>
  </w:num>
  <w:num w:numId="9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3"/>
  </w:num>
  <w:num w:numId="99">
    <w:abstractNumId w:val="43"/>
  </w:num>
  <w:num w:numId="100">
    <w:abstractNumId w:val="43"/>
  </w:num>
  <w:num w:numId="101">
    <w:abstractNumId w:val="43"/>
  </w:num>
  <w:num w:numId="102">
    <w:abstractNumId w:val="43"/>
  </w:num>
  <w:num w:numId="103">
    <w:abstractNumId w:val="43"/>
  </w:num>
  <w:num w:numId="104">
    <w:abstractNumId w:val="43"/>
  </w:num>
  <w:num w:numId="105">
    <w:abstractNumId w:val="43"/>
  </w:num>
  <w:num w:numId="106">
    <w:abstractNumId w:val="43"/>
  </w:num>
  <w:num w:numId="107">
    <w:abstractNumId w:val="43"/>
  </w:num>
  <w:num w:numId="108">
    <w:abstractNumId w:val="43"/>
  </w:num>
  <w:num w:numId="109">
    <w:abstractNumId w:val="43"/>
  </w:num>
  <w:num w:numId="110">
    <w:abstractNumId w:val="43"/>
  </w:num>
  <w:num w:numId="111">
    <w:abstractNumId w:val="43"/>
  </w:num>
  <w:num w:numId="112">
    <w:abstractNumId w:val="69"/>
  </w:num>
  <w:num w:numId="113">
    <w:abstractNumId w:val="43"/>
  </w:num>
  <w:num w:numId="114">
    <w:abstractNumId w:val="43"/>
  </w:num>
  <w:num w:numId="115">
    <w:abstractNumId w:val="43"/>
  </w:num>
  <w:num w:numId="116">
    <w:abstractNumId w:val="43"/>
  </w:num>
  <w:num w:numId="117">
    <w:abstractNumId w:val="43"/>
  </w:num>
  <w:num w:numId="118">
    <w:abstractNumId w:val="43"/>
  </w:num>
  <w:num w:numId="119">
    <w:abstractNumId w:val="43"/>
  </w:num>
  <w:num w:numId="120">
    <w:abstractNumId w:val="43"/>
  </w:num>
  <w:num w:numId="121">
    <w:abstractNumId w:val="43"/>
  </w:num>
  <w:num w:numId="122">
    <w:abstractNumId w:val="63"/>
  </w:num>
  <w:num w:numId="123">
    <w:abstractNumId w:val="43"/>
  </w:num>
  <w:num w:numId="124">
    <w:abstractNumId w:val="43"/>
  </w:num>
  <w:num w:numId="125">
    <w:abstractNumId w:val="43"/>
  </w:num>
  <w:num w:numId="126">
    <w:abstractNumId w:val="43"/>
  </w:num>
  <w:num w:numId="127">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hint="default"/>
          <w:b/>
          <w:bCs/>
          <w:sz w:val="24"/>
          <w:szCs w:val="24"/>
        </w:rPr>
      </w:lvl>
    </w:lvlOverride>
    <w:lvlOverride w:ilvl="2">
      <w:lvl w:ilvl="2">
        <w:start w:val="1"/>
        <w:numFmt w:val="decimal"/>
        <w:pStyle w:val="111"/>
        <w:lvlText w:val="%1.%2.%3."/>
        <w:lvlJc w:val="left"/>
        <w:pPr>
          <w:ind w:left="930"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8">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907"/>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9">
    <w:abstractNumId w:val="43"/>
  </w:num>
  <w:num w:numId="130">
    <w:abstractNumId w:val="43"/>
  </w:num>
  <w:num w:numId="131">
    <w:abstractNumId w:val="43"/>
  </w:num>
  <w:num w:numId="132">
    <w:abstractNumId w:val="43"/>
  </w:num>
  <w:num w:numId="133">
    <w:abstractNumId w:val="43"/>
  </w:num>
  <w:num w:numId="134">
    <w:abstractNumId w:val="43"/>
  </w:num>
  <w:num w:numId="135">
    <w:abstractNumId w:val="43"/>
  </w:num>
  <w:num w:numId="136">
    <w:abstractNumId w:val="43"/>
  </w:num>
  <w:num w:numId="137">
    <w:abstractNumId w:val="43"/>
  </w:num>
  <w:num w:numId="138">
    <w:abstractNumId w:val="43"/>
  </w:num>
  <w:num w:numId="139">
    <w:abstractNumId w:val="43"/>
  </w:num>
  <w:num w:numId="140">
    <w:abstractNumId w:val="43"/>
  </w:num>
  <w:num w:numId="141">
    <w:abstractNumId w:val="43"/>
  </w:num>
  <w:num w:numId="142">
    <w:abstractNumId w:val="43"/>
  </w:num>
  <w:num w:numId="143">
    <w:abstractNumId w:val="43"/>
  </w:num>
  <w:num w:numId="144">
    <w:abstractNumId w:val="43"/>
  </w:num>
  <w:num w:numId="145">
    <w:abstractNumId w:val="43"/>
  </w:num>
  <w:num w:numId="146">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47">
    <w:abstractNumId w:val="43"/>
  </w:num>
  <w:num w:numId="148">
    <w:abstractNumId w:val="43"/>
  </w:num>
  <w:num w:numId="149">
    <w:abstractNumId w:val="43"/>
  </w:num>
  <w:num w:numId="150">
    <w:abstractNumId w:val="43"/>
  </w:num>
  <w:num w:numId="151">
    <w:abstractNumId w:val="43"/>
    <w:lvlOverride w:ilvl="0">
      <w:lvl w:ilvl="0">
        <w:start w:val="1"/>
        <w:numFmt w:val="decimal"/>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
        <w:lvlText w:val="%1.%2."/>
        <w:lvlJc w:val="left"/>
        <w:pPr>
          <w:ind w:left="1077" w:hanging="737"/>
        </w:pPr>
        <w:rPr>
          <w:rFonts w:cs="David" w:hint="default"/>
          <w:b/>
          <w:bCs w:val="0"/>
          <w:iCs w:val="0"/>
          <w:sz w:val="24"/>
          <w:szCs w:val="24"/>
        </w:rPr>
      </w:lvl>
    </w:lvlOverride>
    <w:lvlOverride w:ilvl="2">
      <w:lvl w:ilvl="2">
        <w:start w:val="1"/>
        <w:numFmt w:val="decimal"/>
        <w:pStyle w:val="111"/>
        <w:lvlText w:val="%1.%2.%3."/>
        <w:lvlJc w:val="left"/>
        <w:pPr>
          <w:ind w:left="2041" w:hanging="10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2835" w:hanging="737"/>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2232" w:hanging="792"/>
        </w:pPr>
        <w:rPr>
          <w:rFonts w:hint="default"/>
          <w:b w:val="0"/>
          <w:bCs w: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2">
    <w:abstractNumId w:val="43"/>
  </w:num>
  <w:num w:numId="153">
    <w:abstractNumId w:val="43"/>
  </w:num>
  <w:num w:numId="154">
    <w:abstractNumId w:val="43"/>
  </w:num>
  <w:num w:numId="155">
    <w:abstractNumId w:val="43"/>
  </w:num>
  <w:num w:numId="156">
    <w:abstractNumId w:val="43"/>
  </w:num>
  <w:num w:numId="157">
    <w:abstractNumId w:val="43"/>
  </w:num>
  <w:num w:numId="158">
    <w:abstractNumId w:val="43"/>
  </w:num>
  <w:num w:numId="159">
    <w:abstractNumId w:val="43"/>
  </w:num>
  <w:num w:numId="160">
    <w:abstractNumId w:val="43"/>
  </w:num>
  <w:num w:numId="161">
    <w:abstractNumId w:val="43"/>
  </w:num>
  <w:num w:numId="162">
    <w:abstractNumId w:val="43"/>
  </w:num>
  <w:num w:numId="163">
    <w:abstractNumId w:val="43"/>
  </w:num>
  <w:num w:numId="164">
    <w:abstractNumId w:val="43"/>
  </w:num>
  <w:num w:numId="165">
    <w:abstractNumId w:val="43"/>
  </w:num>
  <w:num w:numId="166">
    <w:abstractNumId w:val="43"/>
  </w:num>
  <w:num w:numId="167">
    <w:abstractNumId w:val="43"/>
  </w:num>
  <w:num w:numId="168">
    <w:abstractNumId w:val="43"/>
  </w:num>
  <w:num w:numId="169">
    <w:abstractNumId w:val="43"/>
  </w:num>
  <w:num w:numId="170">
    <w:abstractNumId w:val="34"/>
  </w:num>
  <w:num w:numId="171">
    <w:abstractNumId w:val="43"/>
  </w:num>
  <w:num w:numId="172">
    <w:abstractNumId w:val="43"/>
  </w:num>
  <w:num w:numId="173">
    <w:abstractNumId w:val="43"/>
  </w:num>
  <w:num w:numId="174">
    <w:abstractNumId w:val="43"/>
  </w:num>
  <w:num w:numId="175">
    <w:abstractNumId w:val="43"/>
  </w:num>
  <w:num w:numId="176">
    <w:abstractNumId w:val="43"/>
  </w:num>
  <w:num w:numId="177">
    <w:abstractNumId w:val="43"/>
    <w:lvlOverride w:ilvl="0">
      <w:startOverride w:val="1"/>
      <w:lvl w:ilvl="0">
        <w:start w:val="1"/>
        <w:numFmt w:val="decimal"/>
        <w:lvlText w:val="%1."/>
        <w:lvlJc w:val="left"/>
        <w:pPr>
          <w:ind w:left="360" w:hanging="360"/>
        </w:pPr>
        <w:rPr>
          <w:rFonts w:ascii="David" w:eastAsia="Times New Roman" w:hAnsi="David" w:cs="David" w:hint="default"/>
          <w:b/>
          <w:bCs/>
          <w:sz w:val="24"/>
          <w:szCs w:val="24"/>
        </w:rPr>
      </w:lvl>
    </w:lvlOverride>
    <w:lvlOverride w:ilvl="1">
      <w:startOverride w:val="1"/>
      <w:lvl w:ilvl="1">
        <w:start w:val="1"/>
        <w:numFmt w:val="decimal"/>
        <w:pStyle w:val="11"/>
        <w:lvlText w:val="%1.%2."/>
        <w:lvlJc w:val="left"/>
        <w:pPr>
          <w:ind w:left="1077" w:hanging="737"/>
        </w:pPr>
        <w:rPr>
          <w:rFonts w:cs="David" w:hint="default"/>
          <w:b/>
          <w:bCs w:val="0"/>
          <w:iCs w:val="0"/>
          <w:sz w:val="24"/>
          <w:szCs w:val="24"/>
        </w:rPr>
      </w:lvl>
    </w:lvlOverride>
    <w:lvlOverride w:ilvl="2">
      <w:startOverride w:val="1"/>
      <w:lvl w:ilvl="2">
        <w:start w:val="1"/>
        <w:numFmt w:val="decimal"/>
        <w:pStyle w:val="111"/>
        <w:lvlText w:val="%1.%2.%3."/>
        <w:lvlJc w:val="left"/>
        <w:pPr>
          <w:ind w:left="2041" w:hanging="907"/>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startOverride w:val="1"/>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startOverride w:val="1"/>
      <w:lvl w:ilvl="4">
        <w:start w:val="1"/>
        <w:numFmt w:val="decimal"/>
        <w:pStyle w:val="11111"/>
        <w:lvlText w:val="%1.%2.%3.%4.%5."/>
        <w:lvlJc w:val="left"/>
        <w:pPr>
          <w:ind w:left="2232" w:hanging="792"/>
        </w:pPr>
        <w:rPr>
          <w:rFonts w:hint="default"/>
          <w:b w:val="0"/>
          <w:bCs w:val="0"/>
        </w:rPr>
      </w:lvl>
    </w:lvlOverride>
    <w:lvlOverride w:ilvl="5">
      <w:startOverride w:val="1"/>
      <w:lvl w:ilvl="5">
        <w:start w:val="1"/>
        <w:numFmt w:val="decimal"/>
        <w:lvlText w:val="%1.%2.%3.%4.%5.%6."/>
        <w:lvlJc w:val="left"/>
        <w:pPr>
          <w:ind w:left="1656" w:hanging="936"/>
        </w:pPr>
        <w:rPr>
          <w:rFonts w:hint="default"/>
        </w:rPr>
      </w:lvl>
    </w:lvlOverride>
    <w:lvlOverride w:ilvl="6">
      <w:startOverride w:val="1"/>
      <w:lvl w:ilvl="6">
        <w:start w:val="1"/>
        <w:numFmt w:val="decimal"/>
        <w:lvlText w:val="%1.%2.%3.%4.%5.%6.%7."/>
        <w:lvlJc w:val="left"/>
        <w:pPr>
          <w:ind w:left="3240" w:hanging="1080"/>
        </w:pPr>
        <w:rPr>
          <w:rFonts w:hint="default"/>
        </w:rPr>
      </w:lvl>
    </w:lvlOverride>
    <w:lvlOverride w:ilvl="7">
      <w:startOverride w:val="1"/>
      <w:lvl w:ilvl="7">
        <w:start w:val="1"/>
        <w:numFmt w:val="decimal"/>
        <w:lvlText w:val="%1.%2.%3.%4.%5.%6.%7.%8."/>
        <w:lvlJc w:val="left"/>
        <w:pPr>
          <w:ind w:left="3744" w:hanging="1224"/>
        </w:pPr>
        <w:rPr>
          <w:rFonts w:hint="default"/>
        </w:rPr>
      </w:lvl>
    </w:lvlOverride>
    <w:lvlOverride w:ilvl="8">
      <w:startOverride w:val="1"/>
      <w:lvl w:ilvl="8">
        <w:start w:val="1"/>
        <w:numFmt w:val="decimal"/>
        <w:lvlText w:val="%1.%2.%3.%4.%5.%6.%7.%8.%9."/>
        <w:lvlJc w:val="left"/>
        <w:pPr>
          <w:ind w:left="4320" w:hanging="1440"/>
        </w:pPr>
        <w:rPr>
          <w:rFonts w:hint="default"/>
        </w:rPr>
      </w:lvl>
    </w:lvlOverride>
  </w:num>
  <w:num w:numId="178">
    <w:abstractNumId w:val="43"/>
  </w:num>
  <w:numIdMacAtCleanup w:val="16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קס טודר">
    <w15:presenceInfo w15:providerId="Windows Live" w15:userId="7da041ebdb2e9fd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1B98"/>
    <w:rsid w:val="00001D28"/>
    <w:rsid w:val="0000256D"/>
    <w:rsid w:val="00002836"/>
    <w:rsid w:val="00003519"/>
    <w:rsid w:val="00003A33"/>
    <w:rsid w:val="00004DC7"/>
    <w:rsid w:val="00005169"/>
    <w:rsid w:val="00005333"/>
    <w:rsid w:val="00005AF0"/>
    <w:rsid w:val="00006014"/>
    <w:rsid w:val="0000615E"/>
    <w:rsid w:val="00006308"/>
    <w:rsid w:val="00006891"/>
    <w:rsid w:val="00006BC1"/>
    <w:rsid w:val="000072C4"/>
    <w:rsid w:val="00007334"/>
    <w:rsid w:val="0000759A"/>
    <w:rsid w:val="000077DE"/>
    <w:rsid w:val="00007BBD"/>
    <w:rsid w:val="00007CCF"/>
    <w:rsid w:val="000100C2"/>
    <w:rsid w:val="00010414"/>
    <w:rsid w:val="00010655"/>
    <w:rsid w:val="00010BE0"/>
    <w:rsid w:val="00010EF3"/>
    <w:rsid w:val="000116BA"/>
    <w:rsid w:val="00011E2F"/>
    <w:rsid w:val="00011EC8"/>
    <w:rsid w:val="000121BA"/>
    <w:rsid w:val="00012355"/>
    <w:rsid w:val="000124F9"/>
    <w:rsid w:val="000126AE"/>
    <w:rsid w:val="00013B02"/>
    <w:rsid w:val="00013BC8"/>
    <w:rsid w:val="00014182"/>
    <w:rsid w:val="00014230"/>
    <w:rsid w:val="00014836"/>
    <w:rsid w:val="00015069"/>
    <w:rsid w:val="0001581F"/>
    <w:rsid w:val="00015B92"/>
    <w:rsid w:val="00016026"/>
    <w:rsid w:val="000161CF"/>
    <w:rsid w:val="00016667"/>
    <w:rsid w:val="000170C9"/>
    <w:rsid w:val="00017148"/>
    <w:rsid w:val="00017346"/>
    <w:rsid w:val="00017D25"/>
    <w:rsid w:val="000206A4"/>
    <w:rsid w:val="000206D7"/>
    <w:rsid w:val="000207E0"/>
    <w:rsid w:val="00020C17"/>
    <w:rsid w:val="00020E2F"/>
    <w:rsid w:val="00020EB8"/>
    <w:rsid w:val="00020EF0"/>
    <w:rsid w:val="000210BB"/>
    <w:rsid w:val="000212DC"/>
    <w:rsid w:val="000213FF"/>
    <w:rsid w:val="0002203E"/>
    <w:rsid w:val="0002233B"/>
    <w:rsid w:val="00022F15"/>
    <w:rsid w:val="00024056"/>
    <w:rsid w:val="0002412E"/>
    <w:rsid w:val="00024446"/>
    <w:rsid w:val="00024921"/>
    <w:rsid w:val="00024B61"/>
    <w:rsid w:val="00025112"/>
    <w:rsid w:val="0002564B"/>
    <w:rsid w:val="0002565F"/>
    <w:rsid w:val="00025AC4"/>
    <w:rsid w:val="00026A6F"/>
    <w:rsid w:val="0002700C"/>
    <w:rsid w:val="00027B5E"/>
    <w:rsid w:val="00027C05"/>
    <w:rsid w:val="00027CDD"/>
    <w:rsid w:val="00027D58"/>
    <w:rsid w:val="0003048C"/>
    <w:rsid w:val="00030F02"/>
    <w:rsid w:val="000323B1"/>
    <w:rsid w:val="000325BA"/>
    <w:rsid w:val="00032754"/>
    <w:rsid w:val="00032BB0"/>
    <w:rsid w:val="00033CF4"/>
    <w:rsid w:val="0003435A"/>
    <w:rsid w:val="000344FA"/>
    <w:rsid w:val="00034649"/>
    <w:rsid w:val="00034F2C"/>
    <w:rsid w:val="0003542C"/>
    <w:rsid w:val="000371E4"/>
    <w:rsid w:val="000373B8"/>
    <w:rsid w:val="00037B7B"/>
    <w:rsid w:val="00040276"/>
    <w:rsid w:val="00040610"/>
    <w:rsid w:val="0004062F"/>
    <w:rsid w:val="00040931"/>
    <w:rsid w:val="00040D11"/>
    <w:rsid w:val="00041221"/>
    <w:rsid w:val="000416FF"/>
    <w:rsid w:val="0004191E"/>
    <w:rsid w:val="0004282E"/>
    <w:rsid w:val="00043261"/>
    <w:rsid w:val="00043528"/>
    <w:rsid w:val="00043DC6"/>
    <w:rsid w:val="000445B5"/>
    <w:rsid w:val="00044D78"/>
    <w:rsid w:val="00045665"/>
    <w:rsid w:val="00045892"/>
    <w:rsid w:val="000462C1"/>
    <w:rsid w:val="00046B04"/>
    <w:rsid w:val="00046BF2"/>
    <w:rsid w:val="00046F8E"/>
    <w:rsid w:val="0004782A"/>
    <w:rsid w:val="00047991"/>
    <w:rsid w:val="00047C97"/>
    <w:rsid w:val="00050A58"/>
    <w:rsid w:val="0005154B"/>
    <w:rsid w:val="00051CF9"/>
    <w:rsid w:val="000520B7"/>
    <w:rsid w:val="00052179"/>
    <w:rsid w:val="00052CF7"/>
    <w:rsid w:val="00053150"/>
    <w:rsid w:val="000534D2"/>
    <w:rsid w:val="00054699"/>
    <w:rsid w:val="000548B6"/>
    <w:rsid w:val="00054AA1"/>
    <w:rsid w:val="0005526F"/>
    <w:rsid w:val="000555A9"/>
    <w:rsid w:val="00055B93"/>
    <w:rsid w:val="00055DE5"/>
    <w:rsid w:val="00055E41"/>
    <w:rsid w:val="000561DB"/>
    <w:rsid w:val="000564C4"/>
    <w:rsid w:val="000568CE"/>
    <w:rsid w:val="000568D7"/>
    <w:rsid w:val="00056CC0"/>
    <w:rsid w:val="00056F4E"/>
    <w:rsid w:val="00060378"/>
    <w:rsid w:val="000609CE"/>
    <w:rsid w:val="000609EC"/>
    <w:rsid w:val="00061724"/>
    <w:rsid w:val="0006180C"/>
    <w:rsid w:val="0006184B"/>
    <w:rsid w:val="000626ED"/>
    <w:rsid w:val="00062985"/>
    <w:rsid w:val="00062DB9"/>
    <w:rsid w:val="000631CD"/>
    <w:rsid w:val="00063866"/>
    <w:rsid w:val="00063F10"/>
    <w:rsid w:val="00063F68"/>
    <w:rsid w:val="00064384"/>
    <w:rsid w:val="00064A47"/>
    <w:rsid w:val="00064DF3"/>
    <w:rsid w:val="0006598C"/>
    <w:rsid w:val="00065A14"/>
    <w:rsid w:val="00065DCF"/>
    <w:rsid w:val="00066383"/>
    <w:rsid w:val="0006674F"/>
    <w:rsid w:val="00067671"/>
    <w:rsid w:val="00067FBD"/>
    <w:rsid w:val="00067FED"/>
    <w:rsid w:val="00070187"/>
    <w:rsid w:val="000701E1"/>
    <w:rsid w:val="00070834"/>
    <w:rsid w:val="00070AD2"/>
    <w:rsid w:val="00070C64"/>
    <w:rsid w:val="00070DA5"/>
    <w:rsid w:val="00071602"/>
    <w:rsid w:val="00071648"/>
    <w:rsid w:val="00071B77"/>
    <w:rsid w:val="00071F20"/>
    <w:rsid w:val="00073CE0"/>
    <w:rsid w:val="00073FDD"/>
    <w:rsid w:val="00074D45"/>
    <w:rsid w:val="000751EC"/>
    <w:rsid w:val="00075492"/>
    <w:rsid w:val="000756AB"/>
    <w:rsid w:val="00075A91"/>
    <w:rsid w:val="0007721F"/>
    <w:rsid w:val="00077222"/>
    <w:rsid w:val="00077703"/>
    <w:rsid w:val="00077AAD"/>
    <w:rsid w:val="000819DB"/>
    <w:rsid w:val="00081DF5"/>
    <w:rsid w:val="00081F8F"/>
    <w:rsid w:val="00082200"/>
    <w:rsid w:val="00082BC9"/>
    <w:rsid w:val="00082DC9"/>
    <w:rsid w:val="00083040"/>
    <w:rsid w:val="00083074"/>
    <w:rsid w:val="00083869"/>
    <w:rsid w:val="00083926"/>
    <w:rsid w:val="00083CC6"/>
    <w:rsid w:val="00083FC7"/>
    <w:rsid w:val="00085558"/>
    <w:rsid w:val="000867CE"/>
    <w:rsid w:val="00087662"/>
    <w:rsid w:val="00087AB4"/>
    <w:rsid w:val="00087AFE"/>
    <w:rsid w:val="00087BDE"/>
    <w:rsid w:val="0009019B"/>
    <w:rsid w:val="0009040C"/>
    <w:rsid w:val="000904E5"/>
    <w:rsid w:val="00090CDD"/>
    <w:rsid w:val="00090F85"/>
    <w:rsid w:val="0009150A"/>
    <w:rsid w:val="000925E9"/>
    <w:rsid w:val="00092C9B"/>
    <w:rsid w:val="00092D17"/>
    <w:rsid w:val="00092D41"/>
    <w:rsid w:val="00092DB5"/>
    <w:rsid w:val="0009351E"/>
    <w:rsid w:val="00093B4E"/>
    <w:rsid w:val="00093B9D"/>
    <w:rsid w:val="000941ED"/>
    <w:rsid w:val="00094B58"/>
    <w:rsid w:val="00094C82"/>
    <w:rsid w:val="00094EB2"/>
    <w:rsid w:val="0009563C"/>
    <w:rsid w:val="00095AB3"/>
    <w:rsid w:val="000960AE"/>
    <w:rsid w:val="00096F3D"/>
    <w:rsid w:val="00097449"/>
    <w:rsid w:val="000977D6"/>
    <w:rsid w:val="00097C79"/>
    <w:rsid w:val="000A0AF5"/>
    <w:rsid w:val="000A1340"/>
    <w:rsid w:val="000A292F"/>
    <w:rsid w:val="000A3C6C"/>
    <w:rsid w:val="000A4564"/>
    <w:rsid w:val="000A4915"/>
    <w:rsid w:val="000A533E"/>
    <w:rsid w:val="000A5CCD"/>
    <w:rsid w:val="000A681F"/>
    <w:rsid w:val="000B02CF"/>
    <w:rsid w:val="000B044B"/>
    <w:rsid w:val="000B070C"/>
    <w:rsid w:val="000B15E3"/>
    <w:rsid w:val="000B16CD"/>
    <w:rsid w:val="000B1C18"/>
    <w:rsid w:val="000B1DA9"/>
    <w:rsid w:val="000B269C"/>
    <w:rsid w:val="000B26BA"/>
    <w:rsid w:val="000B2E7C"/>
    <w:rsid w:val="000B3086"/>
    <w:rsid w:val="000B37E8"/>
    <w:rsid w:val="000B442F"/>
    <w:rsid w:val="000B4CED"/>
    <w:rsid w:val="000B59FC"/>
    <w:rsid w:val="000B70FD"/>
    <w:rsid w:val="000B7596"/>
    <w:rsid w:val="000C00D6"/>
    <w:rsid w:val="000C04AE"/>
    <w:rsid w:val="000C0C14"/>
    <w:rsid w:val="000C0E69"/>
    <w:rsid w:val="000C1235"/>
    <w:rsid w:val="000C1ACC"/>
    <w:rsid w:val="000C1E06"/>
    <w:rsid w:val="000C29FE"/>
    <w:rsid w:val="000C2AAC"/>
    <w:rsid w:val="000C31AD"/>
    <w:rsid w:val="000C33DE"/>
    <w:rsid w:val="000C3A2A"/>
    <w:rsid w:val="000C3C13"/>
    <w:rsid w:val="000C3D39"/>
    <w:rsid w:val="000C3DB5"/>
    <w:rsid w:val="000C44CE"/>
    <w:rsid w:val="000C4655"/>
    <w:rsid w:val="000C49B2"/>
    <w:rsid w:val="000C4C49"/>
    <w:rsid w:val="000C5FDA"/>
    <w:rsid w:val="000C64C2"/>
    <w:rsid w:val="000C6747"/>
    <w:rsid w:val="000C7091"/>
    <w:rsid w:val="000C79B5"/>
    <w:rsid w:val="000D0BE5"/>
    <w:rsid w:val="000D1560"/>
    <w:rsid w:val="000D28C7"/>
    <w:rsid w:val="000D2C15"/>
    <w:rsid w:val="000D2C8B"/>
    <w:rsid w:val="000D2E3C"/>
    <w:rsid w:val="000D341B"/>
    <w:rsid w:val="000D3601"/>
    <w:rsid w:val="000D37B9"/>
    <w:rsid w:val="000D4146"/>
    <w:rsid w:val="000D550C"/>
    <w:rsid w:val="000D58C0"/>
    <w:rsid w:val="000D5EB5"/>
    <w:rsid w:val="000D6172"/>
    <w:rsid w:val="000E0267"/>
    <w:rsid w:val="000E05FA"/>
    <w:rsid w:val="000E102B"/>
    <w:rsid w:val="000E1334"/>
    <w:rsid w:val="000E1484"/>
    <w:rsid w:val="000E15CB"/>
    <w:rsid w:val="000E1AE5"/>
    <w:rsid w:val="000E2294"/>
    <w:rsid w:val="000E2638"/>
    <w:rsid w:val="000E273B"/>
    <w:rsid w:val="000E34A2"/>
    <w:rsid w:val="000E353A"/>
    <w:rsid w:val="000E3621"/>
    <w:rsid w:val="000E42D3"/>
    <w:rsid w:val="000E439B"/>
    <w:rsid w:val="000E4C4F"/>
    <w:rsid w:val="000E55EF"/>
    <w:rsid w:val="000E59AC"/>
    <w:rsid w:val="000E5B9A"/>
    <w:rsid w:val="000E6098"/>
    <w:rsid w:val="000E632C"/>
    <w:rsid w:val="000E6B3D"/>
    <w:rsid w:val="000E6C12"/>
    <w:rsid w:val="000E7B5B"/>
    <w:rsid w:val="000E7ED0"/>
    <w:rsid w:val="000F031D"/>
    <w:rsid w:val="000F035B"/>
    <w:rsid w:val="000F04A8"/>
    <w:rsid w:val="000F058E"/>
    <w:rsid w:val="000F05E3"/>
    <w:rsid w:val="000F0F59"/>
    <w:rsid w:val="000F1695"/>
    <w:rsid w:val="000F1E48"/>
    <w:rsid w:val="000F2645"/>
    <w:rsid w:val="000F283F"/>
    <w:rsid w:val="000F31CD"/>
    <w:rsid w:val="000F33C4"/>
    <w:rsid w:val="000F33CA"/>
    <w:rsid w:val="000F34BD"/>
    <w:rsid w:val="000F39B1"/>
    <w:rsid w:val="000F3A28"/>
    <w:rsid w:val="000F4523"/>
    <w:rsid w:val="000F46C2"/>
    <w:rsid w:val="000F4717"/>
    <w:rsid w:val="000F5E10"/>
    <w:rsid w:val="000F64FE"/>
    <w:rsid w:val="000F6590"/>
    <w:rsid w:val="000F699C"/>
    <w:rsid w:val="000F71CF"/>
    <w:rsid w:val="000F71FC"/>
    <w:rsid w:val="000F7D1A"/>
    <w:rsid w:val="001001C3"/>
    <w:rsid w:val="00100307"/>
    <w:rsid w:val="001015D6"/>
    <w:rsid w:val="001025B4"/>
    <w:rsid w:val="00102A26"/>
    <w:rsid w:val="00102E71"/>
    <w:rsid w:val="00102E78"/>
    <w:rsid w:val="0010326C"/>
    <w:rsid w:val="0010385C"/>
    <w:rsid w:val="00103A7A"/>
    <w:rsid w:val="00104142"/>
    <w:rsid w:val="001044CF"/>
    <w:rsid w:val="00104BD0"/>
    <w:rsid w:val="00104F9B"/>
    <w:rsid w:val="001056BE"/>
    <w:rsid w:val="001057CA"/>
    <w:rsid w:val="001063F1"/>
    <w:rsid w:val="0010655A"/>
    <w:rsid w:val="00106A51"/>
    <w:rsid w:val="00106DB0"/>
    <w:rsid w:val="00106F83"/>
    <w:rsid w:val="0010709C"/>
    <w:rsid w:val="001074A2"/>
    <w:rsid w:val="00110D49"/>
    <w:rsid w:val="00111676"/>
    <w:rsid w:val="0011234E"/>
    <w:rsid w:val="00112891"/>
    <w:rsid w:val="00112F78"/>
    <w:rsid w:val="001131EE"/>
    <w:rsid w:val="00113691"/>
    <w:rsid w:val="00113F81"/>
    <w:rsid w:val="0011445B"/>
    <w:rsid w:val="00114968"/>
    <w:rsid w:val="00116E05"/>
    <w:rsid w:val="00116E44"/>
    <w:rsid w:val="00117213"/>
    <w:rsid w:val="001173E7"/>
    <w:rsid w:val="001210EC"/>
    <w:rsid w:val="00121C54"/>
    <w:rsid w:val="0012327A"/>
    <w:rsid w:val="0012390B"/>
    <w:rsid w:val="00123965"/>
    <w:rsid w:val="00124BB5"/>
    <w:rsid w:val="00125695"/>
    <w:rsid w:val="00125AFD"/>
    <w:rsid w:val="00126AA5"/>
    <w:rsid w:val="00126D02"/>
    <w:rsid w:val="001272E6"/>
    <w:rsid w:val="0012754C"/>
    <w:rsid w:val="00127653"/>
    <w:rsid w:val="00127EF5"/>
    <w:rsid w:val="0013015A"/>
    <w:rsid w:val="0013061D"/>
    <w:rsid w:val="001307ED"/>
    <w:rsid w:val="001308A5"/>
    <w:rsid w:val="0013130C"/>
    <w:rsid w:val="00131359"/>
    <w:rsid w:val="0013184C"/>
    <w:rsid w:val="0013239E"/>
    <w:rsid w:val="001326DC"/>
    <w:rsid w:val="00132837"/>
    <w:rsid w:val="00132C18"/>
    <w:rsid w:val="00132C3E"/>
    <w:rsid w:val="00132EC9"/>
    <w:rsid w:val="00133420"/>
    <w:rsid w:val="001335D6"/>
    <w:rsid w:val="001347D5"/>
    <w:rsid w:val="00135206"/>
    <w:rsid w:val="00135B68"/>
    <w:rsid w:val="00135F48"/>
    <w:rsid w:val="00136BC6"/>
    <w:rsid w:val="001372E2"/>
    <w:rsid w:val="00137BA1"/>
    <w:rsid w:val="001403C4"/>
    <w:rsid w:val="001408D9"/>
    <w:rsid w:val="00140B11"/>
    <w:rsid w:val="0014115F"/>
    <w:rsid w:val="00142313"/>
    <w:rsid w:val="00142CE7"/>
    <w:rsid w:val="00142E24"/>
    <w:rsid w:val="00143050"/>
    <w:rsid w:val="00144132"/>
    <w:rsid w:val="0014423C"/>
    <w:rsid w:val="00144858"/>
    <w:rsid w:val="00144A23"/>
    <w:rsid w:val="00145414"/>
    <w:rsid w:val="00145DF9"/>
    <w:rsid w:val="001462DB"/>
    <w:rsid w:val="00146C3C"/>
    <w:rsid w:val="00147866"/>
    <w:rsid w:val="00147AC0"/>
    <w:rsid w:val="00147B52"/>
    <w:rsid w:val="0015039B"/>
    <w:rsid w:val="001505F9"/>
    <w:rsid w:val="00150680"/>
    <w:rsid w:val="00151B79"/>
    <w:rsid w:val="00151E55"/>
    <w:rsid w:val="0015204C"/>
    <w:rsid w:val="00152E57"/>
    <w:rsid w:val="00153237"/>
    <w:rsid w:val="001535D3"/>
    <w:rsid w:val="00153966"/>
    <w:rsid w:val="00153E17"/>
    <w:rsid w:val="0015412B"/>
    <w:rsid w:val="00154337"/>
    <w:rsid w:val="00154650"/>
    <w:rsid w:val="00156360"/>
    <w:rsid w:val="00156C95"/>
    <w:rsid w:val="00156E7D"/>
    <w:rsid w:val="001572D9"/>
    <w:rsid w:val="00157B17"/>
    <w:rsid w:val="00157EB3"/>
    <w:rsid w:val="00160119"/>
    <w:rsid w:val="00160CC1"/>
    <w:rsid w:val="00160D33"/>
    <w:rsid w:val="001611C6"/>
    <w:rsid w:val="00161569"/>
    <w:rsid w:val="00161B4F"/>
    <w:rsid w:val="00161FE2"/>
    <w:rsid w:val="00164B30"/>
    <w:rsid w:val="0016566D"/>
    <w:rsid w:val="001658B9"/>
    <w:rsid w:val="00165B2F"/>
    <w:rsid w:val="00166211"/>
    <w:rsid w:val="00166899"/>
    <w:rsid w:val="00166F5E"/>
    <w:rsid w:val="00166F8E"/>
    <w:rsid w:val="00167C38"/>
    <w:rsid w:val="00167C7B"/>
    <w:rsid w:val="001700A1"/>
    <w:rsid w:val="00170934"/>
    <w:rsid w:val="00170B33"/>
    <w:rsid w:val="00171DB0"/>
    <w:rsid w:val="001731A9"/>
    <w:rsid w:val="001735C2"/>
    <w:rsid w:val="001735D3"/>
    <w:rsid w:val="00173EB1"/>
    <w:rsid w:val="00174248"/>
    <w:rsid w:val="001742B5"/>
    <w:rsid w:val="001754C3"/>
    <w:rsid w:val="00175B32"/>
    <w:rsid w:val="00175EE8"/>
    <w:rsid w:val="00175FC6"/>
    <w:rsid w:val="001760FE"/>
    <w:rsid w:val="00176F6E"/>
    <w:rsid w:val="0017761F"/>
    <w:rsid w:val="001779FE"/>
    <w:rsid w:val="0018050F"/>
    <w:rsid w:val="00181580"/>
    <w:rsid w:val="00181D9D"/>
    <w:rsid w:val="001820B3"/>
    <w:rsid w:val="0018292D"/>
    <w:rsid w:val="00182CE5"/>
    <w:rsid w:val="00182F10"/>
    <w:rsid w:val="00183086"/>
    <w:rsid w:val="00183B15"/>
    <w:rsid w:val="00185374"/>
    <w:rsid w:val="001854EB"/>
    <w:rsid w:val="00185B57"/>
    <w:rsid w:val="001862C9"/>
    <w:rsid w:val="0018661C"/>
    <w:rsid w:val="00186CE3"/>
    <w:rsid w:val="00187600"/>
    <w:rsid w:val="00187992"/>
    <w:rsid w:val="00187E31"/>
    <w:rsid w:val="001900FC"/>
    <w:rsid w:val="0019159D"/>
    <w:rsid w:val="00191E48"/>
    <w:rsid w:val="00192322"/>
    <w:rsid w:val="00192A5A"/>
    <w:rsid w:val="00192D4E"/>
    <w:rsid w:val="001935DB"/>
    <w:rsid w:val="00193EFE"/>
    <w:rsid w:val="00194889"/>
    <w:rsid w:val="00194F09"/>
    <w:rsid w:val="0019625B"/>
    <w:rsid w:val="001965BD"/>
    <w:rsid w:val="00196788"/>
    <w:rsid w:val="00197606"/>
    <w:rsid w:val="00197665"/>
    <w:rsid w:val="00197945"/>
    <w:rsid w:val="00197D53"/>
    <w:rsid w:val="001A0435"/>
    <w:rsid w:val="001A1EC3"/>
    <w:rsid w:val="001A28D3"/>
    <w:rsid w:val="001A3065"/>
    <w:rsid w:val="001A310F"/>
    <w:rsid w:val="001A46CA"/>
    <w:rsid w:val="001A52FC"/>
    <w:rsid w:val="001A5B27"/>
    <w:rsid w:val="001A5F0D"/>
    <w:rsid w:val="001A67AB"/>
    <w:rsid w:val="001A7586"/>
    <w:rsid w:val="001A7C42"/>
    <w:rsid w:val="001A7EE8"/>
    <w:rsid w:val="001A7F85"/>
    <w:rsid w:val="001B0063"/>
    <w:rsid w:val="001B092F"/>
    <w:rsid w:val="001B10BC"/>
    <w:rsid w:val="001B25D2"/>
    <w:rsid w:val="001B27C7"/>
    <w:rsid w:val="001B2E9F"/>
    <w:rsid w:val="001B310D"/>
    <w:rsid w:val="001B404F"/>
    <w:rsid w:val="001B4065"/>
    <w:rsid w:val="001B406A"/>
    <w:rsid w:val="001B4B37"/>
    <w:rsid w:val="001B4C6F"/>
    <w:rsid w:val="001B4C8A"/>
    <w:rsid w:val="001B5188"/>
    <w:rsid w:val="001B5441"/>
    <w:rsid w:val="001B5964"/>
    <w:rsid w:val="001B629B"/>
    <w:rsid w:val="001B64A5"/>
    <w:rsid w:val="001B66F5"/>
    <w:rsid w:val="001B7BC5"/>
    <w:rsid w:val="001C047C"/>
    <w:rsid w:val="001C04A9"/>
    <w:rsid w:val="001C1286"/>
    <w:rsid w:val="001C15C0"/>
    <w:rsid w:val="001C1867"/>
    <w:rsid w:val="001C18EB"/>
    <w:rsid w:val="001C1986"/>
    <w:rsid w:val="001C1ED3"/>
    <w:rsid w:val="001C24E0"/>
    <w:rsid w:val="001C26A6"/>
    <w:rsid w:val="001C277D"/>
    <w:rsid w:val="001C4356"/>
    <w:rsid w:val="001C45AF"/>
    <w:rsid w:val="001C4F6D"/>
    <w:rsid w:val="001C50AF"/>
    <w:rsid w:val="001C6A3D"/>
    <w:rsid w:val="001C7208"/>
    <w:rsid w:val="001C7ED2"/>
    <w:rsid w:val="001D0478"/>
    <w:rsid w:val="001D04EC"/>
    <w:rsid w:val="001D083F"/>
    <w:rsid w:val="001D176B"/>
    <w:rsid w:val="001D1E8D"/>
    <w:rsid w:val="001D2653"/>
    <w:rsid w:val="001D27A9"/>
    <w:rsid w:val="001D29A2"/>
    <w:rsid w:val="001D3334"/>
    <w:rsid w:val="001D36FD"/>
    <w:rsid w:val="001D3EAD"/>
    <w:rsid w:val="001D4894"/>
    <w:rsid w:val="001D55DD"/>
    <w:rsid w:val="001D5797"/>
    <w:rsid w:val="001D7A1A"/>
    <w:rsid w:val="001D7A2E"/>
    <w:rsid w:val="001D7BFE"/>
    <w:rsid w:val="001E02EF"/>
    <w:rsid w:val="001E0AFE"/>
    <w:rsid w:val="001E1537"/>
    <w:rsid w:val="001E1B13"/>
    <w:rsid w:val="001E28CB"/>
    <w:rsid w:val="001E3287"/>
    <w:rsid w:val="001E3844"/>
    <w:rsid w:val="001E4457"/>
    <w:rsid w:val="001E45F8"/>
    <w:rsid w:val="001E548A"/>
    <w:rsid w:val="001E6795"/>
    <w:rsid w:val="001E67FC"/>
    <w:rsid w:val="001E70EA"/>
    <w:rsid w:val="001E7382"/>
    <w:rsid w:val="001E741F"/>
    <w:rsid w:val="001E7572"/>
    <w:rsid w:val="001E776E"/>
    <w:rsid w:val="001F00A9"/>
    <w:rsid w:val="001F050E"/>
    <w:rsid w:val="001F0D52"/>
    <w:rsid w:val="001F11D3"/>
    <w:rsid w:val="001F1620"/>
    <w:rsid w:val="001F1BDF"/>
    <w:rsid w:val="001F2013"/>
    <w:rsid w:val="001F28F7"/>
    <w:rsid w:val="001F465D"/>
    <w:rsid w:val="001F4979"/>
    <w:rsid w:val="001F4EC6"/>
    <w:rsid w:val="001F4F68"/>
    <w:rsid w:val="001F50A0"/>
    <w:rsid w:val="001F59CC"/>
    <w:rsid w:val="001F5D8D"/>
    <w:rsid w:val="001F644C"/>
    <w:rsid w:val="001F7139"/>
    <w:rsid w:val="001F73A5"/>
    <w:rsid w:val="001F742B"/>
    <w:rsid w:val="001F7CD0"/>
    <w:rsid w:val="001F7FA4"/>
    <w:rsid w:val="00200AAB"/>
    <w:rsid w:val="00201D1F"/>
    <w:rsid w:val="0020244D"/>
    <w:rsid w:val="00202662"/>
    <w:rsid w:val="00202F4F"/>
    <w:rsid w:val="002037AB"/>
    <w:rsid w:val="00204060"/>
    <w:rsid w:val="00204078"/>
    <w:rsid w:val="00204485"/>
    <w:rsid w:val="00204AAB"/>
    <w:rsid w:val="00204AE0"/>
    <w:rsid w:val="00204C56"/>
    <w:rsid w:val="002051D8"/>
    <w:rsid w:val="002059D7"/>
    <w:rsid w:val="00205D59"/>
    <w:rsid w:val="0020616E"/>
    <w:rsid w:val="002062F5"/>
    <w:rsid w:val="00207675"/>
    <w:rsid w:val="00207D8D"/>
    <w:rsid w:val="002102F1"/>
    <w:rsid w:val="002109FB"/>
    <w:rsid w:val="00210A8F"/>
    <w:rsid w:val="00210CAF"/>
    <w:rsid w:val="00211F46"/>
    <w:rsid w:val="002124EE"/>
    <w:rsid w:val="00212FBA"/>
    <w:rsid w:val="0021329D"/>
    <w:rsid w:val="00215392"/>
    <w:rsid w:val="002160AA"/>
    <w:rsid w:val="00216264"/>
    <w:rsid w:val="00216360"/>
    <w:rsid w:val="002171FC"/>
    <w:rsid w:val="002175A6"/>
    <w:rsid w:val="00220503"/>
    <w:rsid w:val="0022176D"/>
    <w:rsid w:val="00222051"/>
    <w:rsid w:val="002223A6"/>
    <w:rsid w:val="00222482"/>
    <w:rsid w:val="0022324D"/>
    <w:rsid w:val="002249A3"/>
    <w:rsid w:val="00225395"/>
    <w:rsid w:val="00225582"/>
    <w:rsid w:val="002256C7"/>
    <w:rsid w:val="002266AE"/>
    <w:rsid w:val="00226C2F"/>
    <w:rsid w:val="0022717D"/>
    <w:rsid w:val="002273E5"/>
    <w:rsid w:val="00227686"/>
    <w:rsid w:val="002276CF"/>
    <w:rsid w:val="00232012"/>
    <w:rsid w:val="0023251A"/>
    <w:rsid w:val="00232CF3"/>
    <w:rsid w:val="00233592"/>
    <w:rsid w:val="00233A0D"/>
    <w:rsid w:val="002340B8"/>
    <w:rsid w:val="0023436C"/>
    <w:rsid w:val="00234970"/>
    <w:rsid w:val="00234EE8"/>
    <w:rsid w:val="00235200"/>
    <w:rsid w:val="002356E8"/>
    <w:rsid w:val="0023591D"/>
    <w:rsid w:val="00235BC5"/>
    <w:rsid w:val="00235DE9"/>
    <w:rsid w:val="00236E1B"/>
    <w:rsid w:val="002370C5"/>
    <w:rsid w:val="00237354"/>
    <w:rsid w:val="00237C12"/>
    <w:rsid w:val="00240088"/>
    <w:rsid w:val="002400E1"/>
    <w:rsid w:val="0024109E"/>
    <w:rsid w:val="00241332"/>
    <w:rsid w:val="00241C1D"/>
    <w:rsid w:val="002426B4"/>
    <w:rsid w:val="002428EC"/>
    <w:rsid w:val="00242D1A"/>
    <w:rsid w:val="00242D21"/>
    <w:rsid w:val="00242D85"/>
    <w:rsid w:val="00243945"/>
    <w:rsid w:val="00243BE0"/>
    <w:rsid w:val="00243C1C"/>
    <w:rsid w:val="002445A8"/>
    <w:rsid w:val="002447B1"/>
    <w:rsid w:val="00244C23"/>
    <w:rsid w:val="00244FC4"/>
    <w:rsid w:val="00245115"/>
    <w:rsid w:val="00245558"/>
    <w:rsid w:val="002455CB"/>
    <w:rsid w:val="002456AF"/>
    <w:rsid w:val="002456D6"/>
    <w:rsid w:val="00245B5C"/>
    <w:rsid w:val="00246CE3"/>
    <w:rsid w:val="002470BC"/>
    <w:rsid w:val="00247B84"/>
    <w:rsid w:val="00247BC0"/>
    <w:rsid w:val="00247BE0"/>
    <w:rsid w:val="00247E10"/>
    <w:rsid w:val="00247ECD"/>
    <w:rsid w:val="002500B3"/>
    <w:rsid w:val="00250BDF"/>
    <w:rsid w:val="00251561"/>
    <w:rsid w:val="00251AEE"/>
    <w:rsid w:val="00252B7E"/>
    <w:rsid w:val="00252E12"/>
    <w:rsid w:val="0025315C"/>
    <w:rsid w:val="002532F8"/>
    <w:rsid w:val="0025379D"/>
    <w:rsid w:val="00254EE6"/>
    <w:rsid w:val="002552EB"/>
    <w:rsid w:val="0025599F"/>
    <w:rsid w:val="00255F83"/>
    <w:rsid w:val="002562B9"/>
    <w:rsid w:val="0025631B"/>
    <w:rsid w:val="002576C7"/>
    <w:rsid w:val="00257B53"/>
    <w:rsid w:val="00257FB6"/>
    <w:rsid w:val="002611DB"/>
    <w:rsid w:val="00261355"/>
    <w:rsid w:val="0026188D"/>
    <w:rsid w:val="00262147"/>
    <w:rsid w:val="002621A8"/>
    <w:rsid w:val="00262BCE"/>
    <w:rsid w:val="00262D2D"/>
    <w:rsid w:val="0026338F"/>
    <w:rsid w:val="00263511"/>
    <w:rsid w:val="002636D2"/>
    <w:rsid w:val="00263F6B"/>
    <w:rsid w:val="00264797"/>
    <w:rsid w:val="002651D9"/>
    <w:rsid w:val="00265E71"/>
    <w:rsid w:val="002674DC"/>
    <w:rsid w:val="002674FF"/>
    <w:rsid w:val="00267FD9"/>
    <w:rsid w:val="00270638"/>
    <w:rsid w:val="00270642"/>
    <w:rsid w:val="00270E4D"/>
    <w:rsid w:val="00271502"/>
    <w:rsid w:val="00271A3A"/>
    <w:rsid w:val="00272933"/>
    <w:rsid w:val="00272F23"/>
    <w:rsid w:val="00273040"/>
    <w:rsid w:val="0027331A"/>
    <w:rsid w:val="00273DBD"/>
    <w:rsid w:val="00273DF8"/>
    <w:rsid w:val="002746F2"/>
    <w:rsid w:val="00274CE2"/>
    <w:rsid w:val="00274D40"/>
    <w:rsid w:val="0027560E"/>
    <w:rsid w:val="00275887"/>
    <w:rsid w:val="00275BF0"/>
    <w:rsid w:val="00276452"/>
    <w:rsid w:val="00277D82"/>
    <w:rsid w:val="00277EF0"/>
    <w:rsid w:val="0028074A"/>
    <w:rsid w:val="002809A1"/>
    <w:rsid w:val="00280FB0"/>
    <w:rsid w:val="002810C2"/>
    <w:rsid w:val="002810F1"/>
    <w:rsid w:val="00281CEA"/>
    <w:rsid w:val="00282175"/>
    <w:rsid w:val="002822E5"/>
    <w:rsid w:val="0028245C"/>
    <w:rsid w:val="00282B29"/>
    <w:rsid w:val="00284127"/>
    <w:rsid w:val="002855B4"/>
    <w:rsid w:val="00285EC1"/>
    <w:rsid w:val="00285F0A"/>
    <w:rsid w:val="00286063"/>
    <w:rsid w:val="002860BC"/>
    <w:rsid w:val="00286DE3"/>
    <w:rsid w:val="00287F5B"/>
    <w:rsid w:val="00290864"/>
    <w:rsid w:val="00290D70"/>
    <w:rsid w:val="002915D9"/>
    <w:rsid w:val="00291741"/>
    <w:rsid w:val="00292900"/>
    <w:rsid w:val="00292DAC"/>
    <w:rsid w:val="00293376"/>
    <w:rsid w:val="00293C75"/>
    <w:rsid w:val="00293FCD"/>
    <w:rsid w:val="002940CF"/>
    <w:rsid w:val="00294150"/>
    <w:rsid w:val="00294542"/>
    <w:rsid w:val="00294964"/>
    <w:rsid w:val="00294E64"/>
    <w:rsid w:val="00295408"/>
    <w:rsid w:val="00295B6A"/>
    <w:rsid w:val="00295B72"/>
    <w:rsid w:val="002966FA"/>
    <w:rsid w:val="00296A71"/>
    <w:rsid w:val="00296C4C"/>
    <w:rsid w:val="002973AF"/>
    <w:rsid w:val="00297B52"/>
    <w:rsid w:val="00297F13"/>
    <w:rsid w:val="002A038A"/>
    <w:rsid w:val="002A1299"/>
    <w:rsid w:val="002A16A8"/>
    <w:rsid w:val="002A1BB0"/>
    <w:rsid w:val="002A260A"/>
    <w:rsid w:val="002A35BC"/>
    <w:rsid w:val="002A3E64"/>
    <w:rsid w:val="002A484B"/>
    <w:rsid w:val="002A5002"/>
    <w:rsid w:val="002A54A3"/>
    <w:rsid w:val="002A5516"/>
    <w:rsid w:val="002A5B1A"/>
    <w:rsid w:val="002A660D"/>
    <w:rsid w:val="002A66DD"/>
    <w:rsid w:val="002A687A"/>
    <w:rsid w:val="002A6F38"/>
    <w:rsid w:val="002A7D65"/>
    <w:rsid w:val="002A7FEA"/>
    <w:rsid w:val="002B1290"/>
    <w:rsid w:val="002B2339"/>
    <w:rsid w:val="002B3103"/>
    <w:rsid w:val="002B42C3"/>
    <w:rsid w:val="002B4D42"/>
    <w:rsid w:val="002B56EE"/>
    <w:rsid w:val="002B6151"/>
    <w:rsid w:val="002B61C0"/>
    <w:rsid w:val="002B62A3"/>
    <w:rsid w:val="002B62E3"/>
    <w:rsid w:val="002C00FE"/>
    <w:rsid w:val="002C01B1"/>
    <w:rsid w:val="002C0865"/>
    <w:rsid w:val="002C092C"/>
    <w:rsid w:val="002C0974"/>
    <w:rsid w:val="002C0A43"/>
    <w:rsid w:val="002C1D44"/>
    <w:rsid w:val="002C2B0C"/>
    <w:rsid w:val="002C3744"/>
    <w:rsid w:val="002C3942"/>
    <w:rsid w:val="002C3E5C"/>
    <w:rsid w:val="002C3F35"/>
    <w:rsid w:val="002C4A31"/>
    <w:rsid w:val="002C4BF0"/>
    <w:rsid w:val="002C4CFA"/>
    <w:rsid w:val="002C519D"/>
    <w:rsid w:val="002C57F1"/>
    <w:rsid w:val="002C633E"/>
    <w:rsid w:val="002C63EE"/>
    <w:rsid w:val="002C6974"/>
    <w:rsid w:val="002C7FA6"/>
    <w:rsid w:val="002D0691"/>
    <w:rsid w:val="002D0ABA"/>
    <w:rsid w:val="002D10A0"/>
    <w:rsid w:val="002D184A"/>
    <w:rsid w:val="002D1D37"/>
    <w:rsid w:val="002D1D99"/>
    <w:rsid w:val="002D241F"/>
    <w:rsid w:val="002D25F5"/>
    <w:rsid w:val="002D2D2D"/>
    <w:rsid w:val="002D2DA6"/>
    <w:rsid w:val="002D2DEF"/>
    <w:rsid w:val="002D31AB"/>
    <w:rsid w:val="002D3216"/>
    <w:rsid w:val="002D33AB"/>
    <w:rsid w:val="002D357C"/>
    <w:rsid w:val="002D3773"/>
    <w:rsid w:val="002D49DA"/>
    <w:rsid w:val="002D4F3D"/>
    <w:rsid w:val="002D55F6"/>
    <w:rsid w:val="002D56F0"/>
    <w:rsid w:val="002D5C0F"/>
    <w:rsid w:val="002D5F70"/>
    <w:rsid w:val="002D7789"/>
    <w:rsid w:val="002D7A41"/>
    <w:rsid w:val="002E0ED7"/>
    <w:rsid w:val="002E1CFD"/>
    <w:rsid w:val="002E1DAA"/>
    <w:rsid w:val="002E23B3"/>
    <w:rsid w:val="002E23FF"/>
    <w:rsid w:val="002E2BF7"/>
    <w:rsid w:val="002E38F4"/>
    <w:rsid w:val="002E4845"/>
    <w:rsid w:val="002E4C9E"/>
    <w:rsid w:val="002E5597"/>
    <w:rsid w:val="002E5C02"/>
    <w:rsid w:val="002E6898"/>
    <w:rsid w:val="002E72C7"/>
    <w:rsid w:val="002E797A"/>
    <w:rsid w:val="002E7D84"/>
    <w:rsid w:val="002E7E2D"/>
    <w:rsid w:val="002F11AE"/>
    <w:rsid w:val="002F197C"/>
    <w:rsid w:val="002F1A91"/>
    <w:rsid w:val="002F1CE5"/>
    <w:rsid w:val="002F2757"/>
    <w:rsid w:val="002F2B4B"/>
    <w:rsid w:val="002F2F39"/>
    <w:rsid w:val="002F35E5"/>
    <w:rsid w:val="002F4F65"/>
    <w:rsid w:val="002F53B4"/>
    <w:rsid w:val="002F5613"/>
    <w:rsid w:val="002F6FBD"/>
    <w:rsid w:val="002F7280"/>
    <w:rsid w:val="0030073B"/>
    <w:rsid w:val="00300EAB"/>
    <w:rsid w:val="0030105E"/>
    <w:rsid w:val="00301167"/>
    <w:rsid w:val="00301BCD"/>
    <w:rsid w:val="00301C8C"/>
    <w:rsid w:val="00302134"/>
    <w:rsid w:val="00302178"/>
    <w:rsid w:val="003024DA"/>
    <w:rsid w:val="00303018"/>
    <w:rsid w:val="00304640"/>
    <w:rsid w:val="00304784"/>
    <w:rsid w:val="00304F01"/>
    <w:rsid w:val="003053DA"/>
    <w:rsid w:val="00305546"/>
    <w:rsid w:val="00305E12"/>
    <w:rsid w:val="00306AFE"/>
    <w:rsid w:val="003074C6"/>
    <w:rsid w:val="00311518"/>
    <w:rsid w:val="0031267B"/>
    <w:rsid w:val="00313374"/>
    <w:rsid w:val="00313607"/>
    <w:rsid w:val="00313AB6"/>
    <w:rsid w:val="00314D63"/>
    <w:rsid w:val="003150DB"/>
    <w:rsid w:val="003154FA"/>
    <w:rsid w:val="003159CF"/>
    <w:rsid w:val="00315BDF"/>
    <w:rsid w:val="00315D3F"/>
    <w:rsid w:val="0031604E"/>
    <w:rsid w:val="00316230"/>
    <w:rsid w:val="00316E03"/>
    <w:rsid w:val="00317191"/>
    <w:rsid w:val="00320211"/>
    <w:rsid w:val="00320307"/>
    <w:rsid w:val="00320627"/>
    <w:rsid w:val="00320707"/>
    <w:rsid w:val="00320C11"/>
    <w:rsid w:val="0032215B"/>
    <w:rsid w:val="0032244D"/>
    <w:rsid w:val="0032280D"/>
    <w:rsid w:val="00322B00"/>
    <w:rsid w:val="00322CF0"/>
    <w:rsid w:val="00322E61"/>
    <w:rsid w:val="00322FCF"/>
    <w:rsid w:val="003234ED"/>
    <w:rsid w:val="003236F8"/>
    <w:rsid w:val="00323A25"/>
    <w:rsid w:val="00324823"/>
    <w:rsid w:val="00324B05"/>
    <w:rsid w:val="00324B7B"/>
    <w:rsid w:val="00324D6E"/>
    <w:rsid w:val="00325E01"/>
    <w:rsid w:val="0032631A"/>
    <w:rsid w:val="00326691"/>
    <w:rsid w:val="00327C31"/>
    <w:rsid w:val="00330BC1"/>
    <w:rsid w:val="00330D56"/>
    <w:rsid w:val="00331A75"/>
    <w:rsid w:val="00331BD6"/>
    <w:rsid w:val="00331D50"/>
    <w:rsid w:val="00332C76"/>
    <w:rsid w:val="00333408"/>
    <w:rsid w:val="00333AA4"/>
    <w:rsid w:val="00334947"/>
    <w:rsid w:val="003350CD"/>
    <w:rsid w:val="003354FC"/>
    <w:rsid w:val="00336DFE"/>
    <w:rsid w:val="00337599"/>
    <w:rsid w:val="00337D57"/>
    <w:rsid w:val="00340AEB"/>
    <w:rsid w:val="00340CE5"/>
    <w:rsid w:val="003410A8"/>
    <w:rsid w:val="003412AE"/>
    <w:rsid w:val="0034149C"/>
    <w:rsid w:val="00342174"/>
    <w:rsid w:val="00343A6C"/>
    <w:rsid w:val="00343B85"/>
    <w:rsid w:val="0034458E"/>
    <w:rsid w:val="00344E0C"/>
    <w:rsid w:val="00344E20"/>
    <w:rsid w:val="0034631C"/>
    <w:rsid w:val="00346D6D"/>
    <w:rsid w:val="00347690"/>
    <w:rsid w:val="00350950"/>
    <w:rsid w:val="00350AA5"/>
    <w:rsid w:val="003517F3"/>
    <w:rsid w:val="0035274F"/>
    <w:rsid w:val="00353410"/>
    <w:rsid w:val="00353979"/>
    <w:rsid w:val="00353EB3"/>
    <w:rsid w:val="00354625"/>
    <w:rsid w:val="00354697"/>
    <w:rsid w:val="00354F4F"/>
    <w:rsid w:val="00355175"/>
    <w:rsid w:val="00356C51"/>
    <w:rsid w:val="0035790E"/>
    <w:rsid w:val="00357962"/>
    <w:rsid w:val="003579C5"/>
    <w:rsid w:val="0036081E"/>
    <w:rsid w:val="00361114"/>
    <w:rsid w:val="003611FF"/>
    <w:rsid w:val="00361731"/>
    <w:rsid w:val="00361FDC"/>
    <w:rsid w:val="0036262C"/>
    <w:rsid w:val="00362721"/>
    <w:rsid w:val="0036293B"/>
    <w:rsid w:val="00362CBB"/>
    <w:rsid w:val="00363240"/>
    <w:rsid w:val="00363689"/>
    <w:rsid w:val="003638FF"/>
    <w:rsid w:val="00363A65"/>
    <w:rsid w:val="003646FE"/>
    <w:rsid w:val="00364812"/>
    <w:rsid w:val="0036483D"/>
    <w:rsid w:val="00364B07"/>
    <w:rsid w:val="00365008"/>
    <w:rsid w:val="003652CB"/>
    <w:rsid w:val="003652E9"/>
    <w:rsid w:val="00365E6B"/>
    <w:rsid w:val="00366089"/>
    <w:rsid w:val="00366550"/>
    <w:rsid w:val="003669F9"/>
    <w:rsid w:val="00366C1E"/>
    <w:rsid w:val="00367C83"/>
    <w:rsid w:val="003702AC"/>
    <w:rsid w:val="00371B73"/>
    <w:rsid w:val="00371F33"/>
    <w:rsid w:val="00372681"/>
    <w:rsid w:val="003735AF"/>
    <w:rsid w:val="003736D6"/>
    <w:rsid w:val="00373AF5"/>
    <w:rsid w:val="00374006"/>
    <w:rsid w:val="00375191"/>
    <w:rsid w:val="0037563C"/>
    <w:rsid w:val="00375AB2"/>
    <w:rsid w:val="00375B08"/>
    <w:rsid w:val="00375C57"/>
    <w:rsid w:val="00376040"/>
    <w:rsid w:val="00376312"/>
    <w:rsid w:val="00376411"/>
    <w:rsid w:val="00377479"/>
    <w:rsid w:val="0037771C"/>
    <w:rsid w:val="0038056D"/>
    <w:rsid w:val="003810BB"/>
    <w:rsid w:val="0038128C"/>
    <w:rsid w:val="00381964"/>
    <w:rsid w:val="00381EAB"/>
    <w:rsid w:val="003828A2"/>
    <w:rsid w:val="003832B3"/>
    <w:rsid w:val="0038330F"/>
    <w:rsid w:val="00383C40"/>
    <w:rsid w:val="00383D50"/>
    <w:rsid w:val="003840FE"/>
    <w:rsid w:val="00384703"/>
    <w:rsid w:val="00384B9E"/>
    <w:rsid w:val="0038508C"/>
    <w:rsid w:val="003850F8"/>
    <w:rsid w:val="00385688"/>
    <w:rsid w:val="0038647B"/>
    <w:rsid w:val="003874D1"/>
    <w:rsid w:val="003874E8"/>
    <w:rsid w:val="00387A3B"/>
    <w:rsid w:val="00390B5E"/>
    <w:rsid w:val="00390EA3"/>
    <w:rsid w:val="00390F3A"/>
    <w:rsid w:val="00391669"/>
    <w:rsid w:val="00391993"/>
    <w:rsid w:val="00392128"/>
    <w:rsid w:val="0039221F"/>
    <w:rsid w:val="00392282"/>
    <w:rsid w:val="0039260E"/>
    <w:rsid w:val="00392B67"/>
    <w:rsid w:val="00392BFE"/>
    <w:rsid w:val="00392CB1"/>
    <w:rsid w:val="00393247"/>
    <w:rsid w:val="00393C6A"/>
    <w:rsid w:val="00393DEB"/>
    <w:rsid w:val="00393E71"/>
    <w:rsid w:val="00393EF4"/>
    <w:rsid w:val="0039449D"/>
    <w:rsid w:val="00394AD2"/>
    <w:rsid w:val="003950CD"/>
    <w:rsid w:val="003956A2"/>
    <w:rsid w:val="00395833"/>
    <w:rsid w:val="00396000"/>
    <w:rsid w:val="0039653E"/>
    <w:rsid w:val="00396A1E"/>
    <w:rsid w:val="003970AD"/>
    <w:rsid w:val="00397662"/>
    <w:rsid w:val="003A0454"/>
    <w:rsid w:val="003A0858"/>
    <w:rsid w:val="003A11D5"/>
    <w:rsid w:val="003A1D09"/>
    <w:rsid w:val="003A1D7A"/>
    <w:rsid w:val="003A2144"/>
    <w:rsid w:val="003A2C1C"/>
    <w:rsid w:val="003A372E"/>
    <w:rsid w:val="003A3E9F"/>
    <w:rsid w:val="003A4CDC"/>
    <w:rsid w:val="003A4CDD"/>
    <w:rsid w:val="003A4E27"/>
    <w:rsid w:val="003A5896"/>
    <w:rsid w:val="003A5BD1"/>
    <w:rsid w:val="003A5BE2"/>
    <w:rsid w:val="003A5DDC"/>
    <w:rsid w:val="003A6292"/>
    <w:rsid w:val="003A7620"/>
    <w:rsid w:val="003A7899"/>
    <w:rsid w:val="003B08DA"/>
    <w:rsid w:val="003B10CE"/>
    <w:rsid w:val="003B42AE"/>
    <w:rsid w:val="003B42C8"/>
    <w:rsid w:val="003B43B5"/>
    <w:rsid w:val="003B4400"/>
    <w:rsid w:val="003B519F"/>
    <w:rsid w:val="003B6185"/>
    <w:rsid w:val="003B67D5"/>
    <w:rsid w:val="003B6AFA"/>
    <w:rsid w:val="003B6C5F"/>
    <w:rsid w:val="003B75E7"/>
    <w:rsid w:val="003C0719"/>
    <w:rsid w:val="003C07C1"/>
    <w:rsid w:val="003C1444"/>
    <w:rsid w:val="003C17D4"/>
    <w:rsid w:val="003C1BCC"/>
    <w:rsid w:val="003C24F6"/>
    <w:rsid w:val="003C2CC5"/>
    <w:rsid w:val="003C3763"/>
    <w:rsid w:val="003C3A5C"/>
    <w:rsid w:val="003C4313"/>
    <w:rsid w:val="003C472E"/>
    <w:rsid w:val="003C4876"/>
    <w:rsid w:val="003C4EE7"/>
    <w:rsid w:val="003C57A7"/>
    <w:rsid w:val="003C661F"/>
    <w:rsid w:val="003C6AEC"/>
    <w:rsid w:val="003C6DDD"/>
    <w:rsid w:val="003C7BCA"/>
    <w:rsid w:val="003D1021"/>
    <w:rsid w:val="003D1175"/>
    <w:rsid w:val="003D1528"/>
    <w:rsid w:val="003D17F2"/>
    <w:rsid w:val="003D1A4F"/>
    <w:rsid w:val="003D1D0C"/>
    <w:rsid w:val="003D2166"/>
    <w:rsid w:val="003D2CE0"/>
    <w:rsid w:val="003D39B3"/>
    <w:rsid w:val="003D3CA5"/>
    <w:rsid w:val="003D4B9C"/>
    <w:rsid w:val="003D5415"/>
    <w:rsid w:val="003D5A2D"/>
    <w:rsid w:val="003D6204"/>
    <w:rsid w:val="003D637B"/>
    <w:rsid w:val="003D64B8"/>
    <w:rsid w:val="003D6B71"/>
    <w:rsid w:val="003D71AB"/>
    <w:rsid w:val="003E02A1"/>
    <w:rsid w:val="003E0345"/>
    <w:rsid w:val="003E0610"/>
    <w:rsid w:val="003E11FC"/>
    <w:rsid w:val="003E1E39"/>
    <w:rsid w:val="003E21C2"/>
    <w:rsid w:val="003E21F5"/>
    <w:rsid w:val="003E255E"/>
    <w:rsid w:val="003E279E"/>
    <w:rsid w:val="003E4437"/>
    <w:rsid w:val="003E44D9"/>
    <w:rsid w:val="003E45A0"/>
    <w:rsid w:val="003E47B9"/>
    <w:rsid w:val="003E49A2"/>
    <w:rsid w:val="003E4F5C"/>
    <w:rsid w:val="003E50EB"/>
    <w:rsid w:val="003E50EF"/>
    <w:rsid w:val="003E513C"/>
    <w:rsid w:val="003E5986"/>
    <w:rsid w:val="003E5B75"/>
    <w:rsid w:val="003E5BEF"/>
    <w:rsid w:val="003E5DE1"/>
    <w:rsid w:val="003E65AC"/>
    <w:rsid w:val="003E74F3"/>
    <w:rsid w:val="003E78BD"/>
    <w:rsid w:val="003F05A8"/>
    <w:rsid w:val="003F099A"/>
    <w:rsid w:val="003F09BF"/>
    <w:rsid w:val="003F1396"/>
    <w:rsid w:val="003F16B0"/>
    <w:rsid w:val="003F1905"/>
    <w:rsid w:val="003F1E7C"/>
    <w:rsid w:val="003F1F4F"/>
    <w:rsid w:val="003F1FAC"/>
    <w:rsid w:val="003F2A61"/>
    <w:rsid w:val="003F2CC7"/>
    <w:rsid w:val="003F2E38"/>
    <w:rsid w:val="003F32DE"/>
    <w:rsid w:val="003F3334"/>
    <w:rsid w:val="003F36AD"/>
    <w:rsid w:val="003F429C"/>
    <w:rsid w:val="003F47E1"/>
    <w:rsid w:val="003F50A1"/>
    <w:rsid w:val="003F5D1D"/>
    <w:rsid w:val="003F673E"/>
    <w:rsid w:val="003F719C"/>
    <w:rsid w:val="003F7797"/>
    <w:rsid w:val="003F781D"/>
    <w:rsid w:val="00400039"/>
    <w:rsid w:val="0040055E"/>
    <w:rsid w:val="004007E9"/>
    <w:rsid w:val="00401260"/>
    <w:rsid w:val="00401343"/>
    <w:rsid w:val="004017A6"/>
    <w:rsid w:val="0040463B"/>
    <w:rsid w:val="004052AA"/>
    <w:rsid w:val="00405380"/>
    <w:rsid w:val="00405A75"/>
    <w:rsid w:val="0040618F"/>
    <w:rsid w:val="0040684A"/>
    <w:rsid w:val="00407BA7"/>
    <w:rsid w:val="004106D4"/>
    <w:rsid w:val="004106E7"/>
    <w:rsid w:val="00410FB4"/>
    <w:rsid w:val="00411E58"/>
    <w:rsid w:val="0041208C"/>
    <w:rsid w:val="00412469"/>
    <w:rsid w:val="004128A7"/>
    <w:rsid w:val="004130C2"/>
    <w:rsid w:val="004136EE"/>
    <w:rsid w:val="004139D2"/>
    <w:rsid w:val="00413F5A"/>
    <w:rsid w:val="00413FEE"/>
    <w:rsid w:val="00414495"/>
    <w:rsid w:val="004145FA"/>
    <w:rsid w:val="004146EC"/>
    <w:rsid w:val="004150C4"/>
    <w:rsid w:val="0041517B"/>
    <w:rsid w:val="00415532"/>
    <w:rsid w:val="0041556F"/>
    <w:rsid w:val="0041691F"/>
    <w:rsid w:val="0041697E"/>
    <w:rsid w:val="00417CC1"/>
    <w:rsid w:val="004212A6"/>
    <w:rsid w:val="004214E8"/>
    <w:rsid w:val="004219EB"/>
    <w:rsid w:val="00422804"/>
    <w:rsid w:val="00423D6A"/>
    <w:rsid w:val="004243F3"/>
    <w:rsid w:val="00424468"/>
    <w:rsid w:val="00424870"/>
    <w:rsid w:val="00424B0C"/>
    <w:rsid w:val="00425227"/>
    <w:rsid w:val="00425CCA"/>
    <w:rsid w:val="004264FC"/>
    <w:rsid w:val="00426A89"/>
    <w:rsid w:val="00426CDE"/>
    <w:rsid w:val="00426E0E"/>
    <w:rsid w:val="00426E4A"/>
    <w:rsid w:val="0042717E"/>
    <w:rsid w:val="0042795F"/>
    <w:rsid w:val="00430CAE"/>
    <w:rsid w:val="004323EF"/>
    <w:rsid w:val="00432898"/>
    <w:rsid w:val="00433C21"/>
    <w:rsid w:val="004342B3"/>
    <w:rsid w:val="00434B55"/>
    <w:rsid w:val="0043619E"/>
    <w:rsid w:val="0043647E"/>
    <w:rsid w:val="00436A58"/>
    <w:rsid w:val="00437716"/>
    <w:rsid w:val="00437976"/>
    <w:rsid w:val="00437FD9"/>
    <w:rsid w:val="00440112"/>
    <w:rsid w:val="004410DE"/>
    <w:rsid w:val="00441670"/>
    <w:rsid w:val="00441E7B"/>
    <w:rsid w:val="004430BE"/>
    <w:rsid w:val="0044315B"/>
    <w:rsid w:val="004434E7"/>
    <w:rsid w:val="0044394F"/>
    <w:rsid w:val="00443B21"/>
    <w:rsid w:val="004455F2"/>
    <w:rsid w:val="004456D0"/>
    <w:rsid w:val="0044663B"/>
    <w:rsid w:val="00446688"/>
    <w:rsid w:val="00446D76"/>
    <w:rsid w:val="00447195"/>
    <w:rsid w:val="004472D9"/>
    <w:rsid w:val="00447360"/>
    <w:rsid w:val="00447C3B"/>
    <w:rsid w:val="00447E35"/>
    <w:rsid w:val="004501CD"/>
    <w:rsid w:val="00450399"/>
    <w:rsid w:val="00450594"/>
    <w:rsid w:val="00450ED7"/>
    <w:rsid w:val="004510A8"/>
    <w:rsid w:val="0045123C"/>
    <w:rsid w:val="00451734"/>
    <w:rsid w:val="00451F2E"/>
    <w:rsid w:val="004523EB"/>
    <w:rsid w:val="004525E4"/>
    <w:rsid w:val="00452D7A"/>
    <w:rsid w:val="00453616"/>
    <w:rsid w:val="0045361A"/>
    <w:rsid w:val="00454302"/>
    <w:rsid w:val="004550F3"/>
    <w:rsid w:val="004555E5"/>
    <w:rsid w:val="0045615A"/>
    <w:rsid w:val="00456606"/>
    <w:rsid w:val="00456A06"/>
    <w:rsid w:val="00456A95"/>
    <w:rsid w:val="00457B2F"/>
    <w:rsid w:val="004601CE"/>
    <w:rsid w:val="0046196C"/>
    <w:rsid w:val="00461C5E"/>
    <w:rsid w:val="0046232C"/>
    <w:rsid w:val="00462FB6"/>
    <w:rsid w:val="00463D3B"/>
    <w:rsid w:val="00463E81"/>
    <w:rsid w:val="0046490F"/>
    <w:rsid w:val="00464AC2"/>
    <w:rsid w:val="00464ACD"/>
    <w:rsid w:val="00465743"/>
    <w:rsid w:val="0046576D"/>
    <w:rsid w:val="004663BD"/>
    <w:rsid w:val="004671BB"/>
    <w:rsid w:val="00467312"/>
    <w:rsid w:val="00467FC9"/>
    <w:rsid w:val="004714F9"/>
    <w:rsid w:val="00471C35"/>
    <w:rsid w:val="00471D95"/>
    <w:rsid w:val="00472CE8"/>
    <w:rsid w:val="00472D74"/>
    <w:rsid w:val="004739F7"/>
    <w:rsid w:val="00473A8F"/>
    <w:rsid w:val="00473CB4"/>
    <w:rsid w:val="0047488E"/>
    <w:rsid w:val="00474EB1"/>
    <w:rsid w:val="00475509"/>
    <w:rsid w:val="00475681"/>
    <w:rsid w:val="004759C9"/>
    <w:rsid w:val="0047657A"/>
    <w:rsid w:val="004765F5"/>
    <w:rsid w:val="004766DA"/>
    <w:rsid w:val="0047693B"/>
    <w:rsid w:val="00476BC7"/>
    <w:rsid w:val="00476DF0"/>
    <w:rsid w:val="0047788D"/>
    <w:rsid w:val="004800FF"/>
    <w:rsid w:val="00480680"/>
    <w:rsid w:val="00480C10"/>
    <w:rsid w:val="00480CA4"/>
    <w:rsid w:val="004813F5"/>
    <w:rsid w:val="0048163F"/>
    <w:rsid w:val="00481B36"/>
    <w:rsid w:val="004821D0"/>
    <w:rsid w:val="004822D3"/>
    <w:rsid w:val="00482483"/>
    <w:rsid w:val="00482597"/>
    <w:rsid w:val="004837E9"/>
    <w:rsid w:val="00483A7E"/>
    <w:rsid w:val="00483AE6"/>
    <w:rsid w:val="00484D72"/>
    <w:rsid w:val="0048523A"/>
    <w:rsid w:val="0048608C"/>
    <w:rsid w:val="004867C4"/>
    <w:rsid w:val="004868AD"/>
    <w:rsid w:val="00486D75"/>
    <w:rsid w:val="004872EC"/>
    <w:rsid w:val="00487710"/>
    <w:rsid w:val="00490146"/>
    <w:rsid w:val="004907A8"/>
    <w:rsid w:val="00490C7C"/>
    <w:rsid w:val="004916C8"/>
    <w:rsid w:val="004917EA"/>
    <w:rsid w:val="00491AC8"/>
    <w:rsid w:val="0049280A"/>
    <w:rsid w:val="00492C20"/>
    <w:rsid w:val="00492C35"/>
    <w:rsid w:val="0049334D"/>
    <w:rsid w:val="00493797"/>
    <w:rsid w:val="00494D54"/>
    <w:rsid w:val="00495120"/>
    <w:rsid w:val="004957E0"/>
    <w:rsid w:val="004958F6"/>
    <w:rsid w:val="00495B26"/>
    <w:rsid w:val="00495CD2"/>
    <w:rsid w:val="004965E5"/>
    <w:rsid w:val="0049786A"/>
    <w:rsid w:val="004A1472"/>
    <w:rsid w:val="004A17B6"/>
    <w:rsid w:val="004A1C12"/>
    <w:rsid w:val="004A202A"/>
    <w:rsid w:val="004A2301"/>
    <w:rsid w:val="004A2D0A"/>
    <w:rsid w:val="004A368B"/>
    <w:rsid w:val="004A39CF"/>
    <w:rsid w:val="004A4DF4"/>
    <w:rsid w:val="004A52BD"/>
    <w:rsid w:val="004A54DB"/>
    <w:rsid w:val="004A552E"/>
    <w:rsid w:val="004A55C9"/>
    <w:rsid w:val="004A5768"/>
    <w:rsid w:val="004A6274"/>
    <w:rsid w:val="004A6EF2"/>
    <w:rsid w:val="004A7CFB"/>
    <w:rsid w:val="004B0094"/>
    <w:rsid w:val="004B0C8C"/>
    <w:rsid w:val="004B0D31"/>
    <w:rsid w:val="004B0E16"/>
    <w:rsid w:val="004B12ED"/>
    <w:rsid w:val="004B1A9A"/>
    <w:rsid w:val="004B1E66"/>
    <w:rsid w:val="004B22FE"/>
    <w:rsid w:val="004B24C6"/>
    <w:rsid w:val="004B2835"/>
    <w:rsid w:val="004B4029"/>
    <w:rsid w:val="004B469C"/>
    <w:rsid w:val="004B47E2"/>
    <w:rsid w:val="004B488B"/>
    <w:rsid w:val="004B4B45"/>
    <w:rsid w:val="004B4FBF"/>
    <w:rsid w:val="004B6CAC"/>
    <w:rsid w:val="004B727E"/>
    <w:rsid w:val="004B7736"/>
    <w:rsid w:val="004B77DE"/>
    <w:rsid w:val="004B7AB3"/>
    <w:rsid w:val="004B7CA8"/>
    <w:rsid w:val="004B7D58"/>
    <w:rsid w:val="004B7DD3"/>
    <w:rsid w:val="004C0C66"/>
    <w:rsid w:val="004C0D81"/>
    <w:rsid w:val="004C127D"/>
    <w:rsid w:val="004C18DD"/>
    <w:rsid w:val="004C2420"/>
    <w:rsid w:val="004C354C"/>
    <w:rsid w:val="004C376E"/>
    <w:rsid w:val="004C3897"/>
    <w:rsid w:val="004C395E"/>
    <w:rsid w:val="004C455A"/>
    <w:rsid w:val="004C48C5"/>
    <w:rsid w:val="004C4943"/>
    <w:rsid w:val="004C4BA6"/>
    <w:rsid w:val="004C4C80"/>
    <w:rsid w:val="004C514F"/>
    <w:rsid w:val="004C5538"/>
    <w:rsid w:val="004C5D62"/>
    <w:rsid w:val="004C6A73"/>
    <w:rsid w:val="004C77CA"/>
    <w:rsid w:val="004C77FA"/>
    <w:rsid w:val="004C7DEB"/>
    <w:rsid w:val="004C7F32"/>
    <w:rsid w:val="004D04FE"/>
    <w:rsid w:val="004D068C"/>
    <w:rsid w:val="004D0766"/>
    <w:rsid w:val="004D1159"/>
    <w:rsid w:val="004D14A0"/>
    <w:rsid w:val="004D1E40"/>
    <w:rsid w:val="004D2220"/>
    <w:rsid w:val="004D31FE"/>
    <w:rsid w:val="004D37BC"/>
    <w:rsid w:val="004D3909"/>
    <w:rsid w:val="004D3C91"/>
    <w:rsid w:val="004D4053"/>
    <w:rsid w:val="004D441F"/>
    <w:rsid w:val="004D4944"/>
    <w:rsid w:val="004D4DEC"/>
    <w:rsid w:val="004D4E1C"/>
    <w:rsid w:val="004D65A1"/>
    <w:rsid w:val="004D7322"/>
    <w:rsid w:val="004D7723"/>
    <w:rsid w:val="004D7A38"/>
    <w:rsid w:val="004E01DB"/>
    <w:rsid w:val="004E06FB"/>
    <w:rsid w:val="004E0D6C"/>
    <w:rsid w:val="004E1531"/>
    <w:rsid w:val="004E1E45"/>
    <w:rsid w:val="004E1FBE"/>
    <w:rsid w:val="004E25AA"/>
    <w:rsid w:val="004E281F"/>
    <w:rsid w:val="004E359C"/>
    <w:rsid w:val="004E36D3"/>
    <w:rsid w:val="004E394B"/>
    <w:rsid w:val="004E425E"/>
    <w:rsid w:val="004E42EB"/>
    <w:rsid w:val="004E479D"/>
    <w:rsid w:val="004E4E07"/>
    <w:rsid w:val="004E5110"/>
    <w:rsid w:val="004E548F"/>
    <w:rsid w:val="004E56F4"/>
    <w:rsid w:val="004E56F9"/>
    <w:rsid w:val="004E6C9B"/>
    <w:rsid w:val="004E6E0F"/>
    <w:rsid w:val="004E7578"/>
    <w:rsid w:val="004F05D9"/>
    <w:rsid w:val="004F07E4"/>
    <w:rsid w:val="004F09C1"/>
    <w:rsid w:val="004F1108"/>
    <w:rsid w:val="004F1288"/>
    <w:rsid w:val="004F1811"/>
    <w:rsid w:val="004F1E55"/>
    <w:rsid w:val="004F1EF0"/>
    <w:rsid w:val="004F32E0"/>
    <w:rsid w:val="004F3654"/>
    <w:rsid w:val="004F3773"/>
    <w:rsid w:val="004F408B"/>
    <w:rsid w:val="004F4889"/>
    <w:rsid w:val="004F5289"/>
    <w:rsid w:val="004F54D8"/>
    <w:rsid w:val="004F6779"/>
    <w:rsid w:val="004F6803"/>
    <w:rsid w:val="004F7139"/>
    <w:rsid w:val="004F78EC"/>
    <w:rsid w:val="004F7AD7"/>
    <w:rsid w:val="00501ABB"/>
    <w:rsid w:val="005028F9"/>
    <w:rsid w:val="005031BD"/>
    <w:rsid w:val="005034E2"/>
    <w:rsid w:val="00503D41"/>
    <w:rsid w:val="005046F3"/>
    <w:rsid w:val="00504AF1"/>
    <w:rsid w:val="00504E25"/>
    <w:rsid w:val="00504F4E"/>
    <w:rsid w:val="005053E8"/>
    <w:rsid w:val="00505817"/>
    <w:rsid w:val="00505B64"/>
    <w:rsid w:val="00505BC0"/>
    <w:rsid w:val="00505D36"/>
    <w:rsid w:val="005066ED"/>
    <w:rsid w:val="00506A6A"/>
    <w:rsid w:val="00506F35"/>
    <w:rsid w:val="00506F62"/>
    <w:rsid w:val="0050715A"/>
    <w:rsid w:val="00507F4C"/>
    <w:rsid w:val="00507F8C"/>
    <w:rsid w:val="005100A4"/>
    <w:rsid w:val="00510408"/>
    <w:rsid w:val="005104A2"/>
    <w:rsid w:val="00510607"/>
    <w:rsid w:val="00510EC1"/>
    <w:rsid w:val="0051142D"/>
    <w:rsid w:val="005116A4"/>
    <w:rsid w:val="00511891"/>
    <w:rsid w:val="00511C1F"/>
    <w:rsid w:val="005129EB"/>
    <w:rsid w:val="00512C6E"/>
    <w:rsid w:val="005132F1"/>
    <w:rsid w:val="0051394F"/>
    <w:rsid w:val="00513D9B"/>
    <w:rsid w:val="00514070"/>
    <w:rsid w:val="00514DB9"/>
    <w:rsid w:val="00515321"/>
    <w:rsid w:val="00515576"/>
    <w:rsid w:val="00515CE9"/>
    <w:rsid w:val="00515CEE"/>
    <w:rsid w:val="00515DAC"/>
    <w:rsid w:val="00515E5C"/>
    <w:rsid w:val="00515E74"/>
    <w:rsid w:val="00516E44"/>
    <w:rsid w:val="0051731C"/>
    <w:rsid w:val="005179D1"/>
    <w:rsid w:val="005179F0"/>
    <w:rsid w:val="00520149"/>
    <w:rsid w:val="00520A26"/>
    <w:rsid w:val="00520D2C"/>
    <w:rsid w:val="00520E06"/>
    <w:rsid w:val="00521C39"/>
    <w:rsid w:val="0052223E"/>
    <w:rsid w:val="0052275D"/>
    <w:rsid w:val="0052353A"/>
    <w:rsid w:val="00523600"/>
    <w:rsid w:val="005239A5"/>
    <w:rsid w:val="00524362"/>
    <w:rsid w:val="0052552A"/>
    <w:rsid w:val="00525855"/>
    <w:rsid w:val="00525EFB"/>
    <w:rsid w:val="005277FF"/>
    <w:rsid w:val="0053024D"/>
    <w:rsid w:val="0053032D"/>
    <w:rsid w:val="005303D1"/>
    <w:rsid w:val="0053062D"/>
    <w:rsid w:val="00530F17"/>
    <w:rsid w:val="005310DC"/>
    <w:rsid w:val="00531479"/>
    <w:rsid w:val="0053147D"/>
    <w:rsid w:val="00531A21"/>
    <w:rsid w:val="005325F8"/>
    <w:rsid w:val="005327F4"/>
    <w:rsid w:val="00532AC1"/>
    <w:rsid w:val="00533069"/>
    <w:rsid w:val="0053411D"/>
    <w:rsid w:val="0053418A"/>
    <w:rsid w:val="00534452"/>
    <w:rsid w:val="005356E0"/>
    <w:rsid w:val="00536199"/>
    <w:rsid w:val="005363C0"/>
    <w:rsid w:val="00536753"/>
    <w:rsid w:val="005371D8"/>
    <w:rsid w:val="00537524"/>
    <w:rsid w:val="00537812"/>
    <w:rsid w:val="00537E5B"/>
    <w:rsid w:val="00537F00"/>
    <w:rsid w:val="005402C2"/>
    <w:rsid w:val="005402EC"/>
    <w:rsid w:val="00540ECC"/>
    <w:rsid w:val="00541991"/>
    <w:rsid w:val="00541E3E"/>
    <w:rsid w:val="0054276B"/>
    <w:rsid w:val="00542D8C"/>
    <w:rsid w:val="0054369F"/>
    <w:rsid w:val="00543778"/>
    <w:rsid w:val="00543F97"/>
    <w:rsid w:val="00543FD5"/>
    <w:rsid w:val="005449F5"/>
    <w:rsid w:val="00544D55"/>
    <w:rsid w:val="00546FDB"/>
    <w:rsid w:val="00547003"/>
    <w:rsid w:val="0055046B"/>
    <w:rsid w:val="00551001"/>
    <w:rsid w:val="00551CC2"/>
    <w:rsid w:val="00552787"/>
    <w:rsid w:val="00552C1F"/>
    <w:rsid w:val="00554187"/>
    <w:rsid w:val="005544B0"/>
    <w:rsid w:val="00554A25"/>
    <w:rsid w:val="00554F42"/>
    <w:rsid w:val="00555189"/>
    <w:rsid w:val="0055586F"/>
    <w:rsid w:val="0055621F"/>
    <w:rsid w:val="00556702"/>
    <w:rsid w:val="00556A54"/>
    <w:rsid w:val="00556BE2"/>
    <w:rsid w:val="00556C2E"/>
    <w:rsid w:val="005607F7"/>
    <w:rsid w:val="00560F17"/>
    <w:rsid w:val="005615BF"/>
    <w:rsid w:val="005618E1"/>
    <w:rsid w:val="00561C42"/>
    <w:rsid w:val="00562EFE"/>
    <w:rsid w:val="00564213"/>
    <w:rsid w:val="00564964"/>
    <w:rsid w:val="00564A3B"/>
    <w:rsid w:val="00565A23"/>
    <w:rsid w:val="00565A4A"/>
    <w:rsid w:val="00565B16"/>
    <w:rsid w:val="00565E2B"/>
    <w:rsid w:val="00567D4E"/>
    <w:rsid w:val="00567DAB"/>
    <w:rsid w:val="00570147"/>
    <w:rsid w:val="00570A41"/>
    <w:rsid w:val="00570AAD"/>
    <w:rsid w:val="00570DBA"/>
    <w:rsid w:val="00570E2E"/>
    <w:rsid w:val="00570FB6"/>
    <w:rsid w:val="005717B8"/>
    <w:rsid w:val="00571F6A"/>
    <w:rsid w:val="005720B9"/>
    <w:rsid w:val="00572272"/>
    <w:rsid w:val="00572F22"/>
    <w:rsid w:val="0057313F"/>
    <w:rsid w:val="0057349D"/>
    <w:rsid w:val="00574373"/>
    <w:rsid w:val="00574617"/>
    <w:rsid w:val="00574E19"/>
    <w:rsid w:val="00574EBA"/>
    <w:rsid w:val="005751CE"/>
    <w:rsid w:val="0057525B"/>
    <w:rsid w:val="0057570D"/>
    <w:rsid w:val="00575827"/>
    <w:rsid w:val="00575A09"/>
    <w:rsid w:val="00576186"/>
    <w:rsid w:val="00576283"/>
    <w:rsid w:val="005765C8"/>
    <w:rsid w:val="005767B2"/>
    <w:rsid w:val="00576926"/>
    <w:rsid w:val="00576C63"/>
    <w:rsid w:val="00576DDC"/>
    <w:rsid w:val="005774AF"/>
    <w:rsid w:val="00577713"/>
    <w:rsid w:val="00577B19"/>
    <w:rsid w:val="0058061B"/>
    <w:rsid w:val="0058087F"/>
    <w:rsid w:val="00581355"/>
    <w:rsid w:val="00581A01"/>
    <w:rsid w:val="005820DF"/>
    <w:rsid w:val="00582313"/>
    <w:rsid w:val="00582821"/>
    <w:rsid w:val="00582CE0"/>
    <w:rsid w:val="00582DF4"/>
    <w:rsid w:val="005830E0"/>
    <w:rsid w:val="0058398F"/>
    <w:rsid w:val="00583E12"/>
    <w:rsid w:val="00584307"/>
    <w:rsid w:val="00584EA4"/>
    <w:rsid w:val="005855BD"/>
    <w:rsid w:val="00585CC6"/>
    <w:rsid w:val="00586669"/>
    <w:rsid w:val="00586D1D"/>
    <w:rsid w:val="00586ED2"/>
    <w:rsid w:val="00587D95"/>
    <w:rsid w:val="00590424"/>
    <w:rsid w:val="00592110"/>
    <w:rsid w:val="005925FF"/>
    <w:rsid w:val="0059278E"/>
    <w:rsid w:val="00592BDF"/>
    <w:rsid w:val="00592C5F"/>
    <w:rsid w:val="00593305"/>
    <w:rsid w:val="0059352D"/>
    <w:rsid w:val="0059418F"/>
    <w:rsid w:val="00594400"/>
    <w:rsid w:val="00594C20"/>
    <w:rsid w:val="00594F68"/>
    <w:rsid w:val="00595106"/>
    <w:rsid w:val="0059629E"/>
    <w:rsid w:val="00596C46"/>
    <w:rsid w:val="00597021"/>
    <w:rsid w:val="00597067"/>
    <w:rsid w:val="00597E4C"/>
    <w:rsid w:val="00597E70"/>
    <w:rsid w:val="005A0214"/>
    <w:rsid w:val="005A0BFF"/>
    <w:rsid w:val="005A0EB6"/>
    <w:rsid w:val="005A0F73"/>
    <w:rsid w:val="005A1B7C"/>
    <w:rsid w:val="005A1EF9"/>
    <w:rsid w:val="005A2190"/>
    <w:rsid w:val="005A2315"/>
    <w:rsid w:val="005A3377"/>
    <w:rsid w:val="005A33AD"/>
    <w:rsid w:val="005A3453"/>
    <w:rsid w:val="005A359D"/>
    <w:rsid w:val="005A3C01"/>
    <w:rsid w:val="005A4147"/>
    <w:rsid w:val="005A466A"/>
    <w:rsid w:val="005A5DA9"/>
    <w:rsid w:val="005A5E72"/>
    <w:rsid w:val="005A5F91"/>
    <w:rsid w:val="005A6308"/>
    <w:rsid w:val="005A63B6"/>
    <w:rsid w:val="005A6FC4"/>
    <w:rsid w:val="005A73AC"/>
    <w:rsid w:val="005A75DA"/>
    <w:rsid w:val="005A76DF"/>
    <w:rsid w:val="005A77E8"/>
    <w:rsid w:val="005A7857"/>
    <w:rsid w:val="005B035F"/>
    <w:rsid w:val="005B086D"/>
    <w:rsid w:val="005B0BF6"/>
    <w:rsid w:val="005B0CC9"/>
    <w:rsid w:val="005B10A7"/>
    <w:rsid w:val="005B1B5C"/>
    <w:rsid w:val="005B1B92"/>
    <w:rsid w:val="005B1C35"/>
    <w:rsid w:val="005B2913"/>
    <w:rsid w:val="005B3470"/>
    <w:rsid w:val="005B38CD"/>
    <w:rsid w:val="005B38FA"/>
    <w:rsid w:val="005B3DA2"/>
    <w:rsid w:val="005B3E0F"/>
    <w:rsid w:val="005B43F9"/>
    <w:rsid w:val="005B4B44"/>
    <w:rsid w:val="005B5543"/>
    <w:rsid w:val="005B5887"/>
    <w:rsid w:val="005B64B2"/>
    <w:rsid w:val="005B6911"/>
    <w:rsid w:val="005B6E24"/>
    <w:rsid w:val="005B6E6C"/>
    <w:rsid w:val="005B741B"/>
    <w:rsid w:val="005B75D2"/>
    <w:rsid w:val="005B7FED"/>
    <w:rsid w:val="005C033F"/>
    <w:rsid w:val="005C0769"/>
    <w:rsid w:val="005C10AD"/>
    <w:rsid w:val="005C132D"/>
    <w:rsid w:val="005C1525"/>
    <w:rsid w:val="005C19D2"/>
    <w:rsid w:val="005C1C9E"/>
    <w:rsid w:val="005C2E7D"/>
    <w:rsid w:val="005C3344"/>
    <w:rsid w:val="005C346C"/>
    <w:rsid w:val="005C36B3"/>
    <w:rsid w:val="005C387B"/>
    <w:rsid w:val="005C3AC2"/>
    <w:rsid w:val="005C3EE6"/>
    <w:rsid w:val="005C4AEE"/>
    <w:rsid w:val="005C4BCB"/>
    <w:rsid w:val="005C5071"/>
    <w:rsid w:val="005C5103"/>
    <w:rsid w:val="005C5697"/>
    <w:rsid w:val="005C5A01"/>
    <w:rsid w:val="005C5C78"/>
    <w:rsid w:val="005C6DA4"/>
    <w:rsid w:val="005C6F0A"/>
    <w:rsid w:val="005C7856"/>
    <w:rsid w:val="005D007B"/>
    <w:rsid w:val="005D0381"/>
    <w:rsid w:val="005D0A83"/>
    <w:rsid w:val="005D0BFC"/>
    <w:rsid w:val="005D0D5E"/>
    <w:rsid w:val="005D1389"/>
    <w:rsid w:val="005D16E4"/>
    <w:rsid w:val="005D1AE5"/>
    <w:rsid w:val="005D1E8F"/>
    <w:rsid w:val="005D32D0"/>
    <w:rsid w:val="005D3617"/>
    <w:rsid w:val="005D3882"/>
    <w:rsid w:val="005D3C04"/>
    <w:rsid w:val="005D4031"/>
    <w:rsid w:val="005D406F"/>
    <w:rsid w:val="005D42E4"/>
    <w:rsid w:val="005D4417"/>
    <w:rsid w:val="005D5E48"/>
    <w:rsid w:val="005D61CB"/>
    <w:rsid w:val="005D6202"/>
    <w:rsid w:val="005D6294"/>
    <w:rsid w:val="005D7327"/>
    <w:rsid w:val="005D751F"/>
    <w:rsid w:val="005D7533"/>
    <w:rsid w:val="005D76BD"/>
    <w:rsid w:val="005D7B0E"/>
    <w:rsid w:val="005E042A"/>
    <w:rsid w:val="005E0660"/>
    <w:rsid w:val="005E2632"/>
    <w:rsid w:val="005E3856"/>
    <w:rsid w:val="005E42FA"/>
    <w:rsid w:val="005E4529"/>
    <w:rsid w:val="005E45EB"/>
    <w:rsid w:val="005E53E1"/>
    <w:rsid w:val="005E6D91"/>
    <w:rsid w:val="005E6D93"/>
    <w:rsid w:val="005E727C"/>
    <w:rsid w:val="005E7A7C"/>
    <w:rsid w:val="005F053C"/>
    <w:rsid w:val="005F0E35"/>
    <w:rsid w:val="005F0EAD"/>
    <w:rsid w:val="005F11B5"/>
    <w:rsid w:val="005F12F3"/>
    <w:rsid w:val="005F13D0"/>
    <w:rsid w:val="005F1F02"/>
    <w:rsid w:val="005F29D4"/>
    <w:rsid w:val="005F2C71"/>
    <w:rsid w:val="005F3755"/>
    <w:rsid w:val="005F44C0"/>
    <w:rsid w:val="005F493D"/>
    <w:rsid w:val="005F5029"/>
    <w:rsid w:val="005F5AE9"/>
    <w:rsid w:val="005F5E1A"/>
    <w:rsid w:val="005F6356"/>
    <w:rsid w:val="005F63F8"/>
    <w:rsid w:val="005F648F"/>
    <w:rsid w:val="005F6F8E"/>
    <w:rsid w:val="005F7087"/>
    <w:rsid w:val="005F77F0"/>
    <w:rsid w:val="005F7858"/>
    <w:rsid w:val="00600698"/>
    <w:rsid w:val="00600BFA"/>
    <w:rsid w:val="00600D13"/>
    <w:rsid w:val="00600F1F"/>
    <w:rsid w:val="006016DC"/>
    <w:rsid w:val="00601B6B"/>
    <w:rsid w:val="00602266"/>
    <w:rsid w:val="006029C5"/>
    <w:rsid w:val="00602DAD"/>
    <w:rsid w:val="00603790"/>
    <w:rsid w:val="00603869"/>
    <w:rsid w:val="00603BA8"/>
    <w:rsid w:val="006049B7"/>
    <w:rsid w:val="00604F3C"/>
    <w:rsid w:val="00605797"/>
    <w:rsid w:val="006069E1"/>
    <w:rsid w:val="006078E1"/>
    <w:rsid w:val="0060798C"/>
    <w:rsid w:val="00610EA9"/>
    <w:rsid w:val="006110C8"/>
    <w:rsid w:val="00611147"/>
    <w:rsid w:val="006117EF"/>
    <w:rsid w:val="00611DA2"/>
    <w:rsid w:val="00612093"/>
    <w:rsid w:val="0061250B"/>
    <w:rsid w:val="006129BD"/>
    <w:rsid w:val="00612E3D"/>
    <w:rsid w:val="00613249"/>
    <w:rsid w:val="00614088"/>
    <w:rsid w:val="00614596"/>
    <w:rsid w:val="0061503E"/>
    <w:rsid w:val="006154B8"/>
    <w:rsid w:val="006159F3"/>
    <w:rsid w:val="00615C4E"/>
    <w:rsid w:val="00616501"/>
    <w:rsid w:val="006165F3"/>
    <w:rsid w:val="00616D16"/>
    <w:rsid w:val="00616F2C"/>
    <w:rsid w:val="00617137"/>
    <w:rsid w:val="00617240"/>
    <w:rsid w:val="006177EE"/>
    <w:rsid w:val="006179F4"/>
    <w:rsid w:val="00617A06"/>
    <w:rsid w:val="00617D95"/>
    <w:rsid w:val="00617F06"/>
    <w:rsid w:val="0062017E"/>
    <w:rsid w:val="0062039A"/>
    <w:rsid w:val="0062050A"/>
    <w:rsid w:val="0062089F"/>
    <w:rsid w:val="00620E4E"/>
    <w:rsid w:val="00620F29"/>
    <w:rsid w:val="0062128D"/>
    <w:rsid w:val="0062152F"/>
    <w:rsid w:val="006215B9"/>
    <w:rsid w:val="006218D5"/>
    <w:rsid w:val="006225CC"/>
    <w:rsid w:val="0062267C"/>
    <w:rsid w:val="0062297E"/>
    <w:rsid w:val="00622F85"/>
    <w:rsid w:val="0062318D"/>
    <w:rsid w:val="006232D6"/>
    <w:rsid w:val="006234DD"/>
    <w:rsid w:val="00623FC6"/>
    <w:rsid w:val="0062405C"/>
    <w:rsid w:val="00624179"/>
    <w:rsid w:val="00624DF2"/>
    <w:rsid w:val="0062591A"/>
    <w:rsid w:val="00625C20"/>
    <w:rsid w:val="00626296"/>
    <w:rsid w:val="006263A2"/>
    <w:rsid w:val="00626AF0"/>
    <w:rsid w:val="006305A9"/>
    <w:rsid w:val="00630796"/>
    <w:rsid w:val="006309B0"/>
    <w:rsid w:val="00630E03"/>
    <w:rsid w:val="00631038"/>
    <w:rsid w:val="00631147"/>
    <w:rsid w:val="006311EF"/>
    <w:rsid w:val="00631C6C"/>
    <w:rsid w:val="00632300"/>
    <w:rsid w:val="00633890"/>
    <w:rsid w:val="0063397C"/>
    <w:rsid w:val="00633DA1"/>
    <w:rsid w:val="00633E97"/>
    <w:rsid w:val="00634423"/>
    <w:rsid w:val="00634D2E"/>
    <w:rsid w:val="00635070"/>
    <w:rsid w:val="00635DF4"/>
    <w:rsid w:val="006363D6"/>
    <w:rsid w:val="0063643D"/>
    <w:rsid w:val="00636964"/>
    <w:rsid w:val="00636A53"/>
    <w:rsid w:val="00636D3F"/>
    <w:rsid w:val="006371A2"/>
    <w:rsid w:val="00641472"/>
    <w:rsid w:val="0064169B"/>
    <w:rsid w:val="00641B5C"/>
    <w:rsid w:val="00641DDE"/>
    <w:rsid w:val="0064332D"/>
    <w:rsid w:val="0064342D"/>
    <w:rsid w:val="00643A53"/>
    <w:rsid w:val="00643F35"/>
    <w:rsid w:val="00644676"/>
    <w:rsid w:val="00644A10"/>
    <w:rsid w:val="0064598C"/>
    <w:rsid w:val="0064614B"/>
    <w:rsid w:val="00647E56"/>
    <w:rsid w:val="0065004F"/>
    <w:rsid w:val="0065037D"/>
    <w:rsid w:val="00650860"/>
    <w:rsid w:val="00650B0D"/>
    <w:rsid w:val="00650BCD"/>
    <w:rsid w:val="0065195D"/>
    <w:rsid w:val="00651D65"/>
    <w:rsid w:val="00651E1F"/>
    <w:rsid w:val="00652684"/>
    <w:rsid w:val="00652976"/>
    <w:rsid w:val="00652E81"/>
    <w:rsid w:val="00653192"/>
    <w:rsid w:val="006535FF"/>
    <w:rsid w:val="00653880"/>
    <w:rsid w:val="00654526"/>
    <w:rsid w:val="0065470F"/>
    <w:rsid w:val="00654A25"/>
    <w:rsid w:val="00654C8C"/>
    <w:rsid w:val="00654CE3"/>
    <w:rsid w:val="006563CC"/>
    <w:rsid w:val="00656486"/>
    <w:rsid w:val="006564A1"/>
    <w:rsid w:val="006567BC"/>
    <w:rsid w:val="00656A11"/>
    <w:rsid w:val="00656D4E"/>
    <w:rsid w:val="0065705A"/>
    <w:rsid w:val="0065716E"/>
    <w:rsid w:val="00657354"/>
    <w:rsid w:val="006579F1"/>
    <w:rsid w:val="00660308"/>
    <w:rsid w:val="00660543"/>
    <w:rsid w:val="006609F3"/>
    <w:rsid w:val="006611C7"/>
    <w:rsid w:val="0066161E"/>
    <w:rsid w:val="006619A8"/>
    <w:rsid w:val="006619E4"/>
    <w:rsid w:val="00661F27"/>
    <w:rsid w:val="00661FB5"/>
    <w:rsid w:val="006620B4"/>
    <w:rsid w:val="006620C8"/>
    <w:rsid w:val="00662675"/>
    <w:rsid w:val="006640B9"/>
    <w:rsid w:val="00664619"/>
    <w:rsid w:val="00664CB7"/>
    <w:rsid w:val="00665099"/>
    <w:rsid w:val="0066517D"/>
    <w:rsid w:val="00665532"/>
    <w:rsid w:val="00665FA7"/>
    <w:rsid w:val="0066664E"/>
    <w:rsid w:val="00666F13"/>
    <w:rsid w:val="00667625"/>
    <w:rsid w:val="00667853"/>
    <w:rsid w:val="0066790E"/>
    <w:rsid w:val="006679C9"/>
    <w:rsid w:val="006703EF"/>
    <w:rsid w:val="00670460"/>
    <w:rsid w:val="00670878"/>
    <w:rsid w:val="006709D9"/>
    <w:rsid w:val="0067121D"/>
    <w:rsid w:val="006712D5"/>
    <w:rsid w:val="00671585"/>
    <w:rsid w:val="00672265"/>
    <w:rsid w:val="00672287"/>
    <w:rsid w:val="00673C53"/>
    <w:rsid w:val="00674913"/>
    <w:rsid w:val="00674B40"/>
    <w:rsid w:val="006750B1"/>
    <w:rsid w:val="00675AA8"/>
    <w:rsid w:val="00675F03"/>
    <w:rsid w:val="00676DA1"/>
    <w:rsid w:val="00677C53"/>
    <w:rsid w:val="0068011F"/>
    <w:rsid w:val="00680125"/>
    <w:rsid w:val="00680587"/>
    <w:rsid w:val="00680757"/>
    <w:rsid w:val="00680925"/>
    <w:rsid w:val="00681022"/>
    <w:rsid w:val="006818BF"/>
    <w:rsid w:val="00682EE6"/>
    <w:rsid w:val="006836BE"/>
    <w:rsid w:val="00684A8E"/>
    <w:rsid w:val="006851B3"/>
    <w:rsid w:val="0068534A"/>
    <w:rsid w:val="0068582C"/>
    <w:rsid w:val="00685883"/>
    <w:rsid w:val="00686590"/>
    <w:rsid w:val="00687229"/>
    <w:rsid w:val="0068781C"/>
    <w:rsid w:val="00690B4F"/>
    <w:rsid w:val="00690C39"/>
    <w:rsid w:val="00690E2E"/>
    <w:rsid w:val="00691192"/>
    <w:rsid w:val="006915DD"/>
    <w:rsid w:val="00691779"/>
    <w:rsid w:val="006917AC"/>
    <w:rsid w:val="00691A44"/>
    <w:rsid w:val="006921F8"/>
    <w:rsid w:val="00692C69"/>
    <w:rsid w:val="00693031"/>
    <w:rsid w:val="00693666"/>
    <w:rsid w:val="0069392D"/>
    <w:rsid w:val="00693FEC"/>
    <w:rsid w:val="006952CA"/>
    <w:rsid w:val="00696A30"/>
    <w:rsid w:val="00697523"/>
    <w:rsid w:val="00697F9E"/>
    <w:rsid w:val="006A02BF"/>
    <w:rsid w:val="006A0D87"/>
    <w:rsid w:val="006A1255"/>
    <w:rsid w:val="006A1272"/>
    <w:rsid w:val="006A13C9"/>
    <w:rsid w:val="006A1655"/>
    <w:rsid w:val="006A242C"/>
    <w:rsid w:val="006A2503"/>
    <w:rsid w:val="006A3011"/>
    <w:rsid w:val="006A385D"/>
    <w:rsid w:val="006A39F8"/>
    <w:rsid w:val="006A479B"/>
    <w:rsid w:val="006A526B"/>
    <w:rsid w:val="006A5446"/>
    <w:rsid w:val="006A667E"/>
    <w:rsid w:val="006A6BD8"/>
    <w:rsid w:val="006A74E5"/>
    <w:rsid w:val="006A7B93"/>
    <w:rsid w:val="006B038D"/>
    <w:rsid w:val="006B05F5"/>
    <w:rsid w:val="006B10EC"/>
    <w:rsid w:val="006B19D0"/>
    <w:rsid w:val="006B1C26"/>
    <w:rsid w:val="006B352E"/>
    <w:rsid w:val="006B3654"/>
    <w:rsid w:val="006B3A73"/>
    <w:rsid w:val="006B3D01"/>
    <w:rsid w:val="006B4079"/>
    <w:rsid w:val="006B5229"/>
    <w:rsid w:val="006B64EF"/>
    <w:rsid w:val="006B68AC"/>
    <w:rsid w:val="006B71EB"/>
    <w:rsid w:val="006B739A"/>
    <w:rsid w:val="006B7C2D"/>
    <w:rsid w:val="006C0787"/>
    <w:rsid w:val="006C0B52"/>
    <w:rsid w:val="006C1390"/>
    <w:rsid w:val="006C1E1A"/>
    <w:rsid w:val="006C256C"/>
    <w:rsid w:val="006C2632"/>
    <w:rsid w:val="006C2BB5"/>
    <w:rsid w:val="006C2F2E"/>
    <w:rsid w:val="006C3188"/>
    <w:rsid w:val="006C3504"/>
    <w:rsid w:val="006C4216"/>
    <w:rsid w:val="006C4832"/>
    <w:rsid w:val="006C486C"/>
    <w:rsid w:val="006C4B4F"/>
    <w:rsid w:val="006C4C3A"/>
    <w:rsid w:val="006C5552"/>
    <w:rsid w:val="006C55AF"/>
    <w:rsid w:val="006C6406"/>
    <w:rsid w:val="006C6EC4"/>
    <w:rsid w:val="006C7050"/>
    <w:rsid w:val="006C79AD"/>
    <w:rsid w:val="006C7BC5"/>
    <w:rsid w:val="006C7FC7"/>
    <w:rsid w:val="006D0744"/>
    <w:rsid w:val="006D16AE"/>
    <w:rsid w:val="006D2F7E"/>
    <w:rsid w:val="006D2FC6"/>
    <w:rsid w:val="006D33DF"/>
    <w:rsid w:val="006D397F"/>
    <w:rsid w:val="006D4042"/>
    <w:rsid w:val="006D4324"/>
    <w:rsid w:val="006D4C0C"/>
    <w:rsid w:val="006D5565"/>
    <w:rsid w:val="006D5A6E"/>
    <w:rsid w:val="006D6831"/>
    <w:rsid w:val="006D686D"/>
    <w:rsid w:val="006D6922"/>
    <w:rsid w:val="006D6FF6"/>
    <w:rsid w:val="006D757F"/>
    <w:rsid w:val="006D7C5D"/>
    <w:rsid w:val="006E0F91"/>
    <w:rsid w:val="006E164F"/>
    <w:rsid w:val="006E1C28"/>
    <w:rsid w:val="006E2893"/>
    <w:rsid w:val="006E2DC5"/>
    <w:rsid w:val="006E41CB"/>
    <w:rsid w:val="006E5048"/>
    <w:rsid w:val="006E56DF"/>
    <w:rsid w:val="006E5942"/>
    <w:rsid w:val="006E5CCF"/>
    <w:rsid w:val="006E6439"/>
    <w:rsid w:val="006E6BD5"/>
    <w:rsid w:val="006E6FC0"/>
    <w:rsid w:val="006E7590"/>
    <w:rsid w:val="006E7761"/>
    <w:rsid w:val="006E7A87"/>
    <w:rsid w:val="006E7BCD"/>
    <w:rsid w:val="006E7CEC"/>
    <w:rsid w:val="006F18EA"/>
    <w:rsid w:val="006F1EFA"/>
    <w:rsid w:val="006F2667"/>
    <w:rsid w:val="006F2C63"/>
    <w:rsid w:val="006F3FA2"/>
    <w:rsid w:val="006F467B"/>
    <w:rsid w:val="006F4816"/>
    <w:rsid w:val="006F4990"/>
    <w:rsid w:val="006F4D15"/>
    <w:rsid w:val="006F4E15"/>
    <w:rsid w:val="006F4F54"/>
    <w:rsid w:val="006F51D1"/>
    <w:rsid w:val="006F5237"/>
    <w:rsid w:val="006F55D7"/>
    <w:rsid w:val="006F5939"/>
    <w:rsid w:val="006F6023"/>
    <w:rsid w:val="006F6159"/>
    <w:rsid w:val="006F75C2"/>
    <w:rsid w:val="006F7930"/>
    <w:rsid w:val="007004F2"/>
    <w:rsid w:val="00700996"/>
    <w:rsid w:val="00700D1B"/>
    <w:rsid w:val="00700E09"/>
    <w:rsid w:val="00701B59"/>
    <w:rsid w:val="007020A4"/>
    <w:rsid w:val="00702E97"/>
    <w:rsid w:val="00703888"/>
    <w:rsid w:val="00703A4C"/>
    <w:rsid w:val="00704278"/>
    <w:rsid w:val="007049B7"/>
    <w:rsid w:val="00704AF8"/>
    <w:rsid w:val="00704EB9"/>
    <w:rsid w:val="00706164"/>
    <w:rsid w:val="0070679B"/>
    <w:rsid w:val="00706C3C"/>
    <w:rsid w:val="00706CF0"/>
    <w:rsid w:val="007075D4"/>
    <w:rsid w:val="00707DB7"/>
    <w:rsid w:val="007108B9"/>
    <w:rsid w:val="00710AD7"/>
    <w:rsid w:val="00710D9F"/>
    <w:rsid w:val="0071118B"/>
    <w:rsid w:val="007121FA"/>
    <w:rsid w:val="007129D8"/>
    <w:rsid w:val="00713820"/>
    <w:rsid w:val="00713EF8"/>
    <w:rsid w:val="007142C2"/>
    <w:rsid w:val="0071446C"/>
    <w:rsid w:val="00714732"/>
    <w:rsid w:val="00714960"/>
    <w:rsid w:val="00714E7F"/>
    <w:rsid w:val="0071503A"/>
    <w:rsid w:val="00715600"/>
    <w:rsid w:val="007158B8"/>
    <w:rsid w:val="00715DCD"/>
    <w:rsid w:val="00715E8C"/>
    <w:rsid w:val="00717768"/>
    <w:rsid w:val="00717FE4"/>
    <w:rsid w:val="00720024"/>
    <w:rsid w:val="007206B8"/>
    <w:rsid w:val="0072171E"/>
    <w:rsid w:val="00721BE1"/>
    <w:rsid w:val="00721F39"/>
    <w:rsid w:val="00722EF9"/>
    <w:rsid w:val="00722FB5"/>
    <w:rsid w:val="007231C3"/>
    <w:rsid w:val="00723624"/>
    <w:rsid w:val="00723E91"/>
    <w:rsid w:val="007243A8"/>
    <w:rsid w:val="007247B8"/>
    <w:rsid w:val="00724ED5"/>
    <w:rsid w:val="0073035C"/>
    <w:rsid w:val="0073193E"/>
    <w:rsid w:val="00732A61"/>
    <w:rsid w:val="00732F81"/>
    <w:rsid w:val="00733E96"/>
    <w:rsid w:val="007343D9"/>
    <w:rsid w:val="00734594"/>
    <w:rsid w:val="0073495B"/>
    <w:rsid w:val="00734A27"/>
    <w:rsid w:val="00735238"/>
    <w:rsid w:val="007352FB"/>
    <w:rsid w:val="00735C05"/>
    <w:rsid w:val="00735D55"/>
    <w:rsid w:val="007363C8"/>
    <w:rsid w:val="00736EAD"/>
    <w:rsid w:val="0073788C"/>
    <w:rsid w:val="00740605"/>
    <w:rsid w:val="007406D5"/>
    <w:rsid w:val="007406E8"/>
    <w:rsid w:val="00740DCA"/>
    <w:rsid w:val="00741541"/>
    <w:rsid w:val="0074308B"/>
    <w:rsid w:val="00743847"/>
    <w:rsid w:val="00743A92"/>
    <w:rsid w:val="00743B2A"/>
    <w:rsid w:val="00744A6F"/>
    <w:rsid w:val="00744F8A"/>
    <w:rsid w:val="00745117"/>
    <w:rsid w:val="007454E1"/>
    <w:rsid w:val="007457A7"/>
    <w:rsid w:val="007467F6"/>
    <w:rsid w:val="00747199"/>
    <w:rsid w:val="007476F7"/>
    <w:rsid w:val="00747B37"/>
    <w:rsid w:val="00747FA7"/>
    <w:rsid w:val="00750DE3"/>
    <w:rsid w:val="007510A1"/>
    <w:rsid w:val="0075129F"/>
    <w:rsid w:val="0075184A"/>
    <w:rsid w:val="00751B50"/>
    <w:rsid w:val="00752A0A"/>
    <w:rsid w:val="00752D7B"/>
    <w:rsid w:val="00752DF9"/>
    <w:rsid w:val="007530DC"/>
    <w:rsid w:val="0075331D"/>
    <w:rsid w:val="00754740"/>
    <w:rsid w:val="0075547D"/>
    <w:rsid w:val="007563CC"/>
    <w:rsid w:val="007563E8"/>
    <w:rsid w:val="00756F7D"/>
    <w:rsid w:val="00757313"/>
    <w:rsid w:val="00757879"/>
    <w:rsid w:val="00757AB9"/>
    <w:rsid w:val="00760053"/>
    <w:rsid w:val="00760136"/>
    <w:rsid w:val="007607D7"/>
    <w:rsid w:val="00760AF7"/>
    <w:rsid w:val="00760B82"/>
    <w:rsid w:val="007611DA"/>
    <w:rsid w:val="00762771"/>
    <w:rsid w:val="007628BA"/>
    <w:rsid w:val="00762C67"/>
    <w:rsid w:val="007634B0"/>
    <w:rsid w:val="00763949"/>
    <w:rsid w:val="00764594"/>
    <w:rsid w:val="00764A48"/>
    <w:rsid w:val="0076529A"/>
    <w:rsid w:val="0076540B"/>
    <w:rsid w:val="00765D2A"/>
    <w:rsid w:val="00765FA0"/>
    <w:rsid w:val="00766732"/>
    <w:rsid w:val="00766DA6"/>
    <w:rsid w:val="0076752F"/>
    <w:rsid w:val="00770828"/>
    <w:rsid w:val="00771B2D"/>
    <w:rsid w:val="00771B7A"/>
    <w:rsid w:val="00772B4D"/>
    <w:rsid w:val="00772B6C"/>
    <w:rsid w:val="00772C70"/>
    <w:rsid w:val="00772EC1"/>
    <w:rsid w:val="00773438"/>
    <w:rsid w:val="00773726"/>
    <w:rsid w:val="00774063"/>
    <w:rsid w:val="007745A4"/>
    <w:rsid w:val="00774D27"/>
    <w:rsid w:val="0077505B"/>
    <w:rsid w:val="007753CA"/>
    <w:rsid w:val="00775D5F"/>
    <w:rsid w:val="007761D6"/>
    <w:rsid w:val="007763C3"/>
    <w:rsid w:val="007765C5"/>
    <w:rsid w:val="00777107"/>
    <w:rsid w:val="00777816"/>
    <w:rsid w:val="0077789A"/>
    <w:rsid w:val="0078057D"/>
    <w:rsid w:val="00780937"/>
    <w:rsid w:val="007813C9"/>
    <w:rsid w:val="00781799"/>
    <w:rsid w:val="00781A38"/>
    <w:rsid w:val="00781F17"/>
    <w:rsid w:val="007827F3"/>
    <w:rsid w:val="00782EDE"/>
    <w:rsid w:val="007831A7"/>
    <w:rsid w:val="007836F7"/>
    <w:rsid w:val="00783C9D"/>
    <w:rsid w:val="00784568"/>
    <w:rsid w:val="00784A67"/>
    <w:rsid w:val="00784DA7"/>
    <w:rsid w:val="007853D3"/>
    <w:rsid w:val="00785731"/>
    <w:rsid w:val="00785C26"/>
    <w:rsid w:val="00785CAA"/>
    <w:rsid w:val="00785CFF"/>
    <w:rsid w:val="00785F5F"/>
    <w:rsid w:val="00786502"/>
    <w:rsid w:val="00786539"/>
    <w:rsid w:val="00786550"/>
    <w:rsid w:val="00787156"/>
    <w:rsid w:val="00787562"/>
    <w:rsid w:val="00787FC2"/>
    <w:rsid w:val="0079078A"/>
    <w:rsid w:val="007907F6"/>
    <w:rsid w:val="00790F64"/>
    <w:rsid w:val="007911F9"/>
    <w:rsid w:val="00791E77"/>
    <w:rsid w:val="00791FBE"/>
    <w:rsid w:val="0079259E"/>
    <w:rsid w:val="007930DC"/>
    <w:rsid w:val="00793BF4"/>
    <w:rsid w:val="00793D92"/>
    <w:rsid w:val="00793E5C"/>
    <w:rsid w:val="00794B28"/>
    <w:rsid w:val="00795208"/>
    <w:rsid w:val="00795EC1"/>
    <w:rsid w:val="00796152"/>
    <w:rsid w:val="00796473"/>
    <w:rsid w:val="007965F6"/>
    <w:rsid w:val="00796B54"/>
    <w:rsid w:val="0079720A"/>
    <w:rsid w:val="00797D72"/>
    <w:rsid w:val="00797E52"/>
    <w:rsid w:val="007A03A7"/>
    <w:rsid w:val="007A07E4"/>
    <w:rsid w:val="007A0E88"/>
    <w:rsid w:val="007A1013"/>
    <w:rsid w:val="007A1A42"/>
    <w:rsid w:val="007A2616"/>
    <w:rsid w:val="007A29B3"/>
    <w:rsid w:val="007A2C83"/>
    <w:rsid w:val="007A373A"/>
    <w:rsid w:val="007A3ACB"/>
    <w:rsid w:val="007A408D"/>
    <w:rsid w:val="007A42AA"/>
    <w:rsid w:val="007A43B6"/>
    <w:rsid w:val="007A4775"/>
    <w:rsid w:val="007A4858"/>
    <w:rsid w:val="007A48C0"/>
    <w:rsid w:val="007A5375"/>
    <w:rsid w:val="007A5946"/>
    <w:rsid w:val="007A5AEA"/>
    <w:rsid w:val="007A6CB4"/>
    <w:rsid w:val="007A71AD"/>
    <w:rsid w:val="007A785D"/>
    <w:rsid w:val="007A79C8"/>
    <w:rsid w:val="007A7B2F"/>
    <w:rsid w:val="007A7D25"/>
    <w:rsid w:val="007B037E"/>
    <w:rsid w:val="007B0473"/>
    <w:rsid w:val="007B0629"/>
    <w:rsid w:val="007B06EF"/>
    <w:rsid w:val="007B0BBD"/>
    <w:rsid w:val="007B150A"/>
    <w:rsid w:val="007B21B9"/>
    <w:rsid w:val="007B2565"/>
    <w:rsid w:val="007B27AE"/>
    <w:rsid w:val="007B2A23"/>
    <w:rsid w:val="007B3F8C"/>
    <w:rsid w:val="007B43BB"/>
    <w:rsid w:val="007B451D"/>
    <w:rsid w:val="007B4C63"/>
    <w:rsid w:val="007B54EE"/>
    <w:rsid w:val="007B5D78"/>
    <w:rsid w:val="007B61D4"/>
    <w:rsid w:val="007B645D"/>
    <w:rsid w:val="007B679F"/>
    <w:rsid w:val="007B6A91"/>
    <w:rsid w:val="007B7516"/>
    <w:rsid w:val="007B75E3"/>
    <w:rsid w:val="007B76DA"/>
    <w:rsid w:val="007B7746"/>
    <w:rsid w:val="007C08BA"/>
    <w:rsid w:val="007C19AE"/>
    <w:rsid w:val="007C1F07"/>
    <w:rsid w:val="007C27EB"/>
    <w:rsid w:val="007C35D9"/>
    <w:rsid w:val="007C3B87"/>
    <w:rsid w:val="007C43D9"/>
    <w:rsid w:val="007C445A"/>
    <w:rsid w:val="007C58FB"/>
    <w:rsid w:val="007C5B4C"/>
    <w:rsid w:val="007C5BC2"/>
    <w:rsid w:val="007C69DE"/>
    <w:rsid w:val="007C6DDC"/>
    <w:rsid w:val="007C6FEA"/>
    <w:rsid w:val="007C7AB6"/>
    <w:rsid w:val="007D02C0"/>
    <w:rsid w:val="007D0B7A"/>
    <w:rsid w:val="007D0C2A"/>
    <w:rsid w:val="007D0EC6"/>
    <w:rsid w:val="007D10C7"/>
    <w:rsid w:val="007D1122"/>
    <w:rsid w:val="007D1934"/>
    <w:rsid w:val="007D1D97"/>
    <w:rsid w:val="007D25F5"/>
    <w:rsid w:val="007D3413"/>
    <w:rsid w:val="007D3D4E"/>
    <w:rsid w:val="007D4118"/>
    <w:rsid w:val="007D4DEC"/>
    <w:rsid w:val="007D5598"/>
    <w:rsid w:val="007D5967"/>
    <w:rsid w:val="007D65CA"/>
    <w:rsid w:val="007E0594"/>
    <w:rsid w:val="007E096D"/>
    <w:rsid w:val="007E1124"/>
    <w:rsid w:val="007E1695"/>
    <w:rsid w:val="007E2692"/>
    <w:rsid w:val="007E2CC6"/>
    <w:rsid w:val="007E41F4"/>
    <w:rsid w:val="007E4497"/>
    <w:rsid w:val="007E484C"/>
    <w:rsid w:val="007E4A70"/>
    <w:rsid w:val="007E4A75"/>
    <w:rsid w:val="007E4BA8"/>
    <w:rsid w:val="007E6120"/>
    <w:rsid w:val="007E6ACC"/>
    <w:rsid w:val="007E6EA7"/>
    <w:rsid w:val="007E73B7"/>
    <w:rsid w:val="007E7910"/>
    <w:rsid w:val="007E7C29"/>
    <w:rsid w:val="007F00B4"/>
    <w:rsid w:val="007F01E2"/>
    <w:rsid w:val="007F08A1"/>
    <w:rsid w:val="007F15C8"/>
    <w:rsid w:val="007F1F31"/>
    <w:rsid w:val="007F213B"/>
    <w:rsid w:val="007F243C"/>
    <w:rsid w:val="007F2B90"/>
    <w:rsid w:val="007F2D64"/>
    <w:rsid w:val="007F35C0"/>
    <w:rsid w:val="007F3BB7"/>
    <w:rsid w:val="007F41A3"/>
    <w:rsid w:val="007F496A"/>
    <w:rsid w:val="007F5331"/>
    <w:rsid w:val="007F56E1"/>
    <w:rsid w:val="007F5AEF"/>
    <w:rsid w:val="007F5C6E"/>
    <w:rsid w:val="007F65B6"/>
    <w:rsid w:val="007F67BA"/>
    <w:rsid w:val="007F6A0D"/>
    <w:rsid w:val="007F6B5B"/>
    <w:rsid w:val="007F75B0"/>
    <w:rsid w:val="007F774C"/>
    <w:rsid w:val="00800096"/>
    <w:rsid w:val="00800AF8"/>
    <w:rsid w:val="00800C60"/>
    <w:rsid w:val="00800E68"/>
    <w:rsid w:val="008012F1"/>
    <w:rsid w:val="0080160A"/>
    <w:rsid w:val="00801C99"/>
    <w:rsid w:val="00802BD4"/>
    <w:rsid w:val="00803444"/>
    <w:rsid w:val="00803CED"/>
    <w:rsid w:val="008042F6"/>
    <w:rsid w:val="0080455D"/>
    <w:rsid w:val="008046E5"/>
    <w:rsid w:val="00804CBA"/>
    <w:rsid w:val="0080502B"/>
    <w:rsid w:val="00806190"/>
    <w:rsid w:val="008064A0"/>
    <w:rsid w:val="00806B99"/>
    <w:rsid w:val="00806F7F"/>
    <w:rsid w:val="00807909"/>
    <w:rsid w:val="00807C25"/>
    <w:rsid w:val="00810192"/>
    <w:rsid w:val="00810FD5"/>
    <w:rsid w:val="00811EDB"/>
    <w:rsid w:val="0081274A"/>
    <w:rsid w:val="00812BEF"/>
    <w:rsid w:val="00812D8D"/>
    <w:rsid w:val="008136DA"/>
    <w:rsid w:val="00813C7A"/>
    <w:rsid w:val="00813EF7"/>
    <w:rsid w:val="0081447A"/>
    <w:rsid w:val="00814BDB"/>
    <w:rsid w:val="00814CFC"/>
    <w:rsid w:val="00815DF4"/>
    <w:rsid w:val="008162CB"/>
    <w:rsid w:val="008175FE"/>
    <w:rsid w:val="00817665"/>
    <w:rsid w:val="00820592"/>
    <w:rsid w:val="00820C8A"/>
    <w:rsid w:val="00821B29"/>
    <w:rsid w:val="00821BCD"/>
    <w:rsid w:val="00821E7A"/>
    <w:rsid w:val="00822589"/>
    <w:rsid w:val="00823096"/>
    <w:rsid w:val="00823473"/>
    <w:rsid w:val="00824209"/>
    <w:rsid w:val="008248F5"/>
    <w:rsid w:val="00824AD2"/>
    <w:rsid w:val="00826801"/>
    <w:rsid w:val="00826908"/>
    <w:rsid w:val="00826ABA"/>
    <w:rsid w:val="00826E9F"/>
    <w:rsid w:val="0082739B"/>
    <w:rsid w:val="00827E22"/>
    <w:rsid w:val="00830060"/>
    <w:rsid w:val="00830452"/>
    <w:rsid w:val="00831069"/>
    <w:rsid w:val="008310CC"/>
    <w:rsid w:val="008310D1"/>
    <w:rsid w:val="00831A8E"/>
    <w:rsid w:val="00832BF4"/>
    <w:rsid w:val="008332AC"/>
    <w:rsid w:val="00833699"/>
    <w:rsid w:val="00836351"/>
    <w:rsid w:val="008363DF"/>
    <w:rsid w:val="0083785F"/>
    <w:rsid w:val="0084057E"/>
    <w:rsid w:val="00840E8C"/>
    <w:rsid w:val="00841491"/>
    <w:rsid w:val="00841646"/>
    <w:rsid w:val="0084164D"/>
    <w:rsid w:val="00841A4A"/>
    <w:rsid w:val="00841D64"/>
    <w:rsid w:val="0084239F"/>
    <w:rsid w:val="008425F2"/>
    <w:rsid w:val="0084310D"/>
    <w:rsid w:val="00843F2B"/>
    <w:rsid w:val="00843F8B"/>
    <w:rsid w:val="008442FA"/>
    <w:rsid w:val="00844967"/>
    <w:rsid w:val="00844B3C"/>
    <w:rsid w:val="00845155"/>
    <w:rsid w:val="0084582F"/>
    <w:rsid w:val="00845C5F"/>
    <w:rsid w:val="00846561"/>
    <w:rsid w:val="008468AD"/>
    <w:rsid w:val="00846991"/>
    <w:rsid w:val="00846997"/>
    <w:rsid w:val="00847453"/>
    <w:rsid w:val="008477F0"/>
    <w:rsid w:val="008479AC"/>
    <w:rsid w:val="008506BC"/>
    <w:rsid w:val="00851043"/>
    <w:rsid w:val="008511D0"/>
    <w:rsid w:val="00851A74"/>
    <w:rsid w:val="00851CEC"/>
    <w:rsid w:val="00852248"/>
    <w:rsid w:val="00852315"/>
    <w:rsid w:val="00852EAD"/>
    <w:rsid w:val="00853370"/>
    <w:rsid w:val="00853856"/>
    <w:rsid w:val="0085452B"/>
    <w:rsid w:val="008548B8"/>
    <w:rsid w:val="0085567B"/>
    <w:rsid w:val="00855802"/>
    <w:rsid w:val="00856FE5"/>
    <w:rsid w:val="00857F57"/>
    <w:rsid w:val="00860B15"/>
    <w:rsid w:val="008614A8"/>
    <w:rsid w:val="00861725"/>
    <w:rsid w:val="00862222"/>
    <w:rsid w:val="00863CF4"/>
    <w:rsid w:val="0086477E"/>
    <w:rsid w:val="00864D9E"/>
    <w:rsid w:val="00864DB3"/>
    <w:rsid w:val="00865352"/>
    <w:rsid w:val="00865440"/>
    <w:rsid w:val="00865455"/>
    <w:rsid w:val="0086553A"/>
    <w:rsid w:val="0086637A"/>
    <w:rsid w:val="008669C4"/>
    <w:rsid w:val="008678AB"/>
    <w:rsid w:val="00867AE5"/>
    <w:rsid w:val="008706AA"/>
    <w:rsid w:val="00870D78"/>
    <w:rsid w:val="00870D8A"/>
    <w:rsid w:val="008712B3"/>
    <w:rsid w:val="00871EE5"/>
    <w:rsid w:val="00872BC9"/>
    <w:rsid w:val="00872DBB"/>
    <w:rsid w:val="00873099"/>
    <w:rsid w:val="008732BA"/>
    <w:rsid w:val="00873FD3"/>
    <w:rsid w:val="0087448B"/>
    <w:rsid w:val="0087458E"/>
    <w:rsid w:val="00874F78"/>
    <w:rsid w:val="008752EB"/>
    <w:rsid w:val="0087530C"/>
    <w:rsid w:val="0087593D"/>
    <w:rsid w:val="00875A80"/>
    <w:rsid w:val="008763EE"/>
    <w:rsid w:val="00876514"/>
    <w:rsid w:val="00876954"/>
    <w:rsid w:val="00876B50"/>
    <w:rsid w:val="008770E8"/>
    <w:rsid w:val="00877316"/>
    <w:rsid w:val="0087740B"/>
    <w:rsid w:val="00877784"/>
    <w:rsid w:val="00877893"/>
    <w:rsid w:val="00877C48"/>
    <w:rsid w:val="00881EE0"/>
    <w:rsid w:val="008823D2"/>
    <w:rsid w:val="0088267E"/>
    <w:rsid w:val="008827E4"/>
    <w:rsid w:val="00882996"/>
    <w:rsid w:val="00882C6F"/>
    <w:rsid w:val="00882CDD"/>
    <w:rsid w:val="00882FB9"/>
    <w:rsid w:val="0088393C"/>
    <w:rsid w:val="0088430B"/>
    <w:rsid w:val="00884534"/>
    <w:rsid w:val="00884620"/>
    <w:rsid w:val="008850BC"/>
    <w:rsid w:val="008854D6"/>
    <w:rsid w:val="00885848"/>
    <w:rsid w:val="00885E4B"/>
    <w:rsid w:val="008860F0"/>
    <w:rsid w:val="00886292"/>
    <w:rsid w:val="00886FA8"/>
    <w:rsid w:val="008871C0"/>
    <w:rsid w:val="008904A4"/>
    <w:rsid w:val="008908F6"/>
    <w:rsid w:val="00891C4C"/>
    <w:rsid w:val="008920AB"/>
    <w:rsid w:val="0089216B"/>
    <w:rsid w:val="008922D2"/>
    <w:rsid w:val="008925EA"/>
    <w:rsid w:val="0089316D"/>
    <w:rsid w:val="008942D6"/>
    <w:rsid w:val="00894896"/>
    <w:rsid w:val="00894BBF"/>
    <w:rsid w:val="008956F0"/>
    <w:rsid w:val="00895946"/>
    <w:rsid w:val="00895D4D"/>
    <w:rsid w:val="00896609"/>
    <w:rsid w:val="00896D6F"/>
    <w:rsid w:val="00896E7B"/>
    <w:rsid w:val="00897209"/>
    <w:rsid w:val="0089744F"/>
    <w:rsid w:val="00897568"/>
    <w:rsid w:val="00897B7D"/>
    <w:rsid w:val="008A12B1"/>
    <w:rsid w:val="008A1D6F"/>
    <w:rsid w:val="008A1FD3"/>
    <w:rsid w:val="008A2717"/>
    <w:rsid w:val="008A28BD"/>
    <w:rsid w:val="008A2C04"/>
    <w:rsid w:val="008A2E75"/>
    <w:rsid w:val="008A32D2"/>
    <w:rsid w:val="008A4288"/>
    <w:rsid w:val="008A4B11"/>
    <w:rsid w:val="008A4D87"/>
    <w:rsid w:val="008A4E0D"/>
    <w:rsid w:val="008A518D"/>
    <w:rsid w:val="008A5B2C"/>
    <w:rsid w:val="008A5C9E"/>
    <w:rsid w:val="008A6DFE"/>
    <w:rsid w:val="008A7A2D"/>
    <w:rsid w:val="008A7CCB"/>
    <w:rsid w:val="008A7D67"/>
    <w:rsid w:val="008B04D3"/>
    <w:rsid w:val="008B04D5"/>
    <w:rsid w:val="008B04FA"/>
    <w:rsid w:val="008B0C71"/>
    <w:rsid w:val="008B0D81"/>
    <w:rsid w:val="008B27AC"/>
    <w:rsid w:val="008B39D7"/>
    <w:rsid w:val="008B3D4B"/>
    <w:rsid w:val="008B479E"/>
    <w:rsid w:val="008B6050"/>
    <w:rsid w:val="008B62D0"/>
    <w:rsid w:val="008B660C"/>
    <w:rsid w:val="008B7152"/>
    <w:rsid w:val="008B77A3"/>
    <w:rsid w:val="008B77D1"/>
    <w:rsid w:val="008B7F85"/>
    <w:rsid w:val="008C07D6"/>
    <w:rsid w:val="008C0D03"/>
    <w:rsid w:val="008C0F29"/>
    <w:rsid w:val="008C1DA6"/>
    <w:rsid w:val="008C23A5"/>
    <w:rsid w:val="008C2BD8"/>
    <w:rsid w:val="008C3477"/>
    <w:rsid w:val="008C3535"/>
    <w:rsid w:val="008C3626"/>
    <w:rsid w:val="008C3B4F"/>
    <w:rsid w:val="008C3BAE"/>
    <w:rsid w:val="008C3CEC"/>
    <w:rsid w:val="008C3F96"/>
    <w:rsid w:val="008C3FC4"/>
    <w:rsid w:val="008C3FCC"/>
    <w:rsid w:val="008C4EA6"/>
    <w:rsid w:val="008C5A46"/>
    <w:rsid w:val="008C674D"/>
    <w:rsid w:val="008D01FC"/>
    <w:rsid w:val="008D056C"/>
    <w:rsid w:val="008D07F5"/>
    <w:rsid w:val="008D09D8"/>
    <w:rsid w:val="008D108C"/>
    <w:rsid w:val="008D124A"/>
    <w:rsid w:val="008D1661"/>
    <w:rsid w:val="008D17CD"/>
    <w:rsid w:val="008D1F71"/>
    <w:rsid w:val="008D24C6"/>
    <w:rsid w:val="008D2674"/>
    <w:rsid w:val="008D2904"/>
    <w:rsid w:val="008D2C94"/>
    <w:rsid w:val="008D3B91"/>
    <w:rsid w:val="008D3BCD"/>
    <w:rsid w:val="008D45A7"/>
    <w:rsid w:val="008D4CD6"/>
    <w:rsid w:val="008D4F16"/>
    <w:rsid w:val="008D5480"/>
    <w:rsid w:val="008D55D3"/>
    <w:rsid w:val="008D58B1"/>
    <w:rsid w:val="008D5BF1"/>
    <w:rsid w:val="008D5E8C"/>
    <w:rsid w:val="008D636F"/>
    <w:rsid w:val="008D6695"/>
    <w:rsid w:val="008D6817"/>
    <w:rsid w:val="008D6B53"/>
    <w:rsid w:val="008D6CDF"/>
    <w:rsid w:val="008D753C"/>
    <w:rsid w:val="008D75A3"/>
    <w:rsid w:val="008D7E13"/>
    <w:rsid w:val="008E006D"/>
    <w:rsid w:val="008E15C4"/>
    <w:rsid w:val="008E2271"/>
    <w:rsid w:val="008E2341"/>
    <w:rsid w:val="008E2595"/>
    <w:rsid w:val="008E27B7"/>
    <w:rsid w:val="008E293B"/>
    <w:rsid w:val="008E2A4E"/>
    <w:rsid w:val="008E2B0E"/>
    <w:rsid w:val="008E2B3B"/>
    <w:rsid w:val="008E2CE8"/>
    <w:rsid w:val="008E2D3E"/>
    <w:rsid w:val="008E2F73"/>
    <w:rsid w:val="008E2F8F"/>
    <w:rsid w:val="008E3E78"/>
    <w:rsid w:val="008E4401"/>
    <w:rsid w:val="008E4A49"/>
    <w:rsid w:val="008E6C99"/>
    <w:rsid w:val="008E6EEE"/>
    <w:rsid w:val="008E77BE"/>
    <w:rsid w:val="008E7D65"/>
    <w:rsid w:val="008F04C2"/>
    <w:rsid w:val="008F133F"/>
    <w:rsid w:val="008F1519"/>
    <w:rsid w:val="008F15A1"/>
    <w:rsid w:val="008F1A9D"/>
    <w:rsid w:val="008F1E64"/>
    <w:rsid w:val="008F1E6D"/>
    <w:rsid w:val="008F2BFF"/>
    <w:rsid w:val="008F2C41"/>
    <w:rsid w:val="008F32B1"/>
    <w:rsid w:val="008F3933"/>
    <w:rsid w:val="008F63AA"/>
    <w:rsid w:val="008F650B"/>
    <w:rsid w:val="008F6620"/>
    <w:rsid w:val="008F726B"/>
    <w:rsid w:val="00900CA3"/>
    <w:rsid w:val="00900FA3"/>
    <w:rsid w:val="00901284"/>
    <w:rsid w:val="00901518"/>
    <w:rsid w:val="009019D2"/>
    <w:rsid w:val="00901AF4"/>
    <w:rsid w:val="00902A1C"/>
    <w:rsid w:val="009032DE"/>
    <w:rsid w:val="0090398E"/>
    <w:rsid w:val="00903EFB"/>
    <w:rsid w:val="009046E3"/>
    <w:rsid w:val="00904D85"/>
    <w:rsid w:val="00905218"/>
    <w:rsid w:val="0090573A"/>
    <w:rsid w:val="00905CAD"/>
    <w:rsid w:val="009060F9"/>
    <w:rsid w:val="009068C2"/>
    <w:rsid w:val="00906B37"/>
    <w:rsid w:val="00907612"/>
    <w:rsid w:val="00907DC0"/>
    <w:rsid w:val="00907E8C"/>
    <w:rsid w:val="00910210"/>
    <w:rsid w:val="009102FC"/>
    <w:rsid w:val="009104B4"/>
    <w:rsid w:val="009106E6"/>
    <w:rsid w:val="00910BC9"/>
    <w:rsid w:val="00911276"/>
    <w:rsid w:val="009113CE"/>
    <w:rsid w:val="00911404"/>
    <w:rsid w:val="00911A54"/>
    <w:rsid w:val="00911A8F"/>
    <w:rsid w:val="00912241"/>
    <w:rsid w:val="009133F6"/>
    <w:rsid w:val="009148B5"/>
    <w:rsid w:val="0091493E"/>
    <w:rsid w:val="00914C8B"/>
    <w:rsid w:val="009151E9"/>
    <w:rsid w:val="009151F5"/>
    <w:rsid w:val="009153BE"/>
    <w:rsid w:val="009156B8"/>
    <w:rsid w:val="00915821"/>
    <w:rsid w:val="00915A75"/>
    <w:rsid w:val="00915AFD"/>
    <w:rsid w:val="00915C9A"/>
    <w:rsid w:val="00916C07"/>
    <w:rsid w:val="00916E1C"/>
    <w:rsid w:val="009170CF"/>
    <w:rsid w:val="009177A4"/>
    <w:rsid w:val="0092002C"/>
    <w:rsid w:val="00920FD2"/>
    <w:rsid w:val="00922F3B"/>
    <w:rsid w:val="00923030"/>
    <w:rsid w:val="009241A0"/>
    <w:rsid w:val="009247CA"/>
    <w:rsid w:val="0092517D"/>
    <w:rsid w:val="009251A8"/>
    <w:rsid w:val="00925A01"/>
    <w:rsid w:val="00926934"/>
    <w:rsid w:val="00927039"/>
    <w:rsid w:val="00927375"/>
    <w:rsid w:val="00927B2E"/>
    <w:rsid w:val="00927C61"/>
    <w:rsid w:val="00930809"/>
    <w:rsid w:val="00930B63"/>
    <w:rsid w:val="009312F5"/>
    <w:rsid w:val="00931B88"/>
    <w:rsid w:val="00931C77"/>
    <w:rsid w:val="00931DDC"/>
    <w:rsid w:val="00932008"/>
    <w:rsid w:val="00932167"/>
    <w:rsid w:val="00932BCA"/>
    <w:rsid w:val="00933859"/>
    <w:rsid w:val="0093472E"/>
    <w:rsid w:val="009351AA"/>
    <w:rsid w:val="0093565E"/>
    <w:rsid w:val="00935870"/>
    <w:rsid w:val="00935BCC"/>
    <w:rsid w:val="00935D58"/>
    <w:rsid w:val="00935E81"/>
    <w:rsid w:val="009368D5"/>
    <w:rsid w:val="00940831"/>
    <w:rsid w:val="00940A92"/>
    <w:rsid w:val="0094144B"/>
    <w:rsid w:val="00941501"/>
    <w:rsid w:val="0094247C"/>
    <w:rsid w:val="0094325E"/>
    <w:rsid w:val="00943361"/>
    <w:rsid w:val="00943A03"/>
    <w:rsid w:val="00944E9A"/>
    <w:rsid w:val="00944F0E"/>
    <w:rsid w:val="009453F7"/>
    <w:rsid w:val="009458A2"/>
    <w:rsid w:val="00946345"/>
    <w:rsid w:val="009463FC"/>
    <w:rsid w:val="009464EA"/>
    <w:rsid w:val="00947144"/>
    <w:rsid w:val="0094720C"/>
    <w:rsid w:val="009472E0"/>
    <w:rsid w:val="00947F9E"/>
    <w:rsid w:val="009501F6"/>
    <w:rsid w:val="009502AB"/>
    <w:rsid w:val="00950F2B"/>
    <w:rsid w:val="0095177E"/>
    <w:rsid w:val="0095186E"/>
    <w:rsid w:val="00952EA8"/>
    <w:rsid w:val="0095396F"/>
    <w:rsid w:val="00953C68"/>
    <w:rsid w:val="0095427F"/>
    <w:rsid w:val="009544BA"/>
    <w:rsid w:val="00954501"/>
    <w:rsid w:val="00954C8A"/>
    <w:rsid w:val="00955694"/>
    <w:rsid w:val="009556E8"/>
    <w:rsid w:val="00955CEA"/>
    <w:rsid w:val="00956504"/>
    <w:rsid w:val="009565E5"/>
    <w:rsid w:val="00956B16"/>
    <w:rsid w:val="009577EB"/>
    <w:rsid w:val="00960D00"/>
    <w:rsid w:val="00961DC9"/>
    <w:rsid w:val="00963479"/>
    <w:rsid w:val="00963909"/>
    <w:rsid w:val="00963C92"/>
    <w:rsid w:val="00963CBE"/>
    <w:rsid w:val="009644C5"/>
    <w:rsid w:val="00964AF9"/>
    <w:rsid w:val="00965294"/>
    <w:rsid w:val="009679E3"/>
    <w:rsid w:val="00967D36"/>
    <w:rsid w:val="00971129"/>
    <w:rsid w:val="009711FF"/>
    <w:rsid w:val="00971C55"/>
    <w:rsid w:val="00972486"/>
    <w:rsid w:val="0097257D"/>
    <w:rsid w:val="00972683"/>
    <w:rsid w:val="00972A53"/>
    <w:rsid w:val="0097374A"/>
    <w:rsid w:val="009739C1"/>
    <w:rsid w:val="00973E12"/>
    <w:rsid w:val="00974237"/>
    <w:rsid w:val="009766D6"/>
    <w:rsid w:val="00976E05"/>
    <w:rsid w:val="0097734A"/>
    <w:rsid w:val="0097741A"/>
    <w:rsid w:val="00977468"/>
    <w:rsid w:val="00977A4B"/>
    <w:rsid w:val="00977C10"/>
    <w:rsid w:val="009808B4"/>
    <w:rsid w:val="00980CC7"/>
    <w:rsid w:val="00981068"/>
    <w:rsid w:val="0098113C"/>
    <w:rsid w:val="009817B4"/>
    <w:rsid w:val="00981B9B"/>
    <w:rsid w:val="00982488"/>
    <w:rsid w:val="009825B5"/>
    <w:rsid w:val="00982DC9"/>
    <w:rsid w:val="00983262"/>
    <w:rsid w:val="009839E3"/>
    <w:rsid w:val="00984457"/>
    <w:rsid w:val="00984D0A"/>
    <w:rsid w:val="00985128"/>
    <w:rsid w:val="0098522D"/>
    <w:rsid w:val="00985495"/>
    <w:rsid w:val="00986124"/>
    <w:rsid w:val="00986444"/>
    <w:rsid w:val="00986516"/>
    <w:rsid w:val="00986796"/>
    <w:rsid w:val="00986820"/>
    <w:rsid w:val="009878AD"/>
    <w:rsid w:val="00987A3B"/>
    <w:rsid w:val="00987DD9"/>
    <w:rsid w:val="0099029D"/>
    <w:rsid w:val="00990505"/>
    <w:rsid w:val="00990A24"/>
    <w:rsid w:val="00990C12"/>
    <w:rsid w:val="00990C34"/>
    <w:rsid w:val="0099150A"/>
    <w:rsid w:val="00991814"/>
    <w:rsid w:val="009926D3"/>
    <w:rsid w:val="00992E15"/>
    <w:rsid w:val="0099326E"/>
    <w:rsid w:val="00993AAA"/>
    <w:rsid w:val="009943B0"/>
    <w:rsid w:val="009943DC"/>
    <w:rsid w:val="00994657"/>
    <w:rsid w:val="00994816"/>
    <w:rsid w:val="00995EE4"/>
    <w:rsid w:val="00996620"/>
    <w:rsid w:val="00996BBA"/>
    <w:rsid w:val="009977B2"/>
    <w:rsid w:val="00997D17"/>
    <w:rsid w:val="009A03AF"/>
    <w:rsid w:val="009A03BE"/>
    <w:rsid w:val="009A0E08"/>
    <w:rsid w:val="009A1384"/>
    <w:rsid w:val="009A17F0"/>
    <w:rsid w:val="009A24C6"/>
    <w:rsid w:val="009A2D44"/>
    <w:rsid w:val="009A2D71"/>
    <w:rsid w:val="009A30FC"/>
    <w:rsid w:val="009A36FC"/>
    <w:rsid w:val="009A3B8B"/>
    <w:rsid w:val="009A3D22"/>
    <w:rsid w:val="009A54AF"/>
    <w:rsid w:val="009A5662"/>
    <w:rsid w:val="009A5F0C"/>
    <w:rsid w:val="009A6BE0"/>
    <w:rsid w:val="009A6E68"/>
    <w:rsid w:val="009A70E2"/>
    <w:rsid w:val="009A781F"/>
    <w:rsid w:val="009B015A"/>
    <w:rsid w:val="009B02AB"/>
    <w:rsid w:val="009B040B"/>
    <w:rsid w:val="009B0C20"/>
    <w:rsid w:val="009B272F"/>
    <w:rsid w:val="009B2EA9"/>
    <w:rsid w:val="009B3244"/>
    <w:rsid w:val="009B35C3"/>
    <w:rsid w:val="009B4541"/>
    <w:rsid w:val="009B464B"/>
    <w:rsid w:val="009B4E94"/>
    <w:rsid w:val="009B4FB3"/>
    <w:rsid w:val="009B5145"/>
    <w:rsid w:val="009B5436"/>
    <w:rsid w:val="009B59CB"/>
    <w:rsid w:val="009B5EBA"/>
    <w:rsid w:val="009B64FE"/>
    <w:rsid w:val="009B6F6C"/>
    <w:rsid w:val="009B7588"/>
    <w:rsid w:val="009B7ED8"/>
    <w:rsid w:val="009B7FF8"/>
    <w:rsid w:val="009C0194"/>
    <w:rsid w:val="009C081C"/>
    <w:rsid w:val="009C0D8A"/>
    <w:rsid w:val="009C141F"/>
    <w:rsid w:val="009C2A9F"/>
    <w:rsid w:val="009C3038"/>
    <w:rsid w:val="009C31CF"/>
    <w:rsid w:val="009C3E7D"/>
    <w:rsid w:val="009C409B"/>
    <w:rsid w:val="009C4377"/>
    <w:rsid w:val="009C4A93"/>
    <w:rsid w:val="009C5126"/>
    <w:rsid w:val="009C54C3"/>
    <w:rsid w:val="009C55A9"/>
    <w:rsid w:val="009C5CF6"/>
    <w:rsid w:val="009C5FC6"/>
    <w:rsid w:val="009C63B0"/>
    <w:rsid w:val="009C687D"/>
    <w:rsid w:val="009C774B"/>
    <w:rsid w:val="009D00D3"/>
    <w:rsid w:val="009D03AE"/>
    <w:rsid w:val="009D074D"/>
    <w:rsid w:val="009D08EC"/>
    <w:rsid w:val="009D0FC2"/>
    <w:rsid w:val="009D11EE"/>
    <w:rsid w:val="009D1646"/>
    <w:rsid w:val="009D1B88"/>
    <w:rsid w:val="009D2069"/>
    <w:rsid w:val="009D24EF"/>
    <w:rsid w:val="009D290B"/>
    <w:rsid w:val="009D2980"/>
    <w:rsid w:val="009D2D5C"/>
    <w:rsid w:val="009D2E8A"/>
    <w:rsid w:val="009D3116"/>
    <w:rsid w:val="009D373F"/>
    <w:rsid w:val="009D3B48"/>
    <w:rsid w:val="009D3E1C"/>
    <w:rsid w:val="009D40D2"/>
    <w:rsid w:val="009D48CC"/>
    <w:rsid w:val="009D4A3A"/>
    <w:rsid w:val="009D5B31"/>
    <w:rsid w:val="009D5C7D"/>
    <w:rsid w:val="009D6026"/>
    <w:rsid w:val="009D6E66"/>
    <w:rsid w:val="009D7A8B"/>
    <w:rsid w:val="009D7C2E"/>
    <w:rsid w:val="009D7FD3"/>
    <w:rsid w:val="009E010C"/>
    <w:rsid w:val="009E08DE"/>
    <w:rsid w:val="009E1576"/>
    <w:rsid w:val="009E1A2E"/>
    <w:rsid w:val="009E2681"/>
    <w:rsid w:val="009E26BC"/>
    <w:rsid w:val="009E27B8"/>
    <w:rsid w:val="009E2AB7"/>
    <w:rsid w:val="009E2FDF"/>
    <w:rsid w:val="009E336F"/>
    <w:rsid w:val="009E3A33"/>
    <w:rsid w:val="009E4718"/>
    <w:rsid w:val="009E4744"/>
    <w:rsid w:val="009E4B3F"/>
    <w:rsid w:val="009E4E53"/>
    <w:rsid w:val="009E51DA"/>
    <w:rsid w:val="009E52B5"/>
    <w:rsid w:val="009E67D2"/>
    <w:rsid w:val="009E6B25"/>
    <w:rsid w:val="009E731A"/>
    <w:rsid w:val="009E7C2C"/>
    <w:rsid w:val="009F0F5A"/>
    <w:rsid w:val="009F12D8"/>
    <w:rsid w:val="009F1324"/>
    <w:rsid w:val="009F1742"/>
    <w:rsid w:val="009F18AE"/>
    <w:rsid w:val="009F2142"/>
    <w:rsid w:val="009F22DC"/>
    <w:rsid w:val="009F39D2"/>
    <w:rsid w:val="009F39E4"/>
    <w:rsid w:val="009F41ED"/>
    <w:rsid w:val="009F428C"/>
    <w:rsid w:val="009F4F37"/>
    <w:rsid w:val="009F519B"/>
    <w:rsid w:val="009F552F"/>
    <w:rsid w:val="009F5BA4"/>
    <w:rsid w:val="009F6470"/>
    <w:rsid w:val="009F6609"/>
    <w:rsid w:val="009F7225"/>
    <w:rsid w:val="009F753C"/>
    <w:rsid w:val="009F75B2"/>
    <w:rsid w:val="009F762C"/>
    <w:rsid w:val="009F7DDC"/>
    <w:rsid w:val="009F7EF3"/>
    <w:rsid w:val="009F7F7A"/>
    <w:rsid w:val="00A004D2"/>
    <w:rsid w:val="00A00A9F"/>
    <w:rsid w:val="00A018EF"/>
    <w:rsid w:val="00A01C5B"/>
    <w:rsid w:val="00A01FFD"/>
    <w:rsid w:val="00A02D78"/>
    <w:rsid w:val="00A03C27"/>
    <w:rsid w:val="00A04F8D"/>
    <w:rsid w:val="00A05230"/>
    <w:rsid w:val="00A058BD"/>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3112"/>
    <w:rsid w:val="00A13DB6"/>
    <w:rsid w:val="00A14882"/>
    <w:rsid w:val="00A14950"/>
    <w:rsid w:val="00A151B6"/>
    <w:rsid w:val="00A15349"/>
    <w:rsid w:val="00A153B1"/>
    <w:rsid w:val="00A15876"/>
    <w:rsid w:val="00A1599C"/>
    <w:rsid w:val="00A15D5D"/>
    <w:rsid w:val="00A15D65"/>
    <w:rsid w:val="00A15DE2"/>
    <w:rsid w:val="00A16565"/>
    <w:rsid w:val="00A17D8A"/>
    <w:rsid w:val="00A2076B"/>
    <w:rsid w:val="00A2089B"/>
    <w:rsid w:val="00A20A6C"/>
    <w:rsid w:val="00A20A77"/>
    <w:rsid w:val="00A2132A"/>
    <w:rsid w:val="00A2180A"/>
    <w:rsid w:val="00A229C4"/>
    <w:rsid w:val="00A22A41"/>
    <w:rsid w:val="00A230CD"/>
    <w:rsid w:val="00A23401"/>
    <w:rsid w:val="00A234BD"/>
    <w:rsid w:val="00A237B5"/>
    <w:rsid w:val="00A239B9"/>
    <w:rsid w:val="00A23EB8"/>
    <w:rsid w:val="00A24A53"/>
    <w:rsid w:val="00A24B1B"/>
    <w:rsid w:val="00A24D5E"/>
    <w:rsid w:val="00A25F08"/>
    <w:rsid w:val="00A2600C"/>
    <w:rsid w:val="00A27EA1"/>
    <w:rsid w:val="00A30921"/>
    <w:rsid w:val="00A31D5C"/>
    <w:rsid w:val="00A3227E"/>
    <w:rsid w:val="00A323D4"/>
    <w:rsid w:val="00A32715"/>
    <w:rsid w:val="00A32C5C"/>
    <w:rsid w:val="00A32F3F"/>
    <w:rsid w:val="00A33FB0"/>
    <w:rsid w:val="00A34037"/>
    <w:rsid w:val="00A344D2"/>
    <w:rsid w:val="00A34E4C"/>
    <w:rsid w:val="00A35C0B"/>
    <w:rsid w:val="00A362B4"/>
    <w:rsid w:val="00A36717"/>
    <w:rsid w:val="00A3672D"/>
    <w:rsid w:val="00A3734C"/>
    <w:rsid w:val="00A37385"/>
    <w:rsid w:val="00A37514"/>
    <w:rsid w:val="00A37B5E"/>
    <w:rsid w:val="00A37CE7"/>
    <w:rsid w:val="00A37FDD"/>
    <w:rsid w:val="00A403CA"/>
    <w:rsid w:val="00A406CA"/>
    <w:rsid w:val="00A40E16"/>
    <w:rsid w:val="00A40F9B"/>
    <w:rsid w:val="00A412A2"/>
    <w:rsid w:val="00A414FC"/>
    <w:rsid w:val="00A41861"/>
    <w:rsid w:val="00A41D80"/>
    <w:rsid w:val="00A41EB1"/>
    <w:rsid w:val="00A41F2F"/>
    <w:rsid w:val="00A43543"/>
    <w:rsid w:val="00A442A7"/>
    <w:rsid w:val="00A44963"/>
    <w:rsid w:val="00A44DDC"/>
    <w:rsid w:val="00A4547C"/>
    <w:rsid w:val="00A46A42"/>
    <w:rsid w:val="00A47CFB"/>
    <w:rsid w:val="00A51198"/>
    <w:rsid w:val="00A51CA0"/>
    <w:rsid w:val="00A5246E"/>
    <w:rsid w:val="00A52770"/>
    <w:rsid w:val="00A527B5"/>
    <w:rsid w:val="00A5295A"/>
    <w:rsid w:val="00A529CD"/>
    <w:rsid w:val="00A53125"/>
    <w:rsid w:val="00A53836"/>
    <w:rsid w:val="00A53BF3"/>
    <w:rsid w:val="00A5452D"/>
    <w:rsid w:val="00A54731"/>
    <w:rsid w:val="00A549F9"/>
    <w:rsid w:val="00A54F7B"/>
    <w:rsid w:val="00A555DC"/>
    <w:rsid w:val="00A5648B"/>
    <w:rsid w:val="00A56527"/>
    <w:rsid w:val="00A56857"/>
    <w:rsid w:val="00A56A75"/>
    <w:rsid w:val="00A57396"/>
    <w:rsid w:val="00A5751E"/>
    <w:rsid w:val="00A5770C"/>
    <w:rsid w:val="00A60691"/>
    <w:rsid w:val="00A607C2"/>
    <w:rsid w:val="00A6088C"/>
    <w:rsid w:val="00A60C2A"/>
    <w:rsid w:val="00A60E14"/>
    <w:rsid w:val="00A611F1"/>
    <w:rsid w:val="00A61435"/>
    <w:rsid w:val="00A617CA"/>
    <w:rsid w:val="00A61B44"/>
    <w:rsid w:val="00A61E25"/>
    <w:rsid w:val="00A633EC"/>
    <w:rsid w:val="00A63942"/>
    <w:rsid w:val="00A63C14"/>
    <w:rsid w:val="00A64AB7"/>
    <w:rsid w:val="00A6556F"/>
    <w:rsid w:val="00A65605"/>
    <w:rsid w:val="00A65667"/>
    <w:rsid w:val="00A65720"/>
    <w:rsid w:val="00A65C12"/>
    <w:rsid w:val="00A67179"/>
    <w:rsid w:val="00A673A6"/>
    <w:rsid w:val="00A675AA"/>
    <w:rsid w:val="00A67A4F"/>
    <w:rsid w:val="00A67B9A"/>
    <w:rsid w:val="00A706B5"/>
    <w:rsid w:val="00A71BDE"/>
    <w:rsid w:val="00A729D6"/>
    <w:rsid w:val="00A7313A"/>
    <w:rsid w:val="00A731B8"/>
    <w:rsid w:val="00A7386A"/>
    <w:rsid w:val="00A73876"/>
    <w:rsid w:val="00A7396A"/>
    <w:rsid w:val="00A73972"/>
    <w:rsid w:val="00A73B64"/>
    <w:rsid w:val="00A73C46"/>
    <w:rsid w:val="00A74784"/>
    <w:rsid w:val="00A747CC"/>
    <w:rsid w:val="00A74CC2"/>
    <w:rsid w:val="00A75604"/>
    <w:rsid w:val="00A756C8"/>
    <w:rsid w:val="00A75713"/>
    <w:rsid w:val="00A7587C"/>
    <w:rsid w:val="00A75D6E"/>
    <w:rsid w:val="00A75DC4"/>
    <w:rsid w:val="00A76A49"/>
    <w:rsid w:val="00A76B1B"/>
    <w:rsid w:val="00A778C9"/>
    <w:rsid w:val="00A80613"/>
    <w:rsid w:val="00A80ED3"/>
    <w:rsid w:val="00A80F4D"/>
    <w:rsid w:val="00A81DA8"/>
    <w:rsid w:val="00A82406"/>
    <w:rsid w:val="00A82F52"/>
    <w:rsid w:val="00A836E5"/>
    <w:rsid w:val="00A83C48"/>
    <w:rsid w:val="00A83CC6"/>
    <w:rsid w:val="00A83DFC"/>
    <w:rsid w:val="00A84333"/>
    <w:rsid w:val="00A8447E"/>
    <w:rsid w:val="00A84658"/>
    <w:rsid w:val="00A8526D"/>
    <w:rsid w:val="00A85321"/>
    <w:rsid w:val="00A8532D"/>
    <w:rsid w:val="00A85920"/>
    <w:rsid w:val="00A85C2B"/>
    <w:rsid w:val="00A861D5"/>
    <w:rsid w:val="00A862D5"/>
    <w:rsid w:val="00A863F5"/>
    <w:rsid w:val="00A86A0A"/>
    <w:rsid w:val="00A86A9B"/>
    <w:rsid w:val="00A87746"/>
    <w:rsid w:val="00A900DD"/>
    <w:rsid w:val="00A900DF"/>
    <w:rsid w:val="00A90309"/>
    <w:rsid w:val="00A90312"/>
    <w:rsid w:val="00A90878"/>
    <w:rsid w:val="00A91282"/>
    <w:rsid w:val="00A9128C"/>
    <w:rsid w:val="00A913C5"/>
    <w:rsid w:val="00A9144E"/>
    <w:rsid w:val="00A921E5"/>
    <w:rsid w:val="00A92289"/>
    <w:rsid w:val="00A92E49"/>
    <w:rsid w:val="00A92F99"/>
    <w:rsid w:val="00A92FE2"/>
    <w:rsid w:val="00A94010"/>
    <w:rsid w:val="00A94D3D"/>
    <w:rsid w:val="00A95AF9"/>
    <w:rsid w:val="00A95C9E"/>
    <w:rsid w:val="00A95DAB"/>
    <w:rsid w:val="00A961AE"/>
    <w:rsid w:val="00A96497"/>
    <w:rsid w:val="00A965B8"/>
    <w:rsid w:val="00A968B7"/>
    <w:rsid w:val="00A97C3F"/>
    <w:rsid w:val="00AA027F"/>
    <w:rsid w:val="00AA040C"/>
    <w:rsid w:val="00AA0A32"/>
    <w:rsid w:val="00AA10BE"/>
    <w:rsid w:val="00AA2073"/>
    <w:rsid w:val="00AA2387"/>
    <w:rsid w:val="00AA29ED"/>
    <w:rsid w:val="00AA2A89"/>
    <w:rsid w:val="00AA2AC8"/>
    <w:rsid w:val="00AA3195"/>
    <w:rsid w:val="00AA3AA4"/>
    <w:rsid w:val="00AA3AAE"/>
    <w:rsid w:val="00AA3C0D"/>
    <w:rsid w:val="00AA3C8B"/>
    <w:rsid w:val="00AA3E52"/>
    <w:rsid w:val="00AA4752"/>
    <w:rsid w:val="00AA4796"/>
    <w:rsid w:val="00AA53A4"/>
    <w:rsid w:val="00AA6396"/>
    <w:rsid w:val="00AA655F"/>
    <w:rsid w:val="00AA656E"/>
    <w:rsid w:val="00AA66C7"/>
    <w:rsid w:val="00AA7112"/>
    <w:rsid w:val="00AA770A"/>
    <w:rsid w:val="00AB01B4"/>
    <w:rsid w:val="00AB01EB"/>
    <w:rsid w:val="00AB1C7A"/>
    <w:rsid w:val="00AB241C"/>
    <w:rsid w:val="00AB30AB"/>
    <w:rsid w:val="00AB37CB"/>
    <w:rsid w:val="00AB3939"/>
    <w:rsid w:val="00AB463E"/>
    <w:rsid w:val="00AB48EF"/>
    <w:rsid w:val="00AB4DC6"/>
    <w:rsid w:val="00AB6EE5"/>
    <w:rsid w:val="00AB7BF8"/>
    <w:rsid w:val="00AB7E31"/>
    <w:rsid w:val="00AB7FB6"/>
    <w:rsid w:val="00AC05B2"/>
    <w:rsid w:val="00AC0823"/>
    <w:rsid w:val="00AC093C"/>
    <w:rsid w:val="00AC0FA6"/>
    <w:rsid w:val="00AC148C"/>
    <w:rsid w:val="00AC1CAF"/>
    <w:rsid w:val="00AC2AFD"/>
    <w:rsid w:val="00AC2E6E"/>
    <w:rsid w:val="00AC386F"/>
    <w:rsid w:val="00AC3A50"/>
    <w:rsid w:val="00AC40A4"/>
    <w:rsid w:val="00AC4191"/>
    <w:rsid w:val="00AC439A"/>
    <w:rsid w:val="00AC4AFF"/>
    <w:rsid w:val="00AC5364"/>
    <w:rsid w:val="00AC5DE7"/>
    <w:rsid w:val="00AC6424"/>
    <w:rsid w:val="00AC6880"/>
    <w:rsid w:val="00AC6F5E"/>
    <w:rsid w:val="00AC6FBD"/>
    <w:rsid w:val="00AC76D3"/>
    <w:rsid w:val="00AD0167"/>
    <w:rsid w:val="00AD027F"/>
    <w:rsid w:val="00AD0B93"/>
    <w:rsid w:val="00AD0E81"/>
    <w:rsid w:val="00AD31B3"/>
    <w:rsid w:val="00AD356C"/>
    <w:rsid w:val="00AD35D0"/>
    <w:rsid w:val="00AD3B85"/>
    <w:rsid w:val="00AD42DC"/>
    <w:rsid w:val="00AD553D"/>
    <w:rsid w:val="00AD62B9"/>
    <w:rsid w:val="00AD639D"/>
    <w:rsid w:val="00AD6908"/>
    <w:rsid w:val="00AD6E15"/>
    <w:rsid w:val="00AD6E2D"/>
    <w:rsid w:val="00AD6EFC"/>
    <w:rsid w:val="00AD75C9"/>
    <w:rsid w:val="00AE07C7"/>
    <w:rsid w:val="00AE09D6"/>
    <w:rsid w:val="00AE0A68"/>
    <w:rsid w:val="00AE14BE"/>
    <w:rsid w:val="00AE3401"/>
    <w:rsid w:val="00AE39F7"/>
    <w:rsid w:val="00AE423A"/>
    <w:rsid w:val="00AE4299"/>
    <w:rsid w:val="00AE4BF2"/>
    <w:rsid w:val="00AE51D3"/>
    <w:rsid w:val="00AE5551"/>
    <w:rsid w:val="00AE7830"/>
    <w:rsid w:val="00AE7D0A"/>
    <w:rsid w:val="00AE7DF9"/>
    <w:rsid w:val="00AF0B05"/>
    <w:rsid w:val="00AF1BC4"/>
    <w:rsid w:val="00AF1C47"/>
    <w:rsid w:val="00AF23E4"/>
    <w:rsid w:val="00AF2513"/>
    <w:rsid w:val="00AF256A"/>
    <w:rsid w:val="00AF27F0"/>
    <w:rsid w:val="00AF30B3"/>
    <w:rsid w:val="00AF3A0E"/>
    <w:rsid w:val="00AF3D38"/>
    <w:rsid w:val="00AF4259"/>
    <w:rsid w:val="00AF4348"/>
    <w:rsid w:val="00AF4465"/>
    <w:rsid w:val="00AF48F4"/>
    <w:rsid w:val="00AF4A0D"/>
    <w:rsid w:val="00AF4F7B"/>
    <w:rsid w:val="00AF4FBB"/>
    <w:rsid w:val="00AF58FB"/>
    <w:rsid w:val="00AF67A1"/>
    <w:rsid w:val="00AF6D58"/>
    <w:rsid w:val="00AF7C3C"/>
    <w:rsid w:val="00B00021"/>
    <w:rsid w:val="00B001B9"/>
    <w:rsid w:val="00B00C71"/>
    <w:rsid w:val="00B00EF0"/>
    <w:rsid w:val="00B012BD"/>
    <w:rsid w:val="00B017E4"/>
    <w:rsid w:val="00B02251"/>
    <w:rsid w:val="00B027E4"/>
    <w:rsid w:val="00B03A6C"/>
    <w:rsid w:val="00B03E2B"/>
    <w:rsid w:val="00B041F7"/>
    <w:rsid w:val="00B047D5"/>
    <w:rsid w:val="00B053B6"/>
    <w:rsid w:val="00B05685"/>
    <w:rsid w:val="00B06571"/>
    <w:rsid w:val="00B06A45"/>
    <w:rsid w:val="00B06CB0"/>
    <w:rsid w:val="00B07DB2"/>
    <w:rsid w:val="00B10670"/>
    <w:rsid w:val="00B10C24"/>
    <w:rsid w:val="00B10DC0"/>
    <w:rsid w:val="00B10E4B"/>
    <w:rsid w:val="00B1103D"/>
    <w:rsid w:val="00B1143D"/>
    <w:rsid w:val="00B11972"/>
    <w:rsid w:val="00B12574"/>
    <w:rsid w:val="00B1292B"/>
    <w:rsid w:val="00B12B13"/>
    <w:rsid w:val="00B1306E"/>
    <w:rsid w:val="00B146F8"/>
    <w:rsid w:val="00B149B4"/>
    <w:rsid w:val="00B14DCD"/>
    <w:rsid w:val="00B14DF3"/>
    <w:rsid w:val="00B1527B"/>
    <w:rsid w:val="00B1575E"/>
    <w:rsid w:val="00B158F4"/>
    <w:rsid w:val="00B15D1D"/>
    <w:rsid w:val="00B1761D"/>
    <w:rsid w:val="00B17AE1"/>
    <w:rsid w:val="00B17B07"/>
    <w:rsid w:val="00B206DE"/>
    <w:rsid w:val="00B210C1"/>
    <w:rsid w:val="00B216A8"/>
    <w:rsid w:val="00B21CDD"/>
    <w:rsid w:val="00B22164"/>
    <w:rsid w:val="00B227F6"/>
    <w:rsid w:val="00B22955"/>
    <w:rsid w:val="00B22BBA"/>
    <w:rsid w:val="00B238C7"/>
    <w:rsid w:val="00B23DAB"/>
    <w:rsid w:val="00B243C0"/>
    <w:rsid w:val="00B2442F"/>
    <w:rsid w:val="00B24437"/>
    <w:rsid w:val="00B2479F"/>
    <w:rsid w:val="00B24BC0"/>
    <w:rsid w:val="00B24BC9"/>
    <w:rsid w:val="00B250DD"/>
    <w:rsid w:val="00B25F2F"/>
    <w:rsid w:val="00B2665A"/>
    <w:rsid w:val="00B2689E"/>
    <w:rsid w:val="00B27AC4"/>
    <w:rsid w:val="00B304C3"/>
    <w:rsid w:val="00B306B1"/>
    <w:rsid w:val="00B30870"/>
    <w:rsid w:val="00B311D4"/>
    <w:rsid w:val="00B31423"/>
    <w:rsid w:val="00B31C2C"/>
    <w:rsid w:val="00B322A3"/>
    <w:rsid w:val="00B324C8"/>
    <w:rsid w:val="00B32A50"/>
    <w:rsid w:val="00B340CE"/>
    <w:rsid w:val="00B34678"/>
    <w:rsid w:val="00B35194"/>
    <w:rsid w:val="00B35C2C"/>
    <w:rsid w:val="00B36512"/>
    <w:rsid w:val="00B369D1"/>
    <w:rsid w:val="00B37AC3"/>
    <w:rsid w:val="00B37FFC"/>
    <w:rsid w:val="00B40522"/>
    <w:rsid w:val="00B409CE"/>
    <w:rsid w:val="00B40A6B"/>
    <w:rsid w:val="00B40AD7"/>
    <w:rsid w:val="00B40AFD"/>
    <w:rsid w:val="00B40FE6"/>
    <w:rsid w:val="00B41042"/>
    <w:rsid w:val="00B41268"/>
    <w:rsid w:val="00B412EE"/>
    <w:rsid w:val="00B41858"/>
    <w:rsid w:val="00B41E84"/>
    <w:rsid w:val="00B4260B"/>
    <w:rsid w:val="00B429D7"/>
    <w:rsid w:val="00B43731"/>
    <w:rsid w:val="00B43F26"/>
    <w:rsid w:val="00B4432D"/>
    <w:rsid w:val="00B4440C"/>
    <w:rsid w:val="00B4459F"/>
    <w:rsid w:val="00B44810"/>
    <w:rsid w:val="00B44BDD"/>
    <w:rsid w:val="00B45265"/>
    <w:rsid w:val="00B45730"/>
    <w:rsid w:val="00B45FB2"/>
    <w:rsid w:val="00B46926"/>
    <w:rsid w:val="00B47128"/>
    <w:rsid w:val="00B47160"/>
    <w:rsid w:val="00B47423"/>
    <w:rsid w:val="00B47D62"/>
    <w:rsid w:val="00B47EEC"/>
    <w:rsid w:val="00B5039C"/>
    <w:rsid w:val="00B505F0"/>
    <w:rsid w:val="00B50642"/>
    <w:rsid w:val="00B50C33"/>
    <w:rsid w:val="00B51020"/>
    <w:rsid w:val="00B511A0"/>
    <w:rsid w:val="00B51547"/>
    <w:rsid w:val="00B51F40"/>
    <w:rsid w:val="00B526A4"/>
    <w:rsid w:val="00B52F0F"/>
    <w:rsid w:val="00B534A1"/>
    <w:rsid w:val="00B54011"/>
    <w:rsid w:val="00B550E7"/>
    <w:rsid w:val="00B55A7F"/>
    <w:rsid w:val="00B55CC5"/>
    <w:rsid w:val="00B55F15"/>
    <w:rsid w:val="00B55FE9"/>
    <w:rsid w:val="00B562A1"/>
    <w:rsid w:val="00B56758"/>
    <w:rsid w:val="00B56F12"/>
    <w:rsid w:val="00B56F47"/>
    <w:rsid w:val="00B60242"/>
    <w:rsid w:val="00B6083F"/>
    <w:rsid w:val="00B6089C"/>
    <w:rsid w:val="00B60EE6"/>
    <w:rsid w:val="00B61291"/>
    <w:rsid w:val="00B612C5"/>
    <w:rsid w:val="00B62066"/>
    <w:rsid w:val="00B6220A"/>
    <w:rsid w:val="00B62D74"/>
    <w:rsid w:val="00B63569"/>
    <w:rsid w:val="00B6357A"/>
    <w:rsid w:val="00B63B3D"/>
    <w:rsid w:val="00B64A8A"/>
    <w:rsid w:val="00B650CA"/>
    <w:rsid w:val="00B659E1"/>
    <w:rsid w:val="00B65F7D"/>
    <w:rsid w:val="00B66033"/>
    <w:rsid w:val="00B66427"/>
    <w:rsid w:val="00B66443"/>
    <w:rsid w:val="00B66D33"/>
    <w:rsid w:val="00B67178"/>
    <w:rsid w:val="00B67337"/>
    <w:rsid w:val="00B67385"/>
    <w:rsid w:val="00B679D0"/>
    <w:rsid w:val="00B707FA"/>
    <w:rsid w:val="00B708A5"/>
    <w:rsid w:val="00B711AE"/>
    <w:rsid w:val="00B7138D"/>
    <w:rsid w:val="00B71681"/>
    <w:rsid w:val="00B71738"/>
    <w:rsid w:val="00B71BC7"/>
    <w:rsid w:val="00B72711"/>
    <w:rsid w:val="00B73863"/>
    <w:rsid w:val="00B7486C"/>
    <w:rsid w:val="00B75177"/>
    <w:rsid w:val="00B75504"/>
    <w:rsid w:val="00B75FCC"/>
    <w:rsid w:val="00B765D8"/>
    <w:rsid w:val="00B7688E"/>
    <w:rsid w:val="00B76FD2"/>
    <w:rsid w:val="00B7780A"/>
    <w:rsid w:val="00B77B76"/>
    <w:rsid w:val="00B77C76"/>
    <w:rsid w:val="00B77F16"/>
    <w:rsid w:val="00B802CE"/>
    <w:rsid w:val="00B81746"/>
    <w:rsid w:val="00B82334"/>
    <w:rsid w:val="00B82D87"/>
    <w:rsid w:val="00B82DEA"/>
    <w:rsid w:val="00B82DF0"/>
    <w:rsid w:val="00B837CB"/>
    <w:rsid w:val="00B83E4A"/>
    <w:rsid w:val="00B84758"/>
    <w:rsid w:val="00B847B3"/>
    <w:rsid w:val="00B848D5"/>
    <w:rsid w:val="00B849D8"/>
    <w:rsid w:val="00B857EF"/>
    <w:rsid w:val="00B87495"/>
    <w:rsid w:val="00B87A0B"/>
    <w:rsid w:val="00B87A4E"/>
    <w:rsid w:val="00B90486"/>
    <w:rsid w:val="00B918BF"/>
    <w:rsid w:val="00B921FF"/>
    <w:rsid w:val="00B924B3"/>
    <w:rsid w:val="00B93390"/>
    <w:rsid w:val="00B93728"/>
    <w:rsid w:val="00B93983"/>
    <w:rsid w:val="00B93A25"/>
    <w:rsid w:val="00B93A84"/>
    <w:rsid w:val="00B9522F"/>
    <w:rsid w:val="00B95BDE"/>
    <w:rsid w:val="00B96028"/>
    <w:rsid w:val="00B96640"/>
    <w:rsid w:val="00B967E8"/>
    <w:rsid w:val="00B96FA1"/>
    <w:rsid w:val="00BA002B"/>
    <w:rsid w:val="00BA0737"/>
    <w:rsid w:val="00BA0803"/>
    <w:rsid w:val="00BA180D"/>
    <w:rsid w:val="00BA18FC"/>
    <w:rsid w:val="00BA20EF"/>
    <w:rsid w:val="00BA2AE8"/>
    <w:rsid w:val="00BA2E69"/>
    <w:rsid w:val="00BA3488"/>
    <w:rsid w:val="00BA35B8"/>
    <w:rsid w:val="00BA50A7"/>
    <w:rsid w:val="00BA5B08"/>
    <w:rsid w:val="00BA5D26"/>
    <w:rsid w:val="00BA603F"/>
    <w:rsid w:val="00BB07DB"/>
    <w:rsid w:val="00BB08F2"/>
    <w:rsid w:val="00BB11E1"/>
    <w:rsid w:val="00BB1583"/>
    <w:rsid w:val="00BB17F0"/>
    <w:rsid w:val="00BB1E75"/>
    <w:rsid w:val="00BB2609"/>
    <w:rsid w:val="00BB2F40"/>
    <w:rsid w:val="00BB2FCB"/>
    <w:rsid w:val="00BB391F"/>
    <w:rsid w:val="00BB393A"/>
    <w:rsid w:val="00BB543C"/>
    <w:rsid w:val="00BB5CB2"/>
    <w:rsid w:val="00BB5D40"/>
    <w:rsid w:val="00BB5D6A"/>
    <w:rsid w:val="00BB60A5"/>
    <w:rsid w:val="00BB6655"/>
    <w:rsid w:val="00BB6C9A"/>
    <w:rsid w:val="00BB76EA"/>
    <w:rsid w:val="00BB7779"/>
    <w:rsid w:val="00BB7DA2"/>
    <w:rsid w:val="00BC0D98"/>
    <w:rsid w:val="00BC1194"/>
    <w:rsid w:val="00BC1613"/>
    <w:rsid w:val="00BC17BA"/>
    <w:rsid w:val="00BC1CBF"/>
    <w:rsid w:val="00BC1E1C"/>
    <w:rsid w:val="00BC2917"/>
    <w:rsid w:val="00BC2A30"/>
    <w:rsid w:val="00BC32F1"/>
    <w:rsid w:val="00BC32FC"/>
    <w:rsid w:val="00BC34BA"/>
    <w:rsid w:val="00BC3616"/>
    <w:rsid w:val="00BC45E4"/>
    <w:rsid w:val="00BC52E0"/>
    <w:rsid w:val="00BC58DA"/>
    <w:rsid w:val="00BC5AB3"/>
    <w:rsid w:val="00BC67CD"/>
    <w:rsid w:val="00BC6C9E"/>
    <w:rsid w:val="00BC709B"/>
    <w:rsid w:val="00BC714B"/>
    <w:rsid w:val="00BC7630"/>
    <w:rsid w:val="00BC7BD7"/>
    <w:rsid w:val="00BC7ED7"/>
    <w:rsid w:val="00BD0254"/>
    <w:rsid w:val="00BD06A5"/>
    <w:rsid w:val="00BD06CB"/>
    <w:rsid w:val="00BD0E37"/>
    <w:rsid w:val="00BD1290"/>
    <w:rsid w:val="00BD154F"/>
    <w:rsid w:val="00BD156C"/>
    <w:rsid w:val="00BD181A"/>
    <w:rsid w:val="00BD3778"/>
    <w:rsid w:val="00BD3B31"/>
    <w:rsid w:val="00BD3E3D"/>
    <w:rsid w:val="00BD4277"/>
    <w:rsid w:val="00BD4465"/>
    <w:rsid w:val="00BD48C6"/>
    <w:rsid w:val="00BD4ECB"/>
    <w:rsid w:val="00BD5737"/>
    <w:rsid w:val="00BD57AC"/>
    <w:rsid w:val="00BD67E7"/>
    <w:rsid w:val="00BD6BF9"/>
    <w:rsid w:val="00BD72FC"/>
    <w:rsid w:val="00BD75AC"/>
    <w:rsid w:val="00BD767C"/>
    <w:rsid w:val="00BD7BFC"/>
    <w:rsid w:val="00BD7E0F"/>
    <w:rsid w:val="00BE049B"/>
    <w:rsid w:val="00BE0724"/>
    <w:rsid w:val="00BE08C7"/>
    <w:rsid w:val="00BE08D4"/>
    <w:rsid w:val="00BE0F08"/>
    <w:rsid w:val="00BE0F4F"/>
    <w:rsid w:val="00BE0FE4"/>
    <w:rsid w:val="00BE2983"/>
    <w:rsid w:val="00BE2BEB"/>
    <w:rsid w:val="00BE32E8"/>
    <w:rsid w:val="00BE4991"/>
    <w:rsid w:val="00BE7607"/>
    <w:rsid w:val="00BF10EB"/>
    <w:rsid w:val="00BF15BD"/>
    <w:rsid w:val="00BF33ED"/>
    <w:rsid w:val="00BF346A"/>
    <w:rsid w:val="00BF47B5"/>
    <w:rsid w:val="00BF4907"/>
    <w:rsid w:val="00BF4CA6"/>
    <w:rsid w:val="00BF5222"/>
    <w:rsid w:val="00BF549A"/>
    <w:rsid w:val="00BF63A7"/>
    <w:rsid w:val="00BF6879"/>
    <w:rsid w:val="00BF68CD"/>
    <w:rsid w:val="00BF6DC6"/>
    <w:rsid w:val="00BF7E8B"/>
    <w:rsid w:val="00C00950"/>
    <w:rsid w:val="00C00EB3"/>
    <w:rsid w:val="00C011D3"/>
    <w:rsid w:val="00C016C6"/>
    <w:rsid w:val="00C01906"/>
    <w:rsid w:val="00C025D1"/>
    <w:rsid w:val="00C02763"/>
    <w:rsid w:val="00C03623"/>
    <w:rsid w:val="00C03A96"/>
    <w:rsid w:val="00C03AD5"/>
    <w:rsid w:val="00C0425E"/>
    <w:rsid w:val="00C0667C"/>
    <w:rsid w:val="00C06EAE"/>
    <w:rsid w:val="00C06F56"/>
    <w:rsid w:val="00C074BD"/>
    <w:rsid w:val="00C077BE"/>
    <w:rsid w:val="00C10C50"/>
    <w:rsid w:val="00C116AD"/>
    <w:rsid w:val="00C1173D"/>
    <w:rsid w:val="00C122FA"/>
    <w:rsid w:val="00C1245A"/>
    <w:rsid w:val="00C1270F"/>
    <w:rsid w:val="00C13C29"/>
    <w:rsid w:val="00C13CA7"/>
    <w:rsid w:val="00C13CB7"/>
    <w:rsid w:val="00C14DCF"/>
    <w:rsid w:val="00C15626"/>
    <w:rsid w:val="00C15C17"/>
    <w:rsid w:val="00C15DEF"/>
    <w:rsid w:val="00C15E43"/>
    <w:rsid w:val="00C15F8A"/>
    <w:rsid w:val="00C1643D"/>
    <w:rsid w:val="00C169A4"/>
    <w:rsid w:val="00C16ADD"/>
    <w:rsid w:val="00C16B7D"/>
    <w:rsid w:val="00C16CD1"/>
    <w:rsid w:val="00C171DC"/>
    <w:rsid w:val="00C172D7"/>
    <w:rsid w:val="00C201E5"/>
    <w:rsid w:val="00C203D6"/>
    <w:rsid w:val="00C206B5"/>
    <w:rsid w:val="00C20CC5"/>
    <w:rsid w:val="00C20E64"/>
    <w:rsid w:val="00C2122C"/>
    <w:rsid w:val="00C21C08"/>
    <w:rsid w:val="00C21D13"/>
    <w:rsid w:val="00C22579"/>
    <w:rsid w:val="00C22661"/>
    <w:rsid w:val="00C226A6"/>
    <w:rsid w:val="00C229DC"/>
    <w:rsid w:val="00C22C3D"/>
    <w:rsid w:val="00C230FC"/>
    <w:rsid w:val="00C2336B"/>
    <w:rsid w:val="00C23371"/>
    <w:rsid w:val="00C237B0"/>
    <w:rsid w:val="00C2384B"/>
    <w:rsid w:val="00C23BCA"/>
    <w:rsid w:val="00C23F45"/>
    <w:rsid w:val="00C24B5D"/>
    <w:rsid w:val="00C24C00"/>
    <w:rsid w:val="00C24ECB"/>
    <w:rsid w:val="00C2525D"/>
    <w:rsid w:val="00C2543C"/>
    <w:rsid w:val="00C2553C"/>
    <w:rsid w:val="00C258CF"/>
    <w:rsid w:val="00C25A0F"/>
    <w:rsid w:val="00C25AE4"/>
    <w:rsid w:val="00C26127"/>
    <w:rsid w:val="00C2618C"/>
    <w:rsid w:val="00C26BFA"/>
    <w:rsid w:val="00C27060"/>
    <w:rsid w:val="00C27214"/>
    <w:rsid w:val="00C27A57"/>
    <w:rsid w:val="00C27AC8"/>
    <w:rsid w:val="00C30B01"/>
    <w:rsid w:val="00C30D1E"/>
    <w:rsid w:val="00C30F79"/>
    <w:rsid w:val="00C31067"/>
    <w:rsid w:val="00C310AF"/>
    <w:rsid w:val="00C3132E"/>
    <w:rsid w:val="00C3143D"/>
    <w:rsid w:val="00C31A32"/>
    <w:rsid w:val="00C31A6A"/>
    <w:rsid w:val="00C31AFE"/>
    <w:rsid w:val="00C321CB"/>
    <w:rsid w:val="00C32354"/>
    <w:rsid w:val="00C32583"/>
    <w:rsid w:val="00C32D5D"/>
    <w:rsid w:val="00C32DBE"/>
    <w:rsid w:val="00C339F9"/>
    <w:rsid w:val="00C346CF"/>
    <w:rsid w:val="00C349F4"/>
    <w:rsid w:val="00C34B95"/>
    <w:rsid w:val="00C3509E"/>
    <w:rsid w:val="00C35D8A"/>
    <w:rsid w:val="00C36482"/>
    <w:rsid w:val="00C37F33"/>
    <w:rsid w:val="00C40207"/>
    <w:rsid w:val="00C40712"/>
    <w:rsid w:val="00C40BB3"/>
    <w:rsid w:val="00C411C5"/>
    <w:rsid w:val="00C414F3"/>
    <w:rsid w:val="00C4155E"/>
    <w:rsid w:val="00C41849"/>
    <w:rsid w:val="00C419CB"/>
    <w:rsid w:val="00C42CC1"/>
    <w:rsid w:val="00C43491"/>
    <w:rsid w:val="00C436CD"/>
    <w:rsid w:val="00C4380A"/>
    <w:rsid w:val="00C44049"/>
    <w:rsid w:val="00C440E9"/>
    <w:rsid w:val="00C45137"/>
    <w:rsid w:val="00C4577F"/>
    <w:rsid w:val="00C45A00"/>
    <w:rsid w:val="00C4619B"/>
    <w:rsid w:val="00C46282"/>
    <w:rsid w:val="00C464EA"/>
    <w:rsid w:val="00C46AF5"/>
    <w:rsid w:val="00C46B90"/>
    <w:rsid w:val="00C47A9D"/>
    <w:rsid w:val="00C47C96"/>
    <w:rsid w:val="00C50E3B"/>
    <w:rsid w:val="00C512A3"/>
    <w:rsid w:val="00C52704"/>
    <w:rsid w:val="00C52D4F"/>
    <w:rsid w:val="00C52D9F"/>
    <w:rsid w:val="00C52DC1"/>
    <w:rsid w:val="00C53004"/>
    <w:rsid w:val="00C5362F"/>
    <w:rsid w:val="00C54054"/>
    <w:rsid w:val="00C5405D"/>
    <w:rsid w:val="00C55A0C"/>
    <w:rsid w:val="00C56042"/>
    <w:rsid w:val="00C56161"/>
    <w:rsid w:val="00C56201"/>
    <w:rsid w:val="00C56CBA"/>
    <w:rsid w:val="00C5787D"/>
    <w:rsid w:val="00C57AB1"/>
    <w:rsid w:val="00C57C7C"/>
    <w:rsid w:val="00C57E6C"/>
    <w:rsid w:val="00C61ABC"/>
    <w:rsid w:val="00C61C49"/>
    <w:rsid w:val="00C626B0"/>
    <w:rsid w:val="00C6372A"/>
    <w:rsid w:val="00C63F2E"/>
    <w:rsid w:val="00C6440A"/>
    <w:rsid w:val="00C64471"/>
    <w:rsid w:val="00C65056"/>
    <w:rsid w:val="00C66697"/>
    <w:rsid w:val="00C676AA"/>
    <w:rsid w:val="00C67B83"/>
    <w:rsid w:val="00C67D4D"/>
    <w:rsid w:val="00C70259"/>
    <w:rsid w:val="00C70AD7"/>
    <w:rsid w:val="00C71099"/>
    <w:rsid w:val="00C71344"/>
    <w:rsid w:val="00C718AA"/>
    <w:rsid w:val="00C71A30"/>
    <w:rsid w:val="00C736A3"/>
    <w:rsid w:val="00C749FD"/>
    <w:rsid w:val="00C74AEA"/>
    <w:rsid w:val="00C74ECF"/>
    <w:rsid w:val="00C75EBB"/>
    <w:rsid w:val="00C75F3A"/>
    <w:rsid w:val="00C76C8F"/>
    <w:rsid w:val="00C76CF0"/>
    <w:rsid w:val="00C76DC7"/>
    <w:rsid w:val="00C77075"/>
    <w:rsid w:val="00C774E9"/>
    <w:rsid w:val="00C77940"/>
    <w:rsid w:val="00C77CED"/>
    <w:rsid w:val="00C80F00"/>
    <w:rsid w:val="00C818BA"/>
    <w:rsid w:val="00C8257C"/>
    <w:rsid w:val="00C82640"/>
    <w:rsid w:val="00C829F3"/>
    <w:rsid w:val="00C82E78"/>
    <w:rsid w:val="00C83101"/>
    <w:rsid w:val="00C8326B"/>
    <w:rsid w:val="00C835B8"/>
    <w:rsid w:val="00C8372C"/>
    <w:rsid w:val="00C837E1"/>
    <w:rsid w:val="00C841F5"/>
    <w:rsid w:val="00C84994"/>
    <w:rsid w:val="00C84ABA"/>
    <w:rsid w:val="00C8522D"/>
    <w:rsid w:val="00C85261"/>
    <w:rsid w:val="00C85318"/>
    <w:rsid w:val="00C85898"/>
    <w:rsid w:val="00C86460"/>
    <w:rsid w:val="00C867E4"/>
    <w:rsid w:val="00C86983"/>
    <w:rsid w:val="00C8712A"/>
    <w:rsid w:val="00C87149"/>
    <w:rsid w:val="00C871FF"/>
    <w:rsid w:val="00C87442"/>
    <w:rsid w:val="00C8770F"/>
    <w:rsid w:val="00C879F5"/>
    <w:rsid w:val="00C9098A"/>
    <w:rsid w:val="00C911C4"/>
    <w:rsid w:val="00C92CF0"/>
    <w:rsid w:val="00C93462"/>
    <w:rsid w:val="00C934B8"/>
    <w:rsid w:val="00C93501"/>
    <w:rsid w:val="00C93DA5"/>
    <w:rsid w:val="00C93E5D"/>
    <w:rsid w:val="00C959A7"/>
    <w:rsid w:val="00C959BE"/>
    <w:rsid w:val="00C96927"/>
    <w:rsid w:val="00C97D0A"/>
    <w:rsid w:val="00C97FE7"/>
    <w:rsid w:val="00CA06AC"/>
    <w:rsid w:val="00CA16F8"/>
    <w:rsid w:val="00CA1A41"/>
    <w:rsid w:val="00CA2244"/>
    <w:rsid w:val="00CA26B4"/>
    <w:rsid w:val="00CA27D0"/>
    <w:rsid w:val="00CA34C7"/>
    <w:rsid w:val="00CA396E"/>
    <w:rsid w:val="00CA3BB3"/>
    <w:rsid w:val="00CA61AF"/>
    <w:rsid w:val="00CA6224"/>
    <w:rsid w:val="00CA6343"/>
    <w:rsid w:val="00CA66CD"/>
    <w:rsid w:val="00CA6F50"/>
    <w:rsid w:val="00CA6F78"/>
    <w:rsid w:val="00CA7571"/>
    <w:rsid w:val="00CA7874"/>
    <w:rsid w:val="00CB0870"/>
    <w:rsid w:val="00CB09DD"/>
    <w:rsid w:val="00CB0D74"/>
    <w:rsid w:val="00CB0E5F"/>
    <w:rsid w:val="00CB1566"/>
    <w:rsid w:val="00CB2129"/>
    <w:rsid w:val="00CB2908"/>
    <w:rsid w:val="00CB40A4"/>
    <w:rsid w:val="00CB4172"/>
    <w:rsid w:val="00CB50D3"/>
    <w:rsid w:val="00CB5760"/>
    <w:rsid w:val="00CB5BB8"/>
    <w:rsid w:val="00CB62B3"/>
    <w:rsid w:val="00CB6644"/>
    <w:rsid w:val="00CB6751"/>
    <w:rsid w:val="00CB764E"/>
    <w:rsid w:val="00CB7C2A"/>
    <w:rsid w:val="00CB7E50"/>
    <w:rsid w:val="00CC083C"/>
    <w:rsid w:val="00CC08A1"/>
    <w:rsid w:val="00CC09CD"/>
    <w:rsid w:val="00CC0F43"/>
    <w:rsid w:val="00CC1592"/>
    <w:rsid w:val="00CC1F93"/>
    <w:rsid w:val="00CC2E4E"/>
    <w:rsid w:val="00CC3072"/>
    <w:rsid w:val="00CC3178"/>
    <w:rsid w:val="00CC33A9"/>
    <w:rsid w:val="00CC356E"/>
    <w:rsid w:val="00CC5285"/>
    <w:rsid w:val="00CC65DD"/>
    <w:rsid w:val="00CC6A33"/>
    <w:rsid w:val="00CC6D0C"/>
    <w:rsid w:val="00CC716E"/>
    <w:rsid w:val="00CC77D4"/>
    <w:rsid w:val="00CC78CE"/>
    <w:rsid w:val="00CD036E"/>
    <w:rsid w:val="00CD039B"/>
    <w:rsid w:val="00CD0BD1"/>
    <w:rsid w:val="00CD10E3"/>
    <w:rsid w:val="00CD13CA"/>
    <w:rsid w:val="00CD1867"/>
    <w:rsid w:val="00CD1B61"/>
    <w:rsid w:val="00CD3158"/>
    <w:rsid w:val="00CD379D"/>
    <w:rsid w:val="00CD3BEC"/>
    <w:rsid w:val="00CD4412"/>
    <w:rsid w:val="00CD665E"/>
    <w:rsid w:val="00CD6DB8"/>
    <w:rsid w:val="00CD6EC5"/>
    <w:rsid w:val="00CD772C"/>
    <w:rsid w:val="00CE0517"/>
    <w:rsid w:val="00CE0C76"/>
    <w:rsid w:val="00CE0F6F"/>
    <w:rsid w:val="00CE0FB7"/>
    <w:rsid w:val="00CE1FA9"/>
    <w:rsid w:val="00CE241B"/>
    <w:rsid w:val="00CE2E64"/>
    <w:rsid w:val="00CE39B2"/>
    <w:rsid w:val="00CE39BA"/>
    <w:rsid w:val="00CE3C66"/>
    <w:rsid w:val="00CE46F7"/>
    <w:rsid w:val="00CE4838"/>
    <w:rsid w:val="00CE5C68"/>
    <w:rsid w:val="00CF0BD6"/>
    <w:rsid w:val="00CF0EB5"/>
    <w:rsid w:val="00CF1E4C"/>
    <w:rsid w:val="00CF1F60"/>
    <w:rsid w:val="00CF2A8D"/>
    <w:rsid w:val="00CF31CF"/>
    <w:rsid w:val="00CF36EF"/>
    <w:rsid w:val="00CF393B"/>
    <w:rsid w:val="00CF44BB"/>
    <w:rsid w:val="00CF476C"/>
    <w:rsid w:val="00CF6382"/>
    <w:rsid w:val="00CF6617"/>
    <w:rsid w:val="00CF6876"/>
    <w:rsid w:val="00CF6B7B"/>
    <w:rsid w:val="00CF7666"/>
    <w:rsid w:val="00D008AC"/>
    <w:rsid w:val="00D00BF8"/>
    <w:rsid w:val="00D0102D"/>
    <w:rsid w:val="00D01661"/>
    <w:rsid w:val="00D01B6D"/>
    <w:rsid w:val="00D01DA0"/>
    <w:rsid w:val="00D03E55"/>
    <w:rsid w:val="00D04085"/>
    <w:rsid w:val="00D04401"/>
    <w:rsid w:val="00D04EC5"/>
    <w:rsid w:val="00D050A3"/>
    <w:rsid w:val="00D05147"/>
    <w:rsid w:val="00D064A0"/>
    <w:rsid w:val="00D067A9"/>
    <w:rsid w:val="00D07926"/>
    <w:rsid w:val="00D12E4F"/>
    <w:rsid w:val="00D12F56"/>
    <w:rsid w:val="00D1348D"/>
    <w:rsid w:val="00D13C6D"/>
    <w:rsid w:val="00D13F18"/>
    <w:rsid w:val="00D14462"/>
    <w:rsid w:val="00D14AF1"/>
    <w:rsid w:val="00D157C9"/>
    <w:rsid w:val="00D15B60"/>
    <w:rsid w:val="00D164CC"/>
    <w:rsid w:val="00D1693C"/>
    <w:rsid w:val="00D178FD"/>
    <w:rsid w:val="00D203B7"/>
    <w:rsid w:val="00D2041F"/>
    <w:rsid w:val="00D2103E"/>
    <w:rsid w:val="00D217B2"/>
    <w:rsid w:val="00D219E4"/>
    <w:rsid w:val="00D21E40"/>
    <w:rsid w:val="00D22241"/>
    <w:rsid w:val="00D22258"/>
    <w:rsid w:val="00D224C9"/>
    <w:rsid w:val="00D22528"/>
    <w:rsid w:val="00D227A5"/>
    <w:rsid w:val="00D2325E"/>
    <w:rsid w:val="00D239FA"/>
    <w:rsid w:val="00D23A6C"/>
    <w:rsid w:val="00D23F7C"/>
    <w:rsid w:val="00D2405F"/>
    <w:rsid w:val="00D240AE"/>
    <w:rsid w:val="00D2513E"/>
    <w:rsid w:val="00D2549C"/>
    <w:rsid w:val="00D25B4E"/>
    <w:rsid w:val="00D25C72"/>
    <w:rsid w:val="00D266BA"/>
    <w:rsid w:val="00D270FD"/>
    <w:rsid w:val="00D2772B"/>
    <w:rsid w:val="00D27D9E"/>
    <w:rsid w:val="00D315A3"/>
    <w:rsid w:val="00D3189F"/>
    <w:rsid w:val="00D31EB4"/>
    <w:rsid w:val="00D3206B"/>
    <w:rsid w:val="00D32383"/>
    <w:rsid w:val="00D33979"/>
    <w:rsid w:val="00D33B18"/>
    <w:rsid w:val="00D342F5"/>
    <w:rsid w:val="00D3543B"/>
    <w:rsid w:val="00D36189"/>
    <w:rsid w:val="00D37380"/>
    <w:rsid w:val="00D374D7"/>
    <w:rsid w:val="00D40BC2"/>
    <w:rsid w:val="00D40DA9"/>
    <w:rsid w:val="00D40F35"/>
    <w:rsid w:val="00D4273A"/>
    <w:rsid w:val="00D42A69"/>
    <w:rsid w:val="00D432B7"/>
    <w:rsid w:val="00D43928"/>
    <w:rsid w:val="00D43BEC"/>
    <w:rsid w:val="00D443D0"/>
    <w:rsid w:val="00D4484E"/>
    <w:rsid w:val="00D451FF"/>
    <w:rsid w:val="00D45295"/>
    <w:rsid w:val="00D457CB"/>
    <w:rsid w:val="00D46511"/>
    <w:rsid w:val="00D4667F"/>
    <w:rsid w:val="00D46D45"/>
    <w:rsid w:val="00D4795B"/>
    <w:rsid w:val="00D50A7E"/>
    <w:rsid w:val="00D51242"/>
    <w:rsid w:val="00D51820"/>
    <w:rsid w:val="00D522FB"/>
    <w:rsid w:val="00D5253D"/>
    <w:rsid w:val="00D5301D"/>
    <w:rsid w:val="00D534A0"/>
    <w:rsid w:val="00D5359F"/>
    <w:rsid w:val="00D53AF1"/>
    <w:rsid w:val="00D54B54"/>
    <w:rsid w:val="00D55B76"/>
    <w:rsid w:val="00D55BB0"/>
    <w:rsid w:val="00D561AF"/>
    <w:rsid w:val="00D56C59"/>
    <w:rsid w:val="00D57B54"/>
    <w:rsid w:val="00D57BDB"/>
    <w:rsid w:val="00D60211"/>
    <w:rsid w:val="00D605E0"/>
    <w:rsid w:val="00D605E2"/>
    <w:rsid w:val="00D60826"/>
    <w:rsid w:val="00D60AEA"/>
    <w:rsid w:val="00D60D6C"/>
    <w:rsid w:val="00D60D79"/>
    <w:rsid w:val="00D60FA3"/>
    <w:rsid w:val="00D612F6"/>
    <w:rsid w:val="00D61CA5"/>
    <w:rsid w:val="00D624B4"/>
    <w:rsid w:val="00D624D0"/>
    <w:rsid w:val="00D62C92"/>
    <w:rsid w:val="00D6334D"/>
    <w:rsid w:val="00D63AD4"/>
    <w:rsid w:val="00D63BB0"/>
    <w:rsid w:val="00D63C6C"/>
    <w:rsid w:val="00D63EF0"/>
    <w:rsid w:val="00D6425E"/>
    <w:rsid w:val="00D64647"/>
    <w:rsid w:val="00D64684"/>
    <w:rsid w:val="00D646E2"/>
    <w:rsid w:val="00D6484E"/>
    <w:rsid w:val="00D64A65"/>
    <w:rsid w:val="00D64B3D"/>
    <w:rsid w:val="00D65243"/>
    <w:rsid w:val="00D65421"/>
    <w:rsid w:val="00D654F0"/>
    <w:rsid w:val="00D65553"/>
    <w:rsid w:val="00D6570F"/>
    <w:rsid w:val="00D65FC7"/>
    <w:rsid w:val="00D66453"/>
    <w:rsid w:val="00D66EA7"/>
    <w:rsid w:val="00D66FDC"/>
    <w:rsid w:val="00D6721A"/>
    <w:rsid w:val="00D6724A"/>
    <w:rsid w:val="00D674F7"/>
    <w:rsid w:val="00D7024E"/>
    <w:rsid w:val="00D7099F"/>
    <w:rsid w:val="00D70B6F"/>
    <w:rsid w:val="00D71450"/>
    <w:rsid w:val="00D71C45"/>
    <w:rsid w:val="00D7207B"/>
    <w:rsid w:val="00D720BA"/>
    <w:rsid w:val="00D72184"/>
    <w:rsid w:val="00D72771"/>
    <w:rsid w:val="00D728B1"/>
    <w:rsid w:val="00D73083"/>
    <w:rsid w:val="00D731DA"/>
    <w:rsid w:val="00D733A7"/>
    <w:rsid w:val="00D73581"/>
    <w:rsid w:val="00D73917"/>
    <w:rsid w:val="00D73B16"/>
    <w:rsid w:val="00D7423A"/>
    <w:rsid w:val="00D749A3"/>
    <w:rsid w:val="00D74DB6"/>
    <w:rsid w:val="00D750B3"/>
    <w:rsid w:val="00D753ED"/>
    <w:rsid w:val="00D75651"/>
    <w:rsid w:val="00D75EA6"/>
    <w:rsid w:val="00D75FCD"/>
    <w:rsid w:val="00D76A63"/>
    <w:rsid w:val="00D76B82"/>
    <w:rsid w:val="00D7702A"/>
    <w:rsid w:val="00D77095"/>
    <w:rsid w:val="00D771C6"/>
    <w:rsid w:val="00D773D4"/>
    <w:rsid w:val="00D773D8"/>
    <w:rsid w:val="00D77ACC"/>
    <w:rsid w:val="00D80EB5"/>
    <w:rsid w:val="00D81942"/>
    <w:rsid w:val="00D8208C"/>
    <w:rsid w:val="00D82874"/>
    <w:rsid w:val="00D82F85"/>
    <w:rsid w:val="00D8320C"/>
    <w:rsid w:val="00D8391D"/>
    <w:rsid w:val="00D83B35"/>
    <w:rsid w:val="00D83C6A"/>
    <w:rsid w:val="00D84AC5"/>
    <w:rsid w:val="00D84D20"/>
    <w:rsid w:val="00D84FC6"/>
    <w:rsid w:val="00D8527F"/>
    <w:rsid w:val="00D871FD"/>
    <w:rsid w:val="00D874A9"/>
    <w:rsid w:val="00D87A60"/>
    <w:rsid w:val="00D90238"/>
    <w:rsid w:val="00D905A9"/>
    <w:rsid w:val="00D915B6"/>
    <w:rsid w:val="00D9178E"/>
    <w:rsid w:val="00D92006"/>
    <w:rsid w:val="00D92A71"/>
    <w:rsid w:val="00D92CC3"/>
    <w:rsid w:val="00D92FB3"/>
    <w:rsid w:val="00D93396"/>
    <w:rsid w:val="00D93742"/>
    <w:rsid w:val="00D937D5"/>
    <w:rsid w:val="00D939C4"/>
    <w:rsid w:val="00D9439A"/>
    <w:rsid w:val="00D94622"/>
    <w:rsid w:val="00D94819"/>
    <w:rsid w:val="00D948E7"/>
    <w:rsid w:val="00D94D4C"/>
    <w:rsid w:val="00D94DC8"/>
    <w:rsid w:val="00D94FF2"/>
    <w:rsid w:val="00D9512D"/>
    <w:rsid w:val="00D95996"/>
    <w:rsid w:val="00D95FBD"/>
    <w:rsid w:val="00D96180"/>
    <w:rsid w:val="00D964CF"/>
    <w:rsid w:val="00D969C1"/>
    <w:rsid w:val="00D97374"/>
    <w:rsid w:val="00DA03EA"/>
    <w:rsid w:val="00DA0DE1"/>
    <w:rsid w:val="00DA1193"/>
    <w:rsid w:val="00DA1232"/>
    <w:rsid w:val="00DA16F9"/>
    <w:rsid w:val="00DA21F2"/>
    <w:rsid w:val="00DA2301"/>
    <w:rsid w:val="00DA375F"/>
    <w:rsid w:val="00DA3BA0"/>
    <w:rsid w:val="00DA534B"/>
    <w:rsid w:val="00DA5360"/>
    <w:rsid w:val="00DA5DEB"/>
    <w:rsid w:val="00DA6554"/>
    <w:rsid w:val="00DA6A93"/>
    <w:rsid w:val="00DA7D42"/>
    <w:rsid w:val="00DB00C0"/>
    <w:rsid w:val="00DB0604"/>
    <w:rsid w:val="00DB19D7"/>
    <w:rsid w:val="00DB2A4C"/>
    <w:rsid w:val="00DB2F2A"/>
    <w:rsid w:val="00DB3778"/>
    <w:rsid w:val="00DB377A"/>
    <w:rsid w:val="00DB3869"/>
    <w:rsid w:val="00DB39EE"/>
    <w:rsid w:val="00DB3E1C"/>
    <w:rsid w:val="00DB4DC7"/>
    <w:rsid w:val="00DB4F4F"/>
    <w:rsid w:val="00DB58F2"/>
    <w:rsid w:val="00DB6C76"/>
    <w:rsid w:val="00DB7D0B"/>
    <w:rsid w:val="00DC0303"/>
    <w:rsid w:val="00DC06C2"/>
    <w:rsid w:val="00DC0C4B"/>
    <w:rsid w:val="00DC17BA"/>
    <w:rsid w:val="00DC21F5"/>
    <w:rsid w:val="00DC252B"/>
    <w:rsid w:val="00DC2963"/>
    <w:rsid w:val="00DC2D63"/>
    <w:rsid w:val="00DC38EA"/>
    <w:rsid w:val="00DC418C"/>
    <w:rsid w:val="00DC4B31"/>
    <w:rsid w:val="00DC4C76"/>
    <w:rsid w:val="00DC5882"/>
    <w:rsid w:val="00DC5ECC"/>
    <w:rsid w:val="00DC5FFA"/>
    <w:rsid w:val="00DC633A"/>
    <w:rsid w:val="00DC672B"/>
    <w:rsid w:val="00DC6CB1"/>
    <w:rsid w:val="00DC6D48"/>
    <w:rsid w:val="00DC6E79"/>
    <w:rsid w:val="00DC7FCA"/>
    <w:rsid w:val="00DD0A10"/>
    <w:rsid w:val="00DD0D0F"/>
    <w:rsid w:val="00DD0E38"/>
    <w:rsid w:val="00DD1872"/>
    <w:rsid w:val="00DD1BFE"/>
    <w:rsid w:val="00DD1CCA"/>
    <w:rsid w:val="00DD2AE0"/>
    <w:rsid w:val="00DD327C"/>
    <w:rsid w:val="00DD4660"/>
    <w:rsid w:val="00DD4A35"/>
    <w:rsid w:val="00DD4D50"/>
    <w:rsid w:val="00DD5320"/>
    <w:rsid w:val="00DD5A25"/>
    <w:rsid w:val="00DD7027"/>
    <w:rsid w:val="00DD714D"/>
    <w:rsid w:val="00DD736D"/>
    <w:rsid w:val="00DD77DB"/>
    <w:rsid w:val="00DE0485"/>
    <w:rsid w:val="00DE0651"/>
    <w:rsid w:val="00DE069A"/>
    <w:rsid w:val="00DE0C06"/>
    <w:rsid w:val="00DE0D53"/>
    <w:rsid w:val="00DE0DE2"/>
    <w:rsid w:val="00DE0E91"/>
    <w:rsid w:val="00DE16DB"/>
    <w:rsid w:val="00DE241F"/>
    <w:rsid w:val="00DE2937"/>
    <w:rsid w:val="00DE2E56"/>
    <w:rsid w:val="00DE3E2F"/>
    <w:rsid w:val="00DE4544"/>
    <w:rsid w:val="00DE4704"/>
    <w:rsid w:val="00DE47AE"/>
    <w:rsid w:val="00DE4CF6"/>
    <w:rsid w:val="00DE573E"/>
    <w:rsid w:val="00DE57DC"/>
    <w:rsid w:val="00DE5E6C"/>
    <w:rsid w:val="00DE69DD"/>
    <w:rsid w:val="00DE6A0E"/>
    <w:rsid w:val="00DE76D4"/>
    <w:rsid w:val="00DE7CC8"/>
    <w:rsid w:val="00DF025C"/>
    <w:rsid w:val="00DF05C1"/>
    <w:rsid w:val="00DF0E29"/>
    <w:rsid w:val="00DF0FCA"/>
    <w:rsid w:val="00DF1CD5"/>
    <w:rsid w:val="00DF2872"/>
    <w:rsid w:val="00DF2C3B"/>
    <w:rsid w:val="00DF33BD"/>
    <w:rsid w:val="00DF440C"/>
    <w:rsid w:val="00DF4BDA"/>
    <w:rsid w:val="00DF4DA8"/>
    <w:rsid w:val="00DF535C"/>
    <w:rsid w:val="00DF57E3"/>
    <w:rsid w:val="00DF5D14"/>
    <w:rsid w:val="00DF61AE"/>
    <w:rsid w:val="00DF62FF"/>
    <w:rsid w:val="00DF6ACB"/>
    <w:rsid w:val="00DF6BF5"/>
    <w:rsid w:val="00DF73C9"/>
    <w:rsid w:val="00DF73FF"/>
    <w:rsid w:val="00E00A8C"/>
    <w:rsid w:val="00E0125C"/>
    <w:rsid w:val="00E0127B"/>
    <w:rsid w:val="00E01412"/>
    <w:rsid w:val="00E028E0"/>
    <w:rsid w:val="00E02AB8"/>
    <w:rsid w:val="00E03F15"/>
    <w:rsid w:val="00E04891"/>
    <w:rsid w:val="00E04DFF"/>
    <w:rsid w:val="00E05B14"/>
    <w:rsid w:val="00E064B6"/>
    <w:rsid w:val="00E07C3A"/>
    <w:rsid w:val="00E07CA7"/>
    <w:rsid w:val="00E109CE"/>
    <w:rsid w:val="00E10FE7"/>
    <w:rsid w:val="00E1135C"/>
    <w:rsid w:val="00E113C0"/>
    <w:rsid w:val="00E114FE"/>
    <w:rsid w:val="00E1216B"/>
    <w:rsid w:val="00E121A5"/>
    <w:rsid w:val="00E132DD"/>
    <w:rsid w:val="00E135AF"/>
    <w:rsid w:val="00E13637"/>
    <w:rsid w:val="00E13BD1"/>
    <w:rsid w:val="00E13DAE"/>
    <w:rsid w:val="00E149E9"/>
    <w:rsid w:val="00E15716"/>
    <w:rsid w:val="00E15A19"/>
    <w:rsid w:val="00E17913"/>
    <w:rsid w:val="00E200B5"/>
    <w:rsid w:val="00E2018D"/>
    <w:rsid w:val="00E20792"/>
    <w:rsid w:val="00E20CBD"/>
    <w:rsid w:val="00E2101D"/>
    <w:rsid w:val="00E219FF"/>
    <w:rsid w:val="00E21B31"/>
    <w:rsid w:val="00E21D52"/>
    <w:rsid w:val="00E21ECF"/>
    <w:rsid w:val="00E222AB"/>
    <w:rsid w:val="00E23142"/>
    <w:rsid w:val="00E2379F"/>
    <w:rsid w:val="00E240F9"/>
    <w:rsid w:val="00E24984"/>
    <w:rsid w:val="00E249B8"/>
    <w:rsid w:val="00E24F52"/>
    <w:rsid w:val="00E24FF4"/>
    <w:rsid w:val="00E262DD"/>
    <w:rsid w:val="00E26441"/>
    <w:rsid w:val="00E265DE"/>
    <w:rsid w:val="00E26A1E"/>
    <w:rsid w:val="00E27044"/>
    <w:rsid w:val="00E2723D"/>
    <w:rsid w:val="00E27993"/>
    <w:rsid w:val="00E30003"/>
    <w:rsid w:val="00E306CD"/>
    <w:rsid w:val="00E30A5F"/>
    <w:rsid w:val="00E312BD"/>
    <w:rsid w:val="00E315DB"/>
    <w:rsid w:val="00E318FE"/>
    <w:rsid w:val="00E31B57"/>
    <w:rsid w:val="00E32183"/>
    <w:rsid w:val="00E33000"/>
    <w:rsid w:val="00E33194"/>
    <w:rsid w:val="00E337EE"/>
    <w:rsid w:val="00E33DE2"/>
    <w:rsid w:val="00E342C2"/>
    <w:rsid w:val="00E3478E"/>
    <w:rsid w:val="00E34821"/>
    <w:rsid w:val="00E356A1"/>
    <w:rsid w:val="00E35844"/>
    <w:rsid w:val="00E35D4B"/>
    <w:rsid w:val="00E35EF1"/>
    <w:rsid w:val="00E363DF"/>
    <w:rsid w:val="00E364D2"/>
    <w:rsid w:val="00E366C2"/>
    <w:rsid w:val="00E37347"/>
    <w:rsid w:val="00E3750B"/>
    <w:rsid w:val="00E3772A"/>
    <w:rsid w:val="00E3777D"/>
    <w:rsid w:val="00E377DA"/>
    <w:rsid w:val="00E4081E"/>
    <w:rsid w:val="00E40C9A"/>
    <w:rsid w:val="00E40E6F"/>
    <w:rsid w:val="00E41B31"/>
    <w:rsid w:val="00E42E48"/>
    <w:rsid w:val="00E43299"/>
    <w:rsid w:val="00E43640"/>
    <w:rsid w:val="00E439E3"/>
    <w:rsid w:val="00E43C8D"/>
    <w:rsid w:val="00E44A95"/>
    <w:rsid w:val="00E451C7"/>
    <w:rsid w:val="00E46158"/>
    <w:rsid w:val="00E466E5"/>
    <w:rsid w:val="00E47048"/>
    <w:rsid w:val="00E50816"/>
    <w:rsid w:val="00E50F59"/>
    <w:rsid w:val="00E50F67"/>
    <w:rsid w:val="00E51226"/>
    <w:rsid w:val="00E513FC"/>
    <w:rsid w:val="00E514F3"/>
    <w:rsid w:val="00E519A6"/>
    <w:rsid w:val="00E51CBB"/>
    <w:rsid w:val="00E5217B"/>
    <w:rsid w:val="00E52423"/>
    <w:rsid w:val="00E52491"/>
    <w:rsid w:val="00E53289"/>
    <w:rsid w:val="00E5339D"/>
    <w:rsid w:val="00E5417A"/>
    <w:rsid w:val="00E541F9"/>
    <w:rsid w:val="00E550B0"/>
    <w:rsid w:val="00E55327"/>
    <w:rsid w:val="00E55BD7"/>
    <w:rsid w:val="00E564C7"/>
    <w:rsid w:val="00E56588"/>
    <w:rsid w:val="00E5670D"/>
    <w:rsid w:val="00E56B27"/>
    <w:rsid w:val="00E56C45"/>
    <w:rsid w:val="00E56FDF"/>
    <w:rsid w:val="00E57B35"/>
    <w:rsid w:val="00E60638"/>
    <w:rsid w:val="00E607B1"/>
    <w:rsid w:val="00E60816"/>
    <w:rsid w:val="00E61194"/>
    <w:rsid w:val="00E615AA"/>
    <w:rsid w:val="00E616E6"/>
    <w:rsid w:val="00E61EC5"/>
    <w:rsid w:val="00E6208D"/>
    <w:rsid w:val="00E62E14"/>
    <w:rsid w:val="00E63618"/>
    <w:rsid w:val="00E642E3"/>
    <w:rsid w:val="00E6435E"/>
    <w:rsid w:val="00E65568"/>
    <w:rsid w:val="00E65EAB"/>
    <w:rsid w:val="00E6654D"/>
    <w:rsid w:val="00E6679C"/>
    <w:rsid w:val="00E67704"/>
    <w:rsid w:val="00E677AF"/>
    <w:rsid w:val="00E70828"/>
    <w:rsid w:val="00E7105E"/>
    <w:rsid w:val="00E710A5"/>
    <w:rsid w:val="00E71E7A"/>
    <w:rsid w:val="00E725CA"/>
    <w:rsid w:val="00E72628"/>
    <w:rsid w:val="00E727B4"/>
    <w:rsid w:val="00E72C28"/>
    <w:rsid w:val="00E72C9B"/>
    <w:rsid w:val="00E73655"/>
    <w:rsid w:val="00E73955"/>
    <w:rsid w:val="00E73A52"/>
    <w:rsid w:val="00E73E0C"/>
    <w:rsid w:val="00E73FDE"/>
    <w:rsid w:val="00E7441A"/>
    <w:rsid w:val="00E7455D"/>
    <w:rsid w:val="00E74597"/>
    <w:rsid w:val="00E747B2"/>
    <w:rsid w:val="00E748E2"/>
    <w:rsid w:val="00E77095"/>
    <w:rsid w:val="00E775B6"/>
    <w:rsid w:val="00E811F7"/>
    <w:rsid w:val="00E815FF"/>
    <w:rsid w:val="00E81860"/>
    <w:rsid w:val="00E81F28"/>
    <w:rsid w:val="00E82197"/>
    <w:rsid w:val="00E82876"/>
    <w:rsid w:val="00E82F23"/>
    <w:rsid w:val="00E83311"/>
    <w:rsid w:val="00E833D4"/>
    <w:rsid w:val="00E83EE3"/>
    <w:rsid w:val="00E841B5"/>
    <w:rsid w:val="00E8431D"/>
    <w:rsid w:val="00E84797"/>
    <w:rsid w:val="00E84A2E"/>
    <w:rsid w:val="00E84A3E"/>
    <w:rsid w:val="00E84B30"/>
    <w:rsid w:val="00E85351"/>
    <w:rsid w:val="00E8560E"/>
    <w:rsid w:val="00E85B81"/>
    <w:rsid w:val="00E85BB5"/>
    <w:rsid w:val="00E85FA0"/>
    <w:rsid w:val="00E85FC3"/>
    <w:rsid w:val="00E85FC7"/>
    <w:rsid w:val="00E86553"/>
    <w:rsid w:val="00E86A7E"/>
    <w:rsid w:val="00E86C02"/>
    <w:rsid w:val="00E86D8C"/>
    <w:rsid w:val="00E878FE"/>
    <w:rsid w:val="00E87B63"/>
    <w:rsid w:val="00E90278"/>
    <w:rsid w:val="00E90314"/>
    <w:rsid w:val="00E909AC"/>
    <w:rsid w:val="00E910FF"/>
    <w:rsid w:val="00E9116A"/>
    <w:rsid w:val="00E92470"/>
    <w:rsid w:val="00E92DA3"/>
    <w:rsid w:val="00E92E57"/>
    <w:rsid w:val="00E93BE5"/>
    <w:rsid w:val="00E93DAA"/>
    <w:rsid w:val="00E93DFF"/>
    <w:rsid w:val="00E9410F"/>
    <w:rsid w:val="00E943FF"/>
    <w:rsid w:val="00E94A57"/>
    <w:rsid w:val="00E94B9A"/>
    <w:rsid w:val="00E94F7D"/>
    <w:rsid w:val="00E954A0"/>
    <w:rsid w:val="00E9585C"/>
    <w:rsid w:val="00E95A40"/>
    <w:rsid w:val="00E95EEF"/>
    <w:rsid w:val="00E9654D"/>
    <w:rsid w:val="00E965DB"/>
    <w:rsid w:val="00E977D8"/>
    <w:rsid w:val="00E9796C"/>
    <w:rsid w:val="00E97BEF"/>
    <w:rsid w:val="00E97D09"/>
    <w:rsid w:val="00EA0787"/>
    <w:rsid w:val="00EA158A"/>
    <w:rsid w:val="00EA207E"/>
    <w:rsid w:val="00EA21A1"/>
    <w:rsid w:val="00EA25A2"/>
    <w:rsid w:val="00EA2F14"/>
    <w:rsid w:val="00EA3B6F"/>
    <w:rsid w:val="00EA3E69"/>
    <w:rsid w:val="00EA578F"/>
    <w:rsid w:val="00EA5B68"/>
    <w:rsid w:val="00EA5C69"/>
    <w:rsid w:val="00EA5D0A"/>
    <w:rsid w:val="00EA5E1C"/>
    <w:rsid w:val="00EA5F05"/>
    <w:rsid w:val="00EA6729"/>
    <w:rsid w:val="00EA6CBB"/>
    <w:rsid w:val="00EA73F3"/>
    <w:rsid w:val="00EA7958"/>
    <w:rsid w:val="00EA7C11"/>
    <w:rsid w:val="00EB0326"/>
    <w:rsid w:val="00EB0446"/>
    <w:rsid w:val="00EB0986"/>
    <w:rsid w:val="00EB0AAB"/>
    <w:rsid w:val="00EB1E0C"/>
    <w:rsid w:val="00EB43D3"/>
    <w:rsid w:val="00EB4A66"/>
    <w:rsid w:val="00EB4CFF"/>
    <w:rsid w:val="00EB5104"/>
    <w:rsid w:val="00EB5F2B"/>
    <w:rsid w:val="00EB64E9"/>
    <w:rsid w:val="00EB6788"/>
    <w:rsid w:val="00EB749F"/>
    <w:rsid w:val="00EB756B"/>
    <w:rsid w:val="00EB7592"/>
    <w:rsid w:val="00EB7AB6"/>
    <w:rsid w:val="00EC0912"/>
    <w:rsid w:val="00EC158C"/>
    <w:rsid w:val="00EC2012"/>
    <w:rsid w:val="00EC2399"/>
    <w:rsid w:val="00EC24A8"/>
    <w:rsid w:val="00EC258A"/>
    <w:rsid w:val="00EC2891"/>
    <w:rsid w:val="00EC303E"/>
    <w:rsid w:val="00EC36BB"/>
    <w:rsid w:val="00EC3DC3"/>
    <w:rsid w:val="00EC4579"/>
    <w:rsid w:val="00EC4607"/>
    <w:rsid w:val="00EC4625"/>
    <w:rsid w:val="00EC478A"/>
    <w:rsid w:val="00EC4986"/>
    <w:rsid w:val="00EC4C3B"/>
    <w:rsid w:val="00EC4FB6"/>
    <w:rsid w:val="00EC5353"/>
    <w:rsid w:val="00EC549C"/>
    <w:rsid w:val="00EC59F1"/>
    <w:rsid w:val="00EC6A3A"/>
    <w:rsid w:val="00EC6B65"/>
    <w:rsid w:val="00EC6BD1"/>
    <w:rsid w:val="00EC7078"/>
    <w:rsid w:val="00EC7467"/>
    <w:rsid w:val="00ED04C4"/>
    <w:rsid w:val="00ED0D2A"/>
    <w:rsid w:val="00ED1416"/>
    <w:rsid w:val="00ED202F"/>
    <w:rsid w:val="00ED2542"/>
    <w:rsid w:val="00ED382C"/>
    <w:rsid w:val="00ED3AFA"/>
    <w:rsid w:val="00ED436B"/>
    <w:rsid w:val="00ED43AB"/>
    <w:rsid w:val="00ED6844"/>
    <w:rsid w:val="00ED68F8"/>
    <w:rsid w:val="00EE09B7"/>
    <w:rsid w:val="00EE184A"/>
    <w:rsid w:val="00EE1A02"/>
    <w:rsid w:val="00EE21E1"/>
    <w:rsid w:val="00EE2628"/>
    <w:rsid w:val="00EE2753"/>
    <w:rsid w:val="00EE27DC"/>
    <w:rsid w:val="00EE29B4"/>
    <w:rsid w:val="00EE3F49"/>
    <w:rsid w:val="00EE46EF"/>
    <w:rsid w:val="00EE48F7"/>
    <w:rsid w:val="00EE4E6A"/>
    <w:rsid w:val="00EE5FFF"/>
    <w:rsid w:val="00EE7725"/>
    <w:rsid w:val="00EF0417"/>
    <w:rsid w:val="00EF0BBC"/>
    <w:rsid w:val="00EF10A4"/>
    <w:rsid w:val="00EF1734"/>
    <w:rsid w:val="00EF1857"/>
    <w:rsid w:val="00EF1AE1"/>
    <w:rsid w:val="00EF1AE2"/>
    <w:rsid w:val="00EF1E33"/>
    <w:rsid w:val="00EF282D"/>
    <w:rsid w:val="00EF3D7A"/>
    <w:rsid w:val="00EF487E"/>
    <w:rsid w:val="00EF533E"/>
    <w:rsid w:val="00EF5707"/>
    <w:rsid w:val="00EF5B5D"/>
    <w:rsid w:val="00EF5B9B"/>
    <w:rsid w:val="00EF5E4F"/>
    <w:rsid w:val="00EF71D7"/>
    <w:rsid w:val="00EF7F21"/>
    <w:rsid w:val="00F00D41"/>
    <w:rsid w:val="00F00ED1"/>
    <w:rsid w:val="00F016A2"/>
    <w:rsid w:val="00F016AF"/>
    <w:rsid w:val="00F016E5"/>
    <w:rsid w:val="00F0188C"/>
    <w:rsid w:val="00F01C24"/>
    <w:rsid w:val="00F025E7"/>
    <w:rsid w:val="00F02BFD"/>
    <w:rsid w:val="00F02D21"/>
    <w:rsid w:val="00F02D28"/>
    <w:rsid w:val="00F03501"/>
    <w:rsid w:val="00F03914"/>
    <w:rsid w:val="00F0432A"/>
    <w:rsid w:val="00F043F1"/>
    <w:rsid w:val="00F0592A"/>
    <w:rsid w:val="00F05E6D"/>
    <w:rsid w:val="00F063C2"/>
    <w:rsid w:val="00F06CCF"/>
    <w:rsid w:val="00F06CFC"/>
    <w:rsid w:val="00F06E0F"/>
    <w:rsid w:val="00F07200"/>
    <w:rsid w:val="00F07683"/>
    <w:rsid w:val="00F079A1"/>
    <w:rsid w:val="00F07C28"/>
    <w:rsid w:val="00F1076B"/>
    <w:rsid w:val="00F107B8"/>
    <w:rsid w:val="00F10886"/>
    <w:rsid w:val="00F10B97"/>
    <w:rsid w:val="00F11723"/>
    <w:rsid w:val="00F12224"/>
    <w:rsid w:val="00F12569"/>
    <w:rsid w:val="00F12D22"/>
    <w:rsid w:val="00F12F5B"/>
    <w:rsid w:val="00F13426"/>
    <w:rsid w:val="00F146C0"/>
    <w:rsid w:val="00F148A9"/>
    <w:rsid w:val="00F14FEF"/>
    <w:rsid w:val="00F1522C"/>
    <w:rsid w:val="00F1527B"/>
    <w:rsid w:val="00F15E80"/>
    <w:rsid w:val="00F168FF"/>
    <w:rsid w:val="00F16A5E"/>
    <w:rsid w:val="00F16F81"/>
    <w:rsid w:val="00F17A50"/>
    <w:rsid w:val="00F20314"/>
    <w:rsid w:val="00F2071A"/>
    <w:rsid w:val="00F20E10"/>
    <w:rsid w:val="00F210DD"/>
    <w:rsid w:val="00F21499"/>
    <w:rsid w:val="00F21CE9"/>
    <w:rsid w:val="00F22A8D"/>
    <w:rsid w:val="00F22EBB"/>
    <w:rsid w:val="00F23574"/>
    <w:rsid w:val="00F23BC2"/>
    <w:rsid w:val="00F23DA7"/>
    <w:rsid w:val="00F24BA9"/>
    <w:rsid w:val="00F2558C"/>
    <w:rsid w:val="00F25ABF"/>
    <w:rsid w:val="00F25C6E"/>
    <w:rsid w:val="00F26D95"/>
    <w:rsid w:val="00F27127"/>
    <w:rsid w:val="00F27CA6"/>
    <w:rsid w:val="00F30A81"/>
    <w:rsid w:val="00F3152A"/>
    <w:rsid w:val="00F315E9"/>
    <w:rsid w:val="00F31A03"/>
    <w:rsid w:val="00F323FA"/>
    <w:rsid w:val="00F32BFF"/>
    <w:rsid w:val="00F32CA0"/>
    <w:rsid w:val="00F33C88"/>
    <w:rsid w:val="00F35CF5"/>
    <w:rsid w:val="00F3647E"/>
    <w:rsid w:val="00F37555"/>
    <w:rsid w:val="00F40BB4"/>
    <w:rsid w:val="00F41819"/>
    <w:rsid w:val="00F42A09"/>
    <w:rsid w:val="00F42F15"/>
    <w:rsid w:val="00F43B88"/>
    <w:rsid w:val="00F43C9A"/>
    <w:rsid w:val="00F43EB1"/>
    <w:rsid w:val="00F44642"/>
    <w:rsid w:val="00F44F83"/>
    <w:rsid w:val="00F45781"/>
    <w:rsid w:val="00F45845"/>
    <w:rsid w:val="00F4589C"/>
    <w:rsid w:val="00F45D50"/>
    <w:rsid w:val="00F45DC4"/>
    <w:rsid w:val="00F46B15"/>
    <w:rsid w:val="00F47E95"/>
    <w:rsid w:val="00F50215"/>
    <w:rsid w:val="00F509E4"/>
    <w:rsid w:val="00F50DDE"/>
    <w:rsid w:val="00F5142B"/>
    <w:rsid w:val="00F51BB3"/>
    <w:rsid w:val="00F51F76"/>
    <w:rsid w:val="00F52D14"/>
    <w:rsid w:val="00F5459E"/>
    <w:rsid w:val="00F54927"/>
    <w:rsid w:val="00F552FA"/>
    <w:rsid w:val="00F56816"/>
    <w:rsid w:val="00F5729C"/>
    <w:rsid w:val="00F574AD"/>
    <w:rsid w:val="00F575B7"/>
    <w:rsid w:val="00F57A0F"/>
    <w:rsid w:val="00F60FBB"/>
    <w:rsid w:val="00F6151B"/>
    <w:rsid w:val="00F61E70"/>
    <w:rsid w:val="00F62EAA"/>
    <w:rsid w:val="00F631F5"/>
    <w:rsid w:val="00F649AF"/>
    <w:rsid w:val="00F64C33"/>
    <w:rsid w:val="00F64CF4"/>
    <w:rsid w:val="00F6569B"/>
    <w:rsid w:val="00F658C4"/>
    <w:rsid w:val="00F6593A"/>
    <w:rsid w:val="00F65FFB"/>
    <w:rsid w:val="00F66A16"/>
    <w:rsid w:val="00F66E4D"/>
    <w:rsid w:val="00F673FD"/>
    <w:rsid w:val="00F67F61"/>
    <w:rsid w:val="00F705B2"/>
    <w:rsid w:val="00F7076B"/>
    <w:rsid w:val="00F70A93"/>
    <w:rsid w:val="00F70F5C"/>
    <w:rsid w:val="00F71085"/>
    <w:rsid w:val="00F72201"/>
    <w:rsid w:val="00F7310E"/>
    <w:rsid w:val="00F74EF7"/>
    <w:rsid w:val="00F7545F"/>
    <w:rsid w:val="00F76E20"/>
    <w:rsid w:val="00F7795E"/>
    <w:rsid w:val="00F80DA7"/>
    <w:rsid w:val="00F81260"/>
    <w:rsid w:val="00F82100"/>
    <w:rsid w:val="00F822B8"/>
    <w:rsid w:val="00F826D5"/>
    <w:rsid w:val="00F82E9F"/>
    <w:rsid w:val="00F82F09"/>
    <w:rsid w:val="00F8370C"/>
    <w:rsid w:val="00F83D43"/>
    <w:rsid w:val="00F84022"/>
    <w:rsid w:val="00F85527"/>
    <w:rsid w:val="00F855FA"/>
    <w:rsid w:val="00F85880"/>
    <w:rsid w:val="00F85EAE"/>
    <w:rsid w:val="00F85F5F"/>
    <w:rsid w:val="00F860F7"/>
    <w:rsid w:val="00F86136"/>
    <w:rsid w:val="00F8620D"/>
    <w:rsid w:val="00F8670B"/>
    <w:rsid w:val="00F86A68"/>
    <w:rsid w:val="00F86BF7"/>
    <w:rsid w:val="00F86F91"/>
    <w:rsid w:val="00F871B8"/>
    <w:rsid w:val="00F874EE"/>
    <w:rsid w:val="00F87ED6"/>
    <w:rsid w:val="00F87F95"/>
    <w:rsid w:val="00F90097"/>
    <w:rsid w:val="00F90500"/>
    <w:rsid w:val="00F9070A"/>
    <w:rsid w:val="00F91C06"/>
    <w:rsid w:val="00F925B0"/>
    <w:rsid w:val="00F925D2"/>
    <w:rsid w:val="00F9281C"/>
    <w:rsid w:val="00F928C3"/>
    <w:rsid w:val="00F92904"/>
    <w:rsid w:val="00F93D56"/>
    <w:rsid w:val="00F941B4"/>
    <w:rsid w:val="00F943F2"/>
    <w:rsid w:val="00F9446F"/>
    <w:rsid w:val="00F94BF0"/>
    <w:rsid w:val="00F94DBB"/>
    <w:rsid w:val="00F953E5"/>
    <w:rsid w:val="00F95484"/>
    <w:rsid w:val="00F95AB5"/>
    <w:rsid w:val="00F96813"/>
    <w:rsid w:val="00F96B10"/>
    <w:rsid w:val="00F96BD4"/>
    <w:rsid w:val="00F96D47"/>
    <w:rsid w:val="00F97239"/>
    <w:rsid w:val="00F9733B"/>
    <w:rsid w:val="00F974C6"/>
    <w:rsid w:val="00F975CB"/>
    <w:rsid w:val="00F9798E"/>
    <w:rsid w:val="00F97A63"/>
    <w:rsid w:val="00F97AB5"/>
    <w:rsid w:val="00FA140B"/>
    <w:rsid w:val="00FA1F7A"/>
    <w:rsid w:val="00FA2464"/>
    <w:rsid w:val="00FA2C8F"/>
    <w:rsid w:val="00FA2F4A"/>
    <w:rsid w:val="00FA32D1"/>
    <w:rsid w:val="00FA5AB1"/>
    <w:rsid w:val="00FA5F04"/>
    <w:rsid w:val="00FA66B5"/>
    <w:rsid w:val="00FA6AC8"/>
    <w:rsid w:val="00FA6BA6"/>
    <w:rsid w:val="00FB0577"/>
    <w:rsid w:val="00FB08EB"/>
    <w:rsid w:val="00FB15C6"/>
    <w:rsid w:val="00FB1AC2"/>
    <w:rsid w:val="00FB3976"/>
    <w:rsid w:val="00FB4143"/>
    <w:rsid w:val="00FB4601"/>
    <w:rsid w:val="00FB4655"/>
    <w:rsid w:val="00FB4A77"/>
    <w:rsid w:val="00FB5095"/>
    <w:rsid w:val="00FB5BCF"/>
    <w:rsid w:val="00FB679B"/>
    <w:rsid w:val="00FB6EA2"/>
    <w:rsid w:val="00FB6F38"/>
    <w:rsid w:val="00FB72DA"/>
    <w:rsid w:val="00FB77CF"/>
    <w:rsid w:val="00FC01A8"/>
    <w:rsid w:val="00FC033C"/>
    <w:rsid w:val="00FC0469"/>
    <w:rsid w:val="00FC104D"/>
    <w:rsid w:val="00FC1509"/>
    <w:rsid w:val="00FC20A7"/>
    <w:rsid w:val="00FC2CCA"/>
    <w:rsid w:val="00FC2E76"/>
    <w:rsid w:val="00FC34A6"/>
    <w:rsid w:val="00FC37F3"/>
    <w:rsid w:val="00FC40AA"/>
    <w:rsid w:val="00FC4CA3"/>
    <w:rsid w:val="00FC4CB9"/>
    <w:rsid w:val="00FC4DD1"/>
    <w:rsid w:val="00FC50BF"/>
    <w:rsid w:val="00FC54E5"/>
    <w:rsid w:val="00FC5E20"/>
    <w:rsid w:val="00FC6CA4"/>
    <w:rsid w:val="00FC756D"/>
    <w:rsid w:val="00FD08D7"/>
    <w:rsid w:val="00FD0E15"/>
    <w:rsid w:val="00FD1A0C"/>
    <w:rsid w:val="00FD1A4B"/>
    <w:rsid w:val="00FD39F8"/>
    <w:rsid w:val="00FD3A3D"/>
    <w:rsid w:val="00FD3FF7"/>
    <w:rsid w:val="00FD5BA5"/>
    <w:rsid w:val="00FD61A3"/>
    <w:rsid w:val="00FD66EB"/>
    <w:rsid w:val="00FD6AF3"/>
    <w:rsid w:val="00FD76D5"/>
    <w:rsid w:val="00FD7B0E"/>
    <w:rsid w:val="00FD7DCB"/>
    <w:rsid w:val="00FE0394"/>
    <w:rsid w:val="00FE0610"/>
    <w:rsid w:val="00FE0825"/>
    <w:rsid w:val="00FE0FCA"/>
    <w:rsid w:val="00FE1441"/>
    <w:rsid w:val="00FE157F"/>
    <w:rsid w:val="00FE1C16"/>
    <w:rsid w:val="00FE2404"/>
    <w:rsid w:val="00FE2412"/>
    <w:rsid w:val="00FE246B"/>
    <w:rsid w:val="00FE2A44"/>
    <w:rsid w:val="00FE2C90"/>
    <w:rsid w:val="00FE3193"/>
    <w:rsid w:val="00FE3A28"/>
    <w:rsid w:val="00FE3F33"/>
    <w:rsid w:val="00FE4609"/>
    <w:rsid w:val="00FE49FC"/>
    <w:rsid w:val="00FE4B92"/>
    <w:rsid w:val="00FE4F50"/>
    <w:rsid w:val="00FE525F"/>
    <w:rsid w:val="00FE560D"/>
    <w:rsid w:val="00FE601F"/>
    <w:rsid w:val="00FE627E"/>
    <w:rsid w:val="00FE6B7A"/>
    <w:rsid w:val="00FE6DA2"/>
    <w:rsid w:val="00FE74E3"/>
    <w:rsid w:val="00FE7E8F"/>
    <w:rsid w:val="00FF01F9"/>
    <w:rsid w:val="00FF0444"/>
    <w:rsid w:val="00FF10C3"/>
    <w:rsid w:val="00FF1EE4"/>
    <w:rsid w:val="00FF311D"/>
    <w:rsid w:val="00FF3FEF"/>
    <w:rsid w:val="00FF40BD"/>
    <w:rsid w:val="00FF4217"/>
    <w:rsid w:val="00FF437E"/>
    <w:rsid w:val="00FF465D"/>
    <w:rsid w:val="00FF47DD"/>
    <w:rsid w:val="00FF5805"/>
    <w:rsid w:val="00FF63DC"/>
    <w:rsid w:val="00FF6C55"/>
    <w:rsid w:val="00FF6FD0"/>
    <w:rsid w:val="00FF7633"/>
    <w:rsid w:val="00FF77D0"/>
    <w:rsid w:val="00FF7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9478013"/>
  <w15:docId w15:val="{61B13BE1-E3EA-4BAB-B928-2E963ED2A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F94BF0"/>
    <w:pPr>
      <w:tabs>
        <w:tab w:val="left" w:pos="960"/>
        <w:tab w:val="right" w:leader="dot" w:pos="8270"/>
      </w:tabs>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ind w:left="792"/>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682774">
      <w:bodyDiv w:val="1"/>
      <w:marLeft w:val="0"/>
      <w:marRight w:val="0"/>
      <w:marTop w:val="0"/>
      <w:marBottom w:val="0"/>
      <w:divBdr>
        <w:top w:val="none" w:sz="0" w:space="0" w:color="auto"/>
        <w:left w:val="none" w:sz="0" w:space="0" w:color="auto"/>
        <w:bottom w:val="none" w:sz="0" w:space="0" w:color="auto"/>
        <w:right w:val="none" w:sz="0" w:space="0" w:color="auto"/>
      </w:divBdr>
    </w:div>
    <w:div w:id="877281599">
      <w:bodyDiv w:val="1"/>
      <w:marLeft w:val="0"/>
      <w:marRight w:val="0"/>
      <w:marTop w:val="0"/>
      <w:marBottom w:val="0"/>
      <w:divBdr>
        <w:top w:val="none" w:sz="0" w:space="0" w:color="auto"/>
        <w:left w:val="none" w:sz="0" w:space="0" w:color="auto"/>
        <w:bottom w:val="none" w:sz="0" w:space="0" w:color="auto"/>
        <w:right w:val="none" w:sz="0" w:space="0" w:color="auto"/>
      </w:divBdr>
    </w:div>
    <w:div w:id="896092583">
      <w:bodyDiv w:val="1"/>
      <w:marLeft w:val="0"/>
      <w:marRight w:val="0"/>
      <w:marTop w:val="0"/>
      <w:marBottom w:val="0"/>
      <w:divBdr>
        <w:top w:val="none" w:sz="0" w:space="0" w:color="auto"/>
        <w:left w:val="none" w:sz="0" w:space="0" w:color="auto"/>
        <w:bottom w:val="none" w:sz="0" w:space="0" w:color="auto"/>
        <w:right w:val="none" w:sz="0" w:space="0" w:color="auto"/>
      </w:divBdr>
    </w:div>
    <w:div w:id="1100878965">
      <w:bodyDiv w:val="1"/>
      <w:marLeft w:val="0"/>
      <w:marRight w:val="0"/>
      <w:marTop w:val="0"/>
      <w:marBottom w:val="0"/>
      <w:divBdr>
        <w:top w:val="none" w:sz="0" w:space="0" w:color="auto"/>
        <w:left w:val="none" w:sz="0" w:space="0" w:color="auto"/>
        <w:bottom w:val="none" w:sz="0" w:space="0" w:color="auto"/>
        <w:right w:val="none" w:sz="0" w:space="0" w:color="auto"/>
      </w:divBdr>
    </w:div>
    <w:div w:id="1273439062">
      <w:bodyDiv w:val="1"/>
      <w:marLeft w:val="0"/>
      <w:marRight w:val="0"/>
      <w:marTop w:val="0"/>
      <w:marBottom w:val="0"/>
      <w:divBdr>
        <w:top w:val="none" w:sz="0" w:space="0" w:color="auto"/>
        <w:left w:val="none" w:sz="0" w:space="0" w:color="auto"/>
        <w:bottom w:val="none" w:sz="0" w:space="0" w:color="auto"/>
        <w:right w:val="none" w:sz="0" w:space="0" w:color="auto"/>
      </w:divBdr>
    </w:div>
    <w:div w:id="1932615984">
      <w:bodyDiv w:val="1"/>
      <w:marLeft w:val="0"/>
      <w:marRight w:val="0"/>
      <w:marTop w:val="0"/>
      <w:marBottom w:val="0"/>
      <w:divBdr>
        <w:top w:val="none" w:sz="0" w:space="0" w:color="auto"/>
        <w:left w:val="none" w:sz="0" w:space="0" w:color="auto"/>
        <w:bottom w:val="none" w:sz="0" w:space="0" w:color="auto"/>
        <w:right w:val="none" w:sz="0" w:space="0" w:color="auto"/>
      </w:divBdr>
    </w:div>
    <w:div w:id="1989282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mailto:vMichrazim@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3.xml"/><Relationship Id="rId25" Type="http://schemas.openxmlformats.org/officeDocument/2006/relationships/hyperlink" Target="https://www.misim.gov.il/gmishurim/frmInputMekabel.aspx?cur=0"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s://takam.mof.gov.il/main"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govextra.gov.il/mr/guides/tender"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mailto:CCC@mof.gov.i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376086">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376086">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376086">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376086">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46248"/>
    <w:rsid w:val="00074C5F"/>
    <w:rsid w:val="00080372"/>
    <w:rsid w:val="00093244"/>
    <w:rsid w:val="00097B99"/>
    <w:rsid w:val="000B0990"/>
    <w:rsid w:val="000B3B49"/>
    <w:rsid w:val="000B51BB"/>
    <w:rsid w:val="00102E7E"/>
    <w:rsid w:val="00113B0C"/>
    <w:rsid w:val="001149D1"/>
    <w:rsid w:val="0018074A"/>
    <w:rsid w:val="0018483E"/>
    <w:rsid w:val="001A7C5E"/>
    <w:rsid w:val="001C1474"/>
    <w:rsid w:val="001C79D8"/>
    <w:rsid w:val="0020216B"/>
    <w:rsid w:val="002028A7"/>
    <w:rsid w:val="00254B13"/>
    <w:rsid w:val="00254BA5"/>
    <w:rsid w:val="002633F2"/>
    <w:rsid w:val="00275AD5"/>
    <w:rsid w:val="00287605"/>
    <w:rsid w:val="0029611A"/>
    <w:rsid w:val="0029733A"/>
    <w:rsid w:val="002A2459"/>
    <w:rsid w:val="002A6BCE"/>
    <w:rsid w:val="002C224E"/>
    <w:rsid w:val="002D0EFF"/>
    <w:rsid w:val="002D5346"/>
    <w:rsid w:val="002F3C64"/>
    <w:rsid w:val="0034389A"/>
    <w:rsid w:val="003554FE"/>
    <w:rsid w:val="00363A5A"/>
    <w:rsid w:val="00376086"/>
    <w:rsid w:val="00383F46"/>
    <w:rsid w:val="00391977"/>
    <w:rsid w:val="0040430A"/>
    <w:rsid w:val="00434AF2"/>
    <w:rsid w:val="0045665B"/>
    <w:rsid w:val="00465885"/>
    <w:rsid w:val="0049423F"/>
    <w:rsid w:val="00495273"/>
    <w:rsid w:val="004A61BA"/>
    <w:rsid w:val="004B49BD"/>
    <w:rsid w:val="004C2B57"/>
    <w:rsid w:val="004F60CE"/>
    <w:rsid w:val="00517E76"/>
    <w:rsid w:val="0053034B"/>
    <w:rsid w:val="00531A7F"/>
    <w:rsid w:val="00532FC9"/>
    <w:rsid w:val="0053709C"/>
    <w:rsid w:val="00581331"/>
    <w:rsid w:val="00587388"/>
    <w:rsid w:val="005C6330"/>
    <w:rsid w:val="005D6123"/>
    <w:rsid w:val="005E489D"/>
    <w:rsid w:val="005E621E"/>
    <w:rsid w:val="0061051D"/>
    <w:rsid w:val="006138C0"/>
    <w:rsid w:val="00614A58"/>
    <w:rsid w:val="0063520B"/>
    <w:rsid w:val="006636C7"/>
    <w:rsid w:val="00694CAE"/>
    <w:rsid w:val="006B0920"/>
    <w:rsid w:val="006B5786"/>
    <w:rsid w:val="006E2383"/>
    <w:rsid w:val="006F555B"/>
    <w:rsid w:val="0070597D"/>
    <w:rsid w:val="00727A4F"/>
    <w:rsid w:val="0076417B"/>
    <w:rsid w:val="00781CA2"/>
    <w:rsid w:val="007D3119"/>
    <w:rsid w:val="007D4E73"/>
    <w:rsid w:val="007F7690"/>
    <w:rsid w:val="00851480"/>
    <w:rsid w:val="0085673C"/>
    <w:rsid w:val="0086698F"/>
    <w:rsid w:val="00881EF4"/>
    <w:rsid w:val="00883DC3"/>
    <w:rsid w:val="008A55E2"/>
    <w:rsid w:val="008B6AAE"/>
    <w:rsid w:val="008C3F96"/>
    <w:rsid w:val="008E0177"/>
    <w:rsid w:val="008E4ABA"/>
    <w:rsid w:val="00931F09"/>
    <w:rsid w:val="009B42F2"/>
    <w:rsid w:val="009E4FFF"/>
    <w:rsid w:val="009F5C97"/>
    <w:rsid w:val="00A668D1"/>
    <w:rsid w:val="00AA4F1E"/>
    <w:rsid w:val="00AD2A9B"/>
    <w:rsid w:val="00B14CBE"/>
    <w:rsid w:val="00B32016"/>
    <w:rsid w:val="00B45C23"/>
    <w:rsid w:val="00B828CA"/>
    <w:rsid w:val="00BD77F6"/>
    <w:rsid w:val="00C03269"/>
    <w:rsid w:val="00C17114"/>
    <w:rsid w:val="00C313B5"/>
    <w:rsid w:val="00C77618"/>
    <w:rsid w:val="00C86C32"/>
    <w:rsid w:val="00C93864"/>
    <w:rsid w:val="00C94180"/>
    <w:rsid w:val="00CB6935"/>
    <w:rsid w:val="00CC19A0"/>
    <w:rsid w:val="00CD1D9D"/>
    <w:rsid w:val="00CD6A26"/>
    <w:rsid w:val="00D01D4D"/>
    <w:rsid w:val="00D25643"/>
    <w:rsid w:val="00D34EAB"/>
    <w:rsid w:val="00D525CE"/>
    <w:rsid w:val="00D5668A"/>
    <w:rsid w:val="00D67F6E"/>
    <w:rsid w:val="00D87D89"/>
    <w:rsid w:val="00DA5433"/>
    <w:rsid w:val="00DB5E1B"/>
    <w:rsid w:val="00E14285"/>
    <w:rsid w:val="00E1466A"/>
    <w:rsid w:val="00E3496F"/>
    <w:rsid w:val="00E43937"/>
    <w:rsid w:val="00E45585"/>
    <w:rsid w:val="00E604DE"/>
    <w:rsid w:val="00E878E9"/>
    <w:rsid w:val="00EC113C"/>
    <w:rsid w:val="00EC187F"/>
    <w:rsid w:val="00F234D3"/>
    <w:rsid w:val="00F40172"/>
    <w:rsid w:val="00F4570D"/>
    <w:rsid w:val="00F62071"/>
    <w:rsid w:val="00F97842"/>
    <w:rsid w:val="00FE187D"/>
    <w:rsid w:val="00FE4204"/>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2023-02-15T00:00:00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32253ff2-5021-481a-b399-07ac80de3d98"/>
    <ds:schemaRef ds:uri="c1dca751-b4d0-4120-a115-991a9392fefd"/>
    <ds:schemaRef ds:uri="http://schemas.microsoft.com/office/2006/documentManagement/types"/>
    <ds:schemaRef ds:uri="http://purl.org/dc/elements/1.1/"/>
    <ds:schemaRef ds:uri="http://schemas.openxmlformats.org/package/2006/metadata/core-properties"/>
    <ds:schemaRef ds:uri="http://www.w3.org/XML/1998/namespace"/>
    <ds:schemaRef ds:uri="http://purl.org/dc/terms/"/>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29350B78-0FFA-4B50-B1B3-A32A790A2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13516</Words>
  <Characters>68566</Characters>
  <Application>Microsoft Office Word</Application>
  <DocSecurity>4</DocSecurity>
  <Lines>571</Lines>
  <Paragraphs>163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תמר יצחק</cp:lastModifiedBy>
  <cp:revision>2</cp:revision>
  <cp:lastPrinted>2022-12-12T11:13:00Z</cp:lastPrinted>
  <dcterms:created xsi:type="dcterms:W3CDTF">2023-01-25T16:14:00Z</dcterms:created>
  <dcterms:modified xsi:type="dcterms:W3CDTF">2023-01-25T16:14:00Z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y fmtid="{D5CDD505-2E9C-101B-9397-08002B2CF9AE}" pid="4" name="MaorID">
    <vt:lpwstr>notes://MAOR2/Doc/Minhal/HadrachaDoc.nsf/0/71C06C7D628266ADC22588C300533DAF/?OpenDocument</vt:lpwstr>
  </property>
  <property fmtid="{D5CDD505-2E9C-101B-9397-08002B2CF9AE}" pid="5" name="MaorRecipients0">
    <vt:lpwstr>rinata@mof.gov.il</vt:lpwstr>
  </property>
</Properties>
</file>